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bookmarkStart w:id="0" w:name="_Toc384058597"/>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C1650A" w:rsidRDefault="00C1650A" w:rsidP="008A0188">
      <w:pPr>
        <w:widowControl w:val="0"/>
        <w:suppressLineNumbers/>
        <w:suppressAutoHyphens/>
        <w:spacing w:after="0"/>
        <w:jc w:val="center"/>
        <w:rPr>
          <w:rFonts w:ascii="Times New Roman" w:hAnsi="Times New Roman" w:cs="Times New Roman"/>
          <w:b/>
          <w:bCs/>
          <w:sz w:val="24"/>
          <w:szCs w:val="24"/>
          <w:lang w:eastAsia="ru-RU"/>
        </w:rPr>
      </w:pPr>
    </w:p>
    <w:p w:rsidR="006E7001" w:rsidRPr="00E50EC5" w:rsidRDefault="00C1650A" w:rsidP="008A0188">
      <w:pPr>
        <w:widowControl w:val="0"/>
        <w:suppressLineNumbers/>
        <w:suppressAutoHyphens/>
        <w:spacing w:after="0"/>
        <w:jc w:val="center"/>
        <w:rPr>
          <w:rFonts w:ascii="Times New Roman" w:hAnsi="Times New Roman" w:cs="Times New Roman"/>
          <w:b/>
          <w:bCs/>
          <w:sz w:val="40"/>
          <w:szCs w:val="40"/>
          <w:lang w:eastAsia="ru-RU"/>
        </w:rPr>
      </w:pPr>
      <w:bookmarkStart w:id="1" w:name="_GoBack"/>
      <w:bookmarkEnd w:id="1"/>
      <w:r w:rsidRPr="00E50EC5">
        <w:rPr>
          <w:rFonts w:ascii="Times New Roman" w:hAnsi="Times New Roman" w:cs="Times New Roman"/>
          <w:b/>
          <w:bCs/>
          <w:sz w:val="40"/>
          <w:szCs w:val="40"/>
          <w:lang w:eastAsia="ru-RU"/>
        </w:rPr>
        <w:t>Утверждаемая часть</w:t>
      </w:r>
    </w:p>
    <w:p w:rsidR="006E7001" w:rsidRPr="002A0C33" w:rsidRDefault="006E7001" w:rsidP="00534292">
      <w:pPr>
        <w:keepNext/>
        <w:keepLines/>
        <w:suppressLineNumbers/>
        <w:tabs>
          <w:tab w:val="left" w:leader="dot" w:pos="9356"/>
        </w:tabs>
        <w:suppressAutoHyphens/>
        <w:spacing w:before="60" w:after="0"/>
        <w:rPr>
          <w:rFonts w:ascii="Times New Roman" w:hAnsi="Times New Roman" w:cs="Times New Roman"/>
          <w:b/>
          <w:bCs/>
          <w:sz w:val="24"/>
          <w:szCs w:val="24"/>
          <w:lang w:eastAsia="ru-RU"/>
        </w:rPr>
        <w:sectPr w:rsidR="006E7001" w:rsidRPr="002A0C33" w:rsidSect="00C1650A">
          <w:footerReference w:type="default" r:id="rId8"/>
          <w:footnotePr>
            <w:numRestart w:val="eachPage"/>
          </w:footnotePr>
          <w:pgSz w:w="11907" w:h="16840" w:code="9"/>
          <w:pgMar w:top="709" w:right="567" w:bottom="1134" w:left="1701" w:header="677" w:footer="562" w:gutter="0"/>
          <w:cols w:space="720"/>
          <w:titlePg/>
          <w:docGrid w:linePitch="326"/>
        </w:sectPr>
      </w:pPr>
    </w:p>
    <w:p w:rsidR="006E7001" w:rsidRPr="002D7BB3" w:rsidRDefault="006E7001" w:rsidP="00534292">
      <w:pPr>
        <w:pStyle w:val="19"/>
      </w:pPr>
      <w:bookmarkStart w:id="2" w:name="_Toc288468015"/>
      <w:bookmarkStart w:id="3" w:name="_Toc386560985"/>
      <w:r w:rsidRPr="002D7BB3">
        <w:lastRenderedPageBreak/>
        <w:t>Содержание</w:t>
      </w:r>
      <w:bookmarkEnd w:id="2"/>
    </w:p>
    <w:p w:rsidR="006E7001" w:rsidRPr="00414735" w:rsidRDefault="002232D6" w:rsidP="00414735">
      <w:pPr>
        <w:pStyle w:val="1f3"/>
        <w:rPr>
          <w:rFonts w:eastAsia="MS ??"/>
          <w:b w:val="0"/>
          <w:bCs w:val="0"/>
          <w:lang w:eastAsia="ja-JP"/>
        </w:rPr>
      </w:pPr>
      <w:r w:rsidRPr="00414735">
        <w:rPr>
          <w:rStyle w:val="affffe"/>
        </w:rPr>
        <w:fldChar w:fldCharType="begin"/>
      </w:r>
      <w:r w:rsidR="006E7001" w:rsidRPr="00414735">
        <w:rPr>
          <w:rStyle w:val="affffe"/>
        </w:rPr>
        <w:instrText xml:space="preserve"> TOC \h \z \t "Заголовок 1;1;Заголовок 3;3;1 Уровень;2;2 Уровень;3" </w:instrText>
      </w:r>
      <w:r w:rsidRPr="00414735">
        <w:rPr>
          <w:rStyle w:val="affffe"/>
        </w:rPr>
        <w:fldChar w:fldCharType="separate"/>
      </w:r>
      <w:r w:rsidR="006E7001" w:rsidRPr="00414735">
        <w:t>Содержание</w:t>
      </w:r>
      <w:r w:rsidR="006E7001" w:rsidRPr="00414735">
        <w:tab/>
      </w:r>
      <w:r w:rsidRPr="00414735">
        <w:fldChar w:fldCharType="begin"/>
      </w:r>
      <w:r w:rsidR="006E7001" w:rsidRPr="00414735">
        <w:instrText xml:space="preserve"> PAGEREF _Toc288468015 \h </w:instrText>
      </w:r>
      <w:r w:rsidRPr="00414735">
        <w:fldChar w:fldCharType="separate"/>
      </w:r>
      <w:r w:rsidR="00F41B15">
        <w:t>2</w:t>
      </w:r>
      <w:r w:rsidRPr="00414735">
        <w:fldChar w:fldCharType="end"/>
      </w:r>
    </w:p>
    <w:p w:rsidR="006E7001" w:rsidRPr="00414735" w:rsidRDefault="006E7001" w:rsidP="00414735">
      <w:pPr>
        <w:pStyle w:val="1f3"/>
        <w:rPr>
          <w:rFonts w:eastAsia="MS ??"/>
          <w:b w:val="0"/>
          <w:bCs w:val="0"/>
          <w:lang w:eastAsia="ja-JP"/>
        </w:rPr>
      </w:pPr>
      <w:r w:rsidRPr="00414735">
        <w:t>Введение</w:t>
      </w:r>
      <w:r w:rsidRPr="00414735">
        <w:tab/>
      </w:r>
      <w:r w:rsidR="002232D6" w:rsidRPr="00414735">
        <w:fldChar w:fldCharType="begin"/>
      </w:r>
      <w:r w:rsidRPr="00414735">
        <w:instrText xml:space="preserve"> PAGEREF _Toc288468016 \h </w:instrText>
      </w:r>
      <w:r w:rsidR="002232D6" w:rsidRPr="00414735">
        <w:fldChar w:fldCharType="separate"/>
      </w:r>
      <w:r w:rsidR="00F41B15">
        <w:t>6</w:t>
      </w:r>
      <w:r w:rsidR="002232D6" w:rsidRPr="00414735">
        <w:fldChar w:fldCharType="end"/>
      </w:r>
    </w:p>
    <w:p w:rsidR="006E7001" w:rsidRPr="00414735" w:rsidRDefault="006E7001" w:rsidP="00414735">
      <w:pPr>
        <w:pStyle w:val="1f3"/>
        <w:rPr>
          <w:rFonts w:eastAsia="MS ??"/>
          <w:b w:val="0"/>
          <w:bCs w:val="0"/>
          <w:lang w:eastAsia="ja-JP"/>
        </w:rPr>
      </w:pPr>
      <w:r w:rsidRPr="00414735">
        <w:t>Нормативно-правовая база</w:t>
      </w:r>
      <w:r w:rsidRPr="00414735">
        <w:tab/>
      </w:r>
      <w:r w:rsidR="002232D6" w:rsidRPr="00414735">
        <w:fldChar w:fldCharType="begin"/>
      </w:r>
      <w:r w:rsidRPr="00414735">
        <w:instrText xml:space="preserve"> PAGEREF _Toc288468017 \h </w:instrText>
      </w:r>
      <w:r w:rsidR="002232D6" w:rsidRPr="00414735">
        <w:fldChar w:fldCharType="separate"/>
      </w:r>
      <w:r w:rsidR="00F41B15">
        <w:t>8</w:t>
      </w:r>
      <w:r w:rsidR="002232D6" w:rsidRPr="00414735">
        <w:fldChar w:fldCharType="end"/>
      </w:r>
    </w:p>
    <w:p w:rsidR="006E7001" w:rsidRPr="00414735" w:rsidRDefault="006E7001" w:rsidP="00414735">
      <w:pPr>
        <w:pStyle w:val="1f3"/>
        <w:rPr>
          <w:rFonts w:eastAsia="MS ??"/>
          <w:b w:val="0"/>
          <w:bCs w:val="0"/>
          <w:lang w:eastAsia="ja-JP"/>
        </w:rPr>
      </w:pPr>
      <w:r w:rsidRPr="00414735">
        <w:t>Паспорт Схемы теплоснабжения муниципального образования – городской округ город Касимов</w:t>
      </w:r>
      <w:r w:rsidRPr="00414735">
        <w:tab/>
      </w:r>
      <w:r w:rsidR="002232D6" w:rsidRPr="00414735">
        <w:fldChar w:fldCharType="begin"/>
      </w:r>
      <w:r w:rsidRPr="00414735">
        <w:instrText xml:space="preserve"> PAGEREF _Toc288468018 \h </w:instrText>
      </w:r>
      <w:r w:rsidR="002232D6" w:rsidRPr="00414735">
        <w:fldChar w:fldCharType="separate"/>
      </w:r>
      <w:r w:rsidR="00F41B15">
        <w:t>9</w:t>
      </w:r>
      <w:r w:rsidR="002232D6" w:rsidRPr="00414735">
        <w:fldChar w:fldCharType="end"/>
      </w:r>
    </w:p>
    <w:p w:rsidR="006E7001" w:rsidRPr="00414735" w:rsidRDefault="006E7001" w:rsidP="00414735">
      <w:pPr>
        <w:pStyle w:val="1f3"/>
        <w:tabs>
          <w:tab w:val="left" w:pos="420"/>
        </w:tabs>
        <w:rPr>
          <w:rFonts w:eastAsia="MS ??"/>
          <w:b w:val="0"/>
          <w:bCs w:val="0"/>
          <w:lang w:eastAsia="ja-JP"/>
        </w:rPr>
      </w:pPr>
      <w:r w:rsidRPr="00414735">
        <w:rPr>
          <w:caps/>
        </w:rPr>
        <w:t>1.</w:t>
      </w:r>
      <w:r w:rsidRPr="00414735">
        <w:rPr>
          <w:rFonts w:eastAsia="MS ??"/>
          <w:b w:val="0"/>
          <w:bCs w:val="0"/>
          <w:lang w:eastAsia="ja-JP"/>
        </w:rPr>
        <w:tab/>
      </w:r>
      <w:r w:rsidRPr="00414735">
        <w:t>Показатели перспективного спроса на тепловую энергию (мощность) и теплоноситель в установленных границах городского поселения</w:t>
      </w:r>
      <w:r w:rsidRPr="00414735">
        <w:tab/>
      </w:r>
      <w:r w:rsidR="002232D6" w:rsidRPr="00414735">
        <w:fldChar w:fldCharType="begin"/>
      </w:r>
      <w:r w:rsidRPr="00414735">
        <w:instrText xml:space="preserve"> PAGEREF _Toc288468019 \h </w:instrText>
      </w:r>
      <w:r w:rsidR="002232D6" w:rsidRPr="00414735">
        <w:fldChar w:fldCharType="separate"/>
      </w:r>
      <w:r w:rsidR="00F41B15">
        <w:t>10</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1.1.</w:t>
      </w:r>
      <w:r w:rsidRPr="00414735">
        <w:rPr>
          <w:rFonts w:eastAsia="MS ??"/>
          <w:lang w:eastAsia="ja-JP"/>
        </w:rPr>
        <w:tab/>
      </w:r>
      <w:r w:rsidRPr="00414735">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Pr="00414735">
        <w:tab/>
      </w:r>
      <w:r w:rsidR="002232D6" w:rsidRPr="00414735">
        <w:fldChar w:fldCharType="begin"/>
      </w:r>
      <w:r w:rsidRPr="00414735">
        <w:instrText xml:space="preserve"> PAGEREF _Toc288468020 \h </w:instrText>
      </w:r>
      <w:r w:rsidR="002232D6" w:rsidRPr="00414735">
        <w:fldChar w:fldCharType="separate"/>
      </w:r>
      <w:r w:rsidR="00F41B15">
        <w:t>10</w:t>
      </w:r>
      <w:r w:rsidR="002232D6" w:rsidRPr="00414735">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1.1.1.</w:t>
      </w:r>
      <w:r w:rsidRPr="00414735">
        <w:rPr>
          <w:rFonts w:ascii="Times New Roman" w:eastAsia="MS ??" w:hAnsi="Times New Roman"/>
          <w:noProof/>
          <w:sz w:val="24"/>
          <w:szCs w:val="24"/>
          <w:lang w:eastAsia="ja-JP"/>
        </w:rPr>
        <w:tab/>
      </w:r>
      <w:r w:rsidRPr="00414735">
        <w:rPr>
          <w:rFonts w:ascii="Times New Roman" w:hAnsi="Times New Roman" w:cs="Times New Roman"/>
          <w:noProof/>
        </w:rPr>
        <w:t>Прогнозы приростов численности населения и площадей жилого фонда</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_Toc288468021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10</w:t>
      </w:r>
      <w:r w:rsidR="002232D6"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1.1.3.</w:t>
      </w:r>
      <w:r w:rsidRPr="00414735">
        <w:rPr>
          <w:rFonts w:ascii="Times New Roman" w:eastAsia="MS ??" w:hAnsi="Times New Roman"/>
          <w:noProof/>
          <w:sz w:val="24"/>
          <w:szCs w:val="24"/>
          <w:lang w:eastAsia="ja-JP"/>
        </w:rPr>
        <w:tab/>
      </w:r>
      <w:r w:rsidRPr="00414735">
        <w:rPr>
          <w:rFonts w:ascii="Times New Roman" w:hAnsi="Times New Roman" w:cs="Times New Roman"/>
          <w:noProof/>
        </w:rPr>
        <w:t>Прогнозы приростов промышленных площадей</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_Toc288468022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18</w:t>
      </w:r>
      <w:r w:rsidR="002232D6" w:rsidRPr="00414735">
        <w:rPr>
          <w:rFonts w:ascii="Times New Roman" w:hAnsi="Times New Roman" w:cs="Times New Roman"/>
          <w:noProof/>
        </w:rPr>
        <w:fldChar w:fldCharType="end"/>
      </w:r>
    </w:p>
    <w:p w:rsidR="006E7001" w:rsidRPr="00414735" w:rsidRDefault="006E7001" w:rsidP="00414735">
      <w:pPr>
        <w:pStyle w:val="2c"/>
        <w:tabs>
          <w:tab w:val="left" w:pos="604"/>
        </w:tabs>
        <w:jc w:val="both"/>
        <w:rPr>
          <w:rFonts w:eastAsia="MS ??"/>
          <w:lang w:eastAsia="ja-JP"/>
        </w:rPr>
      </w:pPr>
      <w:r w:rsidRPr="00414735">
        <w:t>1.2.</w:t>
      </w:r>
      <w:r w:rsidRPr="00414735">
        <w:rPr>
          <w:rFonts w:eastAsia="MS ??"/>
          <w:lang w:eastAsia="ja-JP"/>
        </w:rPr>
        <w:tab/>
      </w:r>
      <w:r w:rsidRPr="00414735">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414735">
        <w:tab/>
      </w:r>
      <w:r w:rsidR="002232D6" w:rsidRPr="00414735">
        <w:fldChar w:fldCharType="begin"/>
      </w:r>
      <w:r w:rsidRPr="00414735">
        <w:instrText xml:space="preserve"> PAGEREF _Toc288468023 \h </w:instrText>
      </w:r>
      <w:r w:rsidR="002232D6" w:rsidRPr="00414735">
        <w:fldChar w:fldCharType="separate"/>
      </w:r>
      <w:r w:rsidR="00F41B15">
        <w:t>19</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1.3.</w:t>
      </w:r>
      <w:r w:rsidRPr="00414735">
        <w:rPr>
          <w:rFonts w:eastAsia="MS ??"/>
          <w:lang w:eastAsia="ja-JP"/>
        </w:rPr>
        <w:tab/>
      </w:r>
      <w:r w:rsidRPr="00414735">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414735">
        <w:tab/>
      </w:r>
      <w:r w:rsidR="002232D6" w:rsidRPr="00414735">
        <w:fldChar w:fldCharType="begin"/>
      </w:r>
      <w:r w:rsidRPr="00414735">
        <w:instrText xml:space="preserve"> PAGEREF _Toc288468024 \h </w:instrText>
      </w:r>
      <w:r w:rsidR="002232D6" w:rsidRPr="00414735">
        <w:fldChar w:fldCharType="separate"/>
      </w:r>
      <w:r w:rsidR="00F41B15">
        <w:t>33</w:t>
      </w:r>
      <w:r w:rsidR="002232D6" w:rsidRPr="00414735">
        <w:fldChar w:fldCharType="end"/>
      </w:r>
    </w:p>
    <w:p w:rsidR="006E7001" w:rsidRPr="00414735" w:rsidRDefault="006E7001" w:rsidP="00414735">
      <w:pPr>
        <w:pStyle w:val="1f3"/>
        <w:tabs>
          <w:tab w:val="left" w:pos="420"/>
        </w:tabs>
        <w:rPr>
          <w:rFonts w:eastAsia="MS ??"/>
          <w:b w:val="0"/>
          <w:bCs w:val="0"/>
          <w:lang w:eastAsia="ja-JP"/>
        </w:rPr>
      </w:pPr>
      <w:r w:rsidRPr="00414735">
        <w:t>2.</w:t>
      </w:r>
      <w:r w:rsidRPr="00414735">
        <w:rPr>
          <w:rFonts w:eastAsia="MS ??"/>
          <w:b w:val="0"/>
          <w:bCs w:val="0"/>
          <w:lang w:eastAsia="ja-JP"/>
        </w:rPr>
        <w:tab/>
      </w:r>
      <w:r w:rsidRPr="00414735">
        <w:t>Перспективные балансы тепловой мощности источников тепловой энергии и тепловой нагрузки</w:t>
      </w:r>
      <w:r w:rsidRPr="00414735">
        <w:tab/>
      </w:r>
      <w:r w:rsidR="002232D6" w:rsidRPr="00414735">
        <w:fldChar w:fldCharType="begin"/>
      </w:r>
      <w:r w:rsidRPr="00414735">
        <w:instrText xml:space="preserve"> PAGEREF _Toc288468025 \h </w:instrText>
      </w:r>
      <w:r w:rsidR="002232D6" w:rsidRPr="00414735">
        <w:fldChar w:fldCharType="separate"/>
      </w:r>
      <w:r w:rsidR="00F41B15">
        <w:t>34</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2.1.</w:t>
      </w:r>
      <w:r w:rsidRPr="00414735">
        <w:rPr>
          <w:rFonts w:eastAsia="MS ??"/>
          <w:lang w:eastAsia="ja-JP"/>
        </w:rPr>
        <w:tab/>
      </w:r>
      <w:r w:rsidRPr="00414735">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Pr="00414735">
        <w:tab/>
      </w:r>
      <w:r w:rsidR="002232D6" w:rsidRPr="00414735">
        <w:fldChar w:fldCharType="begin"/>
      </w:r>
      <w:r w:rsidRPr="00414735">
        <w:instrText xml:space="preserve"> PAGEREF _Toc288468026 \h </w:instrText>
      </w:r>
      <w:r w:rsidR="002232D6" w:rsidRPr="00414735">
        <w:fldChar w:fldCharType="separate"/>
      </w:r>
      <w:r w:rsidR="00F41B15">
        <w:t>34</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2.2.</w:t>
      </w:r>
      <w:r w:rsidRPr="00414735">
        <w:rPr>
          <w:rFonts w:eastAsia="MS ??"/>
          <w:lang w:eastAsia="ja-JP"/>
        </w:rPr>
        <w:tab/>
      </w:r>
      <w:r w:rsidRPr="00414735">
        <w:t>Описание существующих и перспективных зон действия индивидуальных источников тепловой энергии</w:t>
      </w:r>
      <w:r w:rsidRPr="00414735">
        <w:tab/>
      </w:r>
      <w:r w:rsidR="002232D6" w:rsidRPr="00414735">
        <w:fldChar w:fldCharType="begin"/>
      </w:r>
      <w:r w:rsidRPr="00414735">
        <w:instrText xml:space="preserve"> PAGEREF _Toc288468027 \h </w:instrText>
      </w:r>
      <w:r w:rsidR="002232D6" w:rsidRPr="00414735">
        <w:fldChar w:fldCharType="separate"/>
      </w:r>
      <w:r w:rsidR="00F41B15">
        <w:t>35</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2.3.</w:t>
      </w:r>
      <w:r w:rsidRPr="00414735">
        <w:rPr>
          <w:rFonts w:eastAsia="MS ??"/>
          <w:lang w:eastAsia="ja-JP"/>
        </w:rPr>
        <w:tab/>
      </w:r>
      <w:r w:rsidRPr="00414735">
        <w:t xml:space="preserve">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w:t>
      </w:r>
      <w:r w:rsidRPr="00414735">
        <w:lastRenderedPageBreak/>
        <w:t>(неизменными в течение отопительного сезона) зонами действия на каждом этапе и к окончанию планируемого периода</w:t>
      </w:r>
      <w:r w:rsidRPr="00414735">
        <w:tab/>
      </w:r>
      <w:r w:rsidR="002232D6" w:rsidRPr="00414735">
        <w:fldChar w:fldCharType="begin"/>
      </w:r>
      <w:r w:rsidRPr="00414735">
        <w:instrText xml:space="preserve"> PAGEREF _Toc288468028 \h </w:instrText>
      </w:r>
      <w:r w:rsidR="002232D6" w:rsidRPr="00414735">
        <w:fldChar w:fldCharType="separate"/>
      </w:r>
      <w:r w:rsidR="00F41B15">
        <w:t>35</w:t>
      </w:r>
      <w:r w:rsidR="002232D6" w:rsidRPr="00414735">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2.3.1.</w:t>
      </w:r>
      <w:r w:rsidRPr="00414735">
        <w:rPr>
          <w:rFonts w:ascii="Times New Roman" w:eastAsia="MS ??" w:hAnsi="Times New Roman"/>
          <w:noProof/>
          <w:sz w:val="24"/>
          <w:szCs w:val="24"/>
          <w:lang w:eastAsia="ja-JP"/>
        </w:rPr>
        <w:tab/>
      </w:r>
      <w:r w:rsidRPr="00414735">
        <w:rPr>
          <w:rFonts w:ascii="Times New Roman" w:hAnsi="Times New Roman" w:cs="Times New Roman"/>
          <w:noProof/>
        </w:rPr>
        <w:t>Существующие и перспективные балансы тепловой мощности по горячей воде</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_Toc288468029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35</w:t>
      </w:r>
      <w:r w:rsidR="002232D6"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i/>
          <w:iCs/>
          <w:noProof/>
        </w:rPr>
        <w:t>2.3.2.</w:t>
      </w:r>
      <w:r w:rsidRPr="00414735">
        <w:rPr>
          <w:rFonts w:ascii="Times New Roman" w:eastAsia="MS ??" w:hAnsi="Times New Roman"/>
          <w:noProof/>
          <w:sz w:val="24"/>
          <w:szCs w:val="24"/>
          <w:lang w:eastAsia="ja-JP"/>
        </w:rPr>
        <w:tab/>
      </w:r>
      <w:r w:rsidRPr="00414735">
        <w:rPr>
          <w:rFonts w:ascii="Times New Roman" w:hAnsi="Times New Roman" w:cs="Times New Roman"/>
          <w:noProof/>
        </w:rPr>
        <w:t>Существующие и перспективные значения установленной тепловой мощности основного оборудования источника (источников) тепловой энергии</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_Toc288468030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35</w:t>
      </w:r>
      <w:r w:rsidR="002232D6"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2.3.3.</w:t>
      </w:r>
      <w:r w:rsidRPr="00414735">
        <w:rPr>
          <w:rFonts w:ascii="Times New Roman" w:eastAsia="MS ??" w:hAnsi="Times New Roman"/>
          <w:noProof/>
          <w:sz w:val="24"/>
          <w:szCs w:val="24"/>
          <w:lang w:eastAsia="ja-JP"/>
        </w:rPr>
        <w:tab/>
      </w:r>
      <w:r w:rsidRPr="00414735">
        <w:rPr>
          <w:rFonts w:ascii="Times New Roman" w:hAnsi="Times New Roman" w:cs="Times New Roman"/>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_Toc288468031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36</w:t>
      </w:r>
      <w:r w:rsidR="002232D6"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2.3.4.</w:t>
      </w:r>
      <w:r w:rsidRPr="00414735">
        <w:rPr>
          <w:rFonts w:ascii="Times New Roman" w:eastAsia="MS ??" w:hAnsi="Times New Roman"/>
          <w:noProof/>
          <w:sz w:val="24"/>
          <w:szCs w:val="24"/>
          <w:lang w:eastAsia="ja-JP"/>
        </w:rPr>
        <w:tab/>
      </w:r>
      <w:r w:rsidRPr="00414735">
        <w:rPr>
          <w:rFonts w:ascii="Times New Roman" w:hAnsi="Times New Roman" w:cs="Times New Roman"/>
          <w:noProof/>
        </w:rPr>
        <w:t>Существующие и перспективные затраты тепловой мощности на собственные и хозяйственные нужды источников тепловой энергии</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_Toc288468032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36</w:t>
      </w:r>
      <w:r w:rsidR="002232D6"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2.3.5.</w:t>
      </w:r>
      <w:r w:rsidRPr="00414735">
        <w:rPr>
          <w:rFonts w:ascii="Times New Roman" w:eastAsia="MS ??" w:hAnsi="Times New Roman"/>
          <w:noProof/>
          <w:sz w:val="24"/>
          <w:szCs w:val="24"/>
          <w:lang w:eastAsia="ja-JP"/>
        </w:rPr>
        <w:tab/>
      </w:r>
      <w:r w:rsidRPr="00414735">
        <w:rPr>
          <w:rFonts w:ascii="Times New Roman" w:hAnsi="Times New Roman" w:cs="Times New Roman"/>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_Toc288468033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36</w:t>
      </w:r>
      <w:r w:rsidR="002232D6"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2.3.6.</w:t>
      </w:r>
      <w:r w:rsidRPr="00414735">
        <w:rPr>
          <w:rFonts w:ascii="Times New Roman" w:eastAsia="MS ??" w:hAnsi="Times New Roman"/>
          <w:noProof/>
          <w:sz w:val="24"/>
          <w:szCs w:val="24"/>
          <w:lang w:eastAsia="ja-JP"/>
        </w:rPr>
        <w:tab/>
      </w:r>
      <w:r w:rsidRPr="00414735">
        <w:rPr>
          <w:rFonts w:ascii="Times New Roman" w:hAnsi="Times New Roman" w:cs="Times New Roman"/>
          <w:noProof/>
        </w:rPr>
        <w:t>Затраты существующей и перспективной тепловой мощности на хозяйственные нужды тепловых сетей</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_Toc288468034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36</w:t>
      </w:r>
      <w:r w:rsidR="002232D6"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2.3.7.</w:t>
      </w:r>
      <w:r w:rsidRPr="00414735">
        <w:rPr>
          <w:rFonts w:ascii="Times New Roman" w:eastAsia="MS ??" w:hAnsi="Times New Roman"/>
          <w:noProof/>
          <w:sz w:val="24"/>
          <w:szCs w:val="24"/>
          <w:lang w:eastAsia="ja-JP"/>
        </w:rPr>
        <w:tab/>
      </w:r>
      <w:r w:rsidRPr="00414735">
        <w:rPr>
          <w:rFonts w:ascii="Times New Roman" w:hAnsi="Times New Roman" w:cs="Times New Roman"/>
          <w:noProof/>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_Toc288468035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37</w:t>
      </w:r>
      <w:r w:rsidR="002232D6"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2.3.8.</w:t>
      </w:r>
      <w:r w:rsidRPr="00414735">
        <w:rPr>
          <w:rFonts w:ascii="Times New Roman" w:eastAsia="MS ??" w:hAnsi="Times New Roman"/>
          <w:noProof/>
          <w:sz w:val="24"/>
          <w:szCs w:val="24"/>
          <w:lang w:eastAsia="ja-JP"/>
        </w:rPr>
        <w:tab/>
      </w:r>
      <w:r w:rsidRPr="00414735">
        <w:rPr>
          <w:rFonts w:ascii="Times New Roman" w:hAnsi="Times New Roman" w:cs="Times New Roman"/>
          <w:noProof/>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_Toc288468036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37</w:t>
      </w:r>
      <w:r w:rsidR="002232D6" w:rsidRPr="00414735">
        <w:rPr>
          <w:rFonts w:ascii="Times New Roman" w:hAnsi="Times New Roman" w:cs="Times New Roman"/>
          <w:noProof/>
        </w:rPr>
        <w:fldChar w:fldCharType="end"/>
      </w:r>
    </w:p>
    <w:p w:rsidR="006E7001" w:rsidRPr="00414735" w:rsidRDefault="006E7001" w:rsidP="00414735">
      <w:pPr>
        <w:pStyle w:val="1f3"/>
        <w:tabs>
          <w:tab w:val="left" w:pos="420"/>
        </w:tabs>
        <w:rPr>
          <w:rFonts w:eastAsia="MS ??"/>
          <w:b w:val="0"/>
          <w:bCs w:val="0"/>
          <w:lang w:eastAsia="ja-JP"/>
        </w:rPr>
      </w:pPr>
      <w:r w:rsidRPr="00414735">
        <w:t>3.</w:t>
      </w:r>
      <w:r w:rsidRPr="00414735">
        <w:rPr>
          <w:rFonts w:eastAsia="MS ??"/>
          <w:b w:val="0"/>
          <w:bCs w:val="0"/>
          <w:lang w:eastAsia="ja-JP"/>
        </w:rPr>
        <w:tab/>
      </w:r>
      <w:r w:rsidRPr="00414735">
        <w:t>Перспективные балансы теплоносителя</w:t>
      </w:r>
      <w:r w:rsidRPr="00414735">
        <w:tab/>
      </w:r>
      <w:r w:rsidR="002232D6" w:rsidRPr="00414735">
        <w:fldChar w:fldCharType="begin"/>
      </w:r>
      <w:r w:rsidRPr="00414735">
        <w:instrText xml:space="preserve"> PAGEREF _Toc288468037 \h </w:instrText>
      </w:r>
      <w:r w:rsidR="002232D6" w:rsidRPr="00414735">
        <w:fldChar w:fldCharType="separate"/>
      </w:r>
      <w:r w:rsidR="00F41B15">
        <w:t>40</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3.1.</w:t>
      </w:r>
      <w:r w:rsidRPr="00414735">
        <w:rPr>
          <w:rFonts w:eastAsia="MS ??"/>
          <w:lang w:eastAsia="ja-JP"/>
        </w:rPr>
        <w:tab/>
      </w:r>
      <w:r w:rsidRPr="00414735">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414735">
        <w:tab/>
      </w:r>
      <w:r w:rsidR="002232D6" w:rsidRPr="00414735">
        <w:fldChar w:fldCharType="begin"/>
      </w:r>
      <w:r w:rsidRPr="00414735">
        <w:instrText xml:space="preserve"> PAGEREF _Toc288468038 \h </w:instrText>
      </w:r>
      <w:r w:rsidR="002232D6" w:rsidRPr="00414735">
        <w:fldChar w:fldCharType="separate"/>
      </w:r>
      <w:r w:rsidR="00F41B15">
        <w:t>40</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3.2.</w:t>
      </w:r>
      <w:r w:rsidRPr="00414735">
        <w:rPr>
          <w:rFonts w:eastAsia="MS ??"/>
          <w:lang w:eastAsia="ja-JP"/>
        </w:rPr>
        <w:tab/>
      </w:r>
      <w:r w:rsidRPr="00414735">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414735">
        <w:tab/>
      </w:r>
      <w:r w:rsidR="002232D6" w:rsidRPr="00414735">
        <w:fldChar w:fldCharType="begin"/>
      </w:r>
      <w:r w:rsidRPr="00414735">
        <w:instrText xml:space="preserve"> PAGEREF _Toc288468039 \h </w:instrText>
      </w:r>
      <w:r w:rsidR="002232D6" w:rsidRPr="00414735">
        <w:fldChar w:fldCharType="separate"/>
      </w:r>
      <w:r w:rsidR="00F41B15">
        <w:t>40</w:t>
      </w:r>
      <w:r w:rsidR="002232D6" w:rsidRPr="00414735">
        <w:fldChar w:fldCharType="end"/>
      </w:r>
    </w:p>
    <w:p w:rsidR="006E7001" w:rsidRPr="00414735" w:rsidRDefault="006E7001" w:rsidP="00414735">
      <w:pPr>
        <w:pStyle w:val="1f3"/>
        <w:tabs>
          <w:tab w:val="left" w:pos="420"/>
        </w:tabs>
        <w:rPr>
          <w:rFonts w:eastAsia="MS ??"/>
          <w:b w:val="0"/>
          <w:bCs w:val="0"/>
          <w:lang w:eastAsia="ja-JP"/>
        </w:rPr>
      </w:pPr>
      <w:r w:rsidRPr="00414735">
        <w:t>4.</w:t>
      </w:r>
      <w:r w:rsidRPr="00414735">
        <w:rPr>
          <w:rFonts w:eastAsia="MS ??"/>
          <w:b w:val="0"/>
          <w:bCs w:val="0"/>
          <w:lang w:eastAsia="ja-JP"/>
        </w:rPr>
        <w:tab/>
      </w:r>
      <w:r w:rsidRPr="00414735">
        <w:t>Предложения по строительству, реконструкции и техническому перевооружению источников тепловой энергии</w:t>
      </w:r>
      <w:r w:rsidRPr="00414735">
        <w:tab/>
      </w:r>
      <w:r w:rsidR="002232D6" w:rsidRPr="00414735">
        <w:fldChar w:fldCharType="begin"/>
      </w:r>
      <w:r w:rsidRPr="00414735">
        <w:instrText xml:space="preserve"> PAGEREF _Toc288468040 \h </w:instrText>
      </w:r>
      <w:r w:rsidR="002232D6" w:rsidRPr="00414735">
        <w:fldChar w:fldCharType="separate"/>
      </w:r>
      <w:r w:rsidR="00F41B15">
        <w:t>41</w:t>
      </w:r>
      <w:r w:rsidR="002232D6" w:rsidRPr="00414735">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4.1.1.</w:t>
      </w:r>
      <w:r w:rsidRPr="00414735">
        <w:rPr>
          <w:rFonts w:ascii="Times New Roman" w:eastAsia="MS ??" w:hAnsi="Times New Roman"/>
          <w:noProof/>
          <w:sz w:val="24"/>
          <w:szCs w:val="24"/>
          <w:lang w:eastAsia="ja-JP"/>
        </w:rPr>
        <w:tab/>
      </w:r>
      <w:r w:rsidRPr="00414735">
        <w:rPr>
          <w:rFonts w:ascii="Times New Roman" w:hAnsi="Times New Roman" w:cs="Times New Roman"/>
          <w:noProof/>
        </w:rPr>
        <w:t>Котельная №1 ул. 50-лет СССР эксплуата</w:t>
      </w:r>
      <w:r w:rsidR="00EB0F88">
        <w:rPr>
          <w:rFonts w:ascii="Times New Roman" w:hAnsi="Times New Roman" w:cs="Times New Roman"/>
          <w:noProof/>
        </w:rPr>
        <w:t xml:space="preserve">ционной ответственности 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Pr="00414735">
        <w:rPr>
          <w:rFonts w:ascii="Times New Roman" w:hAnsi="Times New Roman" w:cs="Times New Roman"/>
          <w:noProof/>
        </w:rPr>
        <w:t>»</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_Toc288468041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41</w:t>
      </w:r>
      <w:r w:rsidR="002232D6"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4.1.2.</w:t>
      </w:r>
      <w:r w:rsidRPr="00414735">
        <w:rPr>
          <w:rFonts w:ascii="Times New Roman" w:eastAsia="MS ??" w:hAnsi="Times New Roman"/>
          <w:noProof/>
          <w:sz w:val="24"/>
          <w:szCs w:val="24"/>
          <w:lang w:eastAsia="ja-JP"/>
        </w:rPr>
        <w:tab/>
      </w:r>
      <w:r w:rsidRPr="00414735">
        <w:rPr>
          <w:rFonts w:ascii="Times New Roman" w:hAnsi="Times New Roman" w:cs="Times New Roman"/>
          <w:noProof/>
        </w:rPr>
        <w:t xml:space="preserve">Котельная ул. Ленина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_Toc288468042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42</w:t>
      </w:r>
      <w:r w:rsidR="002232D6"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lastRenderedPageBreak/>
        <w:t>4.1.3.</w:t>
      </w:r>
      <w:r w:rsidRPr="00414735">
        <w:rPr>
          <w:rFonts w:ascii="Times New Roman" w:eastAsia="MS ??" w:hAnsi="Times New Roman"/>
          <w:noProof/>
          <w:sz w:val="24"/>
          <w:szCs w:val="24"/>
          <w:lang w:eastAsia="ja-JP"/>
        </w:rPr>
        <w:tab/>
      </w:r>
      <w:r w:rsidRPr="00414735">
        <w:rPr>
          <w:rFonts w:ascii="Times New Roman" w:hAnsi="Times New Roman" w:cs="Times New Roman"/>
          <w:noProof/>
        </w:rPr>
        <w:t xml:space="preserve">Котельные ул. Чижова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_Toc288468043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43</w:t>
      </w:r>
      <w:r w:rsidR="002232D6"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4.1.4.</w:t>
      </w:r>
      <w:r w:rsidRPr="00414735">
        <w:rPr>
          <w:rFonts w:ascii="Times New Roman" w:eastAsia="MS ??" w:hAnsi="Times New Roman"/>
          <w:noProof/>
          <w:sz w:val="24"/>
          <w:szCs w:val="24"/>
          <w:lang w:eastAsia="ja-JP"/>
        </w:rPr>
        <w:tab/>
      </w:r>
      <w:r w:rsidRPr="00414735">
        <w:rPr>
          <w:rFonts w:ascii="Times New Roman" w:hAnsi="Times New Roman" w:cs="Times New Roman"/>
          <w:noProof/>
        </w:rPr>
        <w:t xml:space="preserve">Котельная ул. Комарова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_Toc288468044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44</w:t>
      </w:r>
      <w:r w:rsidR="002232D6"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4.1.5.</w:t>
      </w:r>
      <w:r w:rsidRPr="00414735">
        <w:rPr>
          <w:rFonts w:ascii="Times New Roman" w:eastAsia="MS ??" w:hAnsi="Times New Roman"/>
          <w:noProof/>
          <w:sz w:val="24"/>
          <w:szCs w:val="24"/>
          <w:lang w:eastAsia="ja-JP"/>
        </w:rPr>
        <w:tab/>
      </w:r>
      <w:r w:rsidRPr="00414735">
        <w:rPr>
          <w:rFonts w:ascii="Times New Roman" w:hAnsi="Times New Roman" w:cs="Times New Roman"/>
          <w:noProof/>
        </w:rPr>
        <w:t xml:space="preserve">Котельная ул. Советская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_Toc288468045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45</w:t>
      </w:r>
      <w:r w:rsidR="002232D6"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4.1.6.</w:t>
      </w:r>
      <w:r w:rsidRPr="00414735">
        <w:rPr>
          <w:rFonts w:ascii="Times New Roman" w:eastAsia="MS ??" w:hAnsi="Times New Roman"/>
          <w:noProof/>
          <w:sz w:val="24"/>
          <w:szCs w:val="24"/>
          <w:lang w:eastAsia="ja-JP"/>
        </w:rPr>
        <w:tab/>
      </w:r>
      <w:r w:rsidRPr="00414735">
        <w:rPr>
          <w:rFonts w:ascii="Times New Roman" w:hAnsi="Times New Roman" w:cs="Times New Roman"/>
          <w:noProof/>
        </w:rPr>
        <w:t xml:space="preserve">Котельная пос. Сиверка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_Toc288468046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46</w:t>
      </w:r>
      <w:r w:rsidR="002232D6"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4.1.7.</w:t>
      </w:r>
      <w:r w:rsidRPr="00414735">
        <w:rPr>
          <w:rFonts w:ascii="Times New Roman" w:eastAsia="MS ??" w:hAnsi="Times New Roman"/>
          <w:noProof/>
          <w:sz w:val="24"/>
          <w:szCs w:val="24"/>
          <w:lang w:eastAsia="ja-JP"/>
        </w:rPr>
        <w:tab/>
      </w:r>
      <w:r w:rsidRPr="00414735">
        <w:rPr>
          <w:rFonts w:ascii="Times New Roman" w:hAnsi="Times New Roman" w:cs="Times New Roman"/>
          <w:noProof/>
        </w:rPr>
        <w:t xml:space="preserve">Котельная пос. Фабрики, 14в, котельная ул. Затонная, 2б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_Toc288468047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47</w:t>
      </w:r>
      <w:r w:rsidR="002232D6"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4.1.8.</w:t>
      </w:r>
      <w:r w:rsidRPr="00414735">
        <w:rPr>
          <w:rFonts w:ascii="Times New Roman" w:eastAsia="MS ??" w:hAnsi="Times New Roman"/>
          <w:noProof/>
          <w:sz w:val="24"/>
          <w:szCs w:val="24"/>
          <w:lang w:eastAsia="ja-JP"/>
        </w:rPr>
        <w:tab/>
      </w:r>
      <w:r w:rsidRPr="00414735">
        <w:rPr>
          <w:rFonts w:ascii="Times New Roman" w:hAnsi="Times New Roman" w:cs="Times New Roman"/>
          <w:noProof/>
        </w:rPr>
        <w:t xml:space="preserve">Автоматизированные тепловые пункты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_Toc288468048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48</w:t>
      </w:r>
      <w:r w:rsidR="002232D6"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4.1.1.</w:t>
      </w:r>
      <w:r w:rsidRPr="00414735">
        <w:rPr>
          <w:rFonts w:ascii="Times New Roman" w:eastAsia="MS ??" w:hAnsi="Times New Roman"/>
          <w:noProof/>
          <w:sz w:val="24"/>
          <w:szCs w:val="24"/>
          <w:lang w:eastAsia="ja-JP"/>
        </w:rPr>
        <w:tab/>
      </w:r>
      <w:r w:rsidRPr="00414735">
        <w:rPr>
          <w:rFonts w:ascii="Times New Roman" w:hAnsi="Times New Roman" w:cs="Times New Roman"/>
          <w:noProof/>
        </w:rPr>
        <w:t>Устройство новой котельной в мкр. Приокский</w:t>
      </w:r>
      <w:r w:rsidRPr="00414735">
        <w:rPr>
          <w:rFonts w:ascii="Times New Roman" w:hAnsi="Times New Roman" w:cs="Times New Roman"/>
          <w:noProof/>
        </w:rPr>
        <w:tab/>
      </w:r>
      <w:r w:rsidR="002232D6"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_Toc288468049 \h </w:instrText>
      </w:r>
      <w:r w:rsidR="002232D6" w:rsidRPr="00414735">
        <w:rPr>
          <w:rFonts w:ascii="Times New Roman" w:hAnsi="Times New Roman" w:cs="Times New Roman"/>
          <w:noProof/>
        </w:rPr>
      </w:r>
      <w:r w:rsidR="002232D6" w:rsidRPr="00414735">
        <w:rPr>
          <w:rFonts w:ascii="Times New Roman" w:hAnsi="Times New Roman" w:cs="Times New Roman"/>
          <w:noProof/>
        </w:rPr>
        <w:fldChar w:fldCharType="separate"/>
      </w:r>
      <w:r w:rsidR="00F41B15">
        <w:rPr>
          <w:rFonts w:ascii="Times New Roman" w:hAnsi="Times New Roman" w:cs="Times New Roman"/>
          <w:noProof/>
        </w:rPr>
        <w:t>49</w:t>
      </w:r>
      <w:r w:rsidR="002232D6" w:rsidRPr="00414735">
        <w:rPr>
          <w:rFonts w:ascii="Times New Roman" w:hAnsi="Times New Roman" w:cs="Times New Roman"/>
          <w:noProof/>
        </w:rPr>
        <w:fldChar w:fldCharType="end"/>
      </w:r>
    </w:p>
    <w:p w:rsidR="006E7001" w:rsidRPr="00414735" w:rsidRDefault="006E7001" w:rsidP="00414735">
      <w:pPr>
        <w:pStyle w:val="2c"/>
        <w:tabs>
          <w:tab w:val="left" w:pos="604"/>
        </w:tabs>
        <w:jc w:val="both"/>
        <w:rPr>
          <w:rFonts w:eastAsia="MS ??"/>
          <w:lang w:eastAsia="ja-JP"/>
        </w:rPr>
      </w:pPr>
      <w:r w:rsidRPr="00414735">
        <w:t>4.2.</w:t>
      </w:r>
      <w:r w:rsidRPr="00414735">
        <w:rPr>
          <w:rFonts w:eastAsia="MS ??"/>
          <w:lang w:eastAsia="ja-JP"/>
        </w:rPr>
        <w:tab/>
      </w:r>
      <w:r w:rsidRPr="00414735">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414735">
        <w:tab/>
      </w:r>
      <w:r w:rsidR="002232D6" w:rsidRPr="00414735">
        <w:fldChar w:fldCharType="begin"/>
      </w:r>
      <w:r w:rsidRPr="00414735">
        <w:instrText xml:space="preserve"> PAGEREF _Toc288468050 \h </w:instrText>
      </w:r>
      <w:r w:rsidR="002232D6" w:rsidRPr="00414735">
        <w:fldChar w:fldCharType="separate"/>
      </w:r>
      <w:r w:rsidR="00F41B15">
        <w:t>49</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4.3.</w:t>
      </w:r>
      <w:r w:rsidRPr="00414735">
        <w:rPr>
          <w:rFonts w:eastAsia="MS ??"/>
          <w:lang w:eastAsia="ja-JP"/>
        </w:rPr>
        <w:tab/>
      </w:r>
      <w:r w:rsidRPr="00414735">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Pr="00414735">
        <w:tab/>
      </w:r>
      <w:r w:rsidR="002232D6" w:rsidRPr="00414735">
        <w:fldChar w:fldCharType="begin"/>
      </w:r>
      <w:r w:rsidRPr="00414735">
        <w:instrText xml:space="preserve"> PAGEREF _Toc288468051 \h </w:instrText>
      </w:r>
      <w:r w:rsidR="002232D6" w:rsidRPr="00414735">
        <w:fldChar w:fldCharType="separate"/>
      </w:r>
      <w:r w:rsidR="00F41B15">
        <w:t>49</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4.4.</w:t>
      </w:r>
      <w:r w:rsidRPr="00414735">
        <w:rPr>
          <w:rFonts w:eastAsia="MS ??"/>
          <w:lang w:eastAsia="ja-JP"/>
        </w:rPr>
        <w:tab/>
      </w:r>
      <w:r w:rsidRPr="00414735">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Pr="00414735">
        <w:tab/>
      </w:r>
      <w:r w:rsidR="002232D6" w:rsidRPr="00414735">
        <w:fldChar w:fldCharType="begin"/>
      </w:r>
      <w:r w:rsidRPr="00414735">
        <w:instrText xml:space="preserve"> PAGEREF _Toc288468052 \h </w:instrText>
      </w:r>
      <w:r w:rsidR="002232D6" w:rsidRPr="00414735">
        <w:fldChar w:fldCharType="separate"/>
      </w:r>
      <w:r w:rsidR="00F41B15">
        <w:t>49</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4.5.</w:t>
      </w:r>
      <w:r w:rsidRPr="00414735">
        <w:rPr>
          <w:rFonts w:eastAsia="MS ??"/>
          <w:lang w:eastAsia="ja-JP"/>
        </w:rPr>
        <w:tab/>
      </w:r>
      <w:r w:rsidRPr="00414735">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данной систем теплоснабжения на каждом этапе планируемого периода</w:t>
      </w:r>
      <w:r w:rsidRPr="00414735">
        <w:tab/>
      </w:r>
      <w:r w:rsidR="002232D6" w:rsidRPr="00414735">
        <w:fldChar w:fldCharType="begin"/>
      </w:r>
      <w:r w:rsidRPr="00414735">
        <w:instrText xml:space="preserve"> PAGEREF _Toc288468053 \h </w:instrText>
      </w:r>
      <w:r w:rsidR="002232D6" w:rsidRPr="00414735">
        <w:fldChar w:fldCharType="separate"/>
      </w:r>
      <w:r w:rsidR="00F41B15">
        <w:t>50</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4.6.</w:t>
      </w:r>
      <w:r w:rsidRPr="00414735">
        <w:rPr>
          <w:rFonts w:eastAsia="MS ??"/>
          <w:lang w:eastAsia="ja-JP"/>
        </w:rPr>
        <w:tab/>
      </w:r>
      <w:r w:rsidRPr="00414735">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Pr="00414735">
        <w:tab/>
      </w:r>
      <w:r w:rsidR="002232D6" w:rsidRPr="00414735">
        <w:fldChar w:fldCharType="begin"/>
      </w:r>
      <w:r w:rsidRPr="00414735">
        <w:instrText xml:space="preserve"> PAGEREF _Toc288468054 \h </w:instrText>
      </w:r>
      <w:r w:rsidR="002232D6" w:rsidRPr="00414735">
        <w:fldChar w:fldCharType="separate"/>
      </w:r>
      <w:r w:rsidR="00F41B15">
        <w:t>50</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4.7.</w:t>
      </w:r>
      <w:r w:rsidRPr="00414735">
        <w:rPr>
          <w:rFonts w:eastAsia="MS ??"/>
          <w:lang w:eastAsia="ja-JP"/>
        </w:rPr>
        <w:tab/>
      </w:r>
      <w:r w:rsidRPr="00414735">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Pr="00414735">
        <w:tab/>
      </w:r>
      <w:r w:rsidR="002232D6" w:rsidRPr="00414735">
        <w:fldChar w:fldCharType="begin"/>
      </w:r>
      <w:r w:rsidRPr="00414735">
        <w:instrText xml:space="preserve"> PAGEREF _Toc288468055 \h </w:instrText>
      </w:r>
      <w:r w:rsidR="002232D6" w:rsidRPr="00414735">
        <w:fldChar w:fldCharType="separate"/>
      </w:r>
      <w:r w:rsidR="00F41B15">
        <w:t>51</w:t>
      </w:r>
      <w:r w:rsidR="002232D6" w:rsidRPr="00414735">
        <w:fldChar w:fldCharType="end"/>
      </w:r>
    </w:p>
    <w:p w:rsidR="006E7001" w:rsidRPr="00414735" w:rsidRDefault="006E7001" w:rsidP="00414735">
      <w:pPr>
        <w:pStyle w:val="1f3"/>
        <w:tabs>
          <w:tab w:val="left" w:pos="420"/>
        </w:tabs>
        <w:rPr>
          <w:rFonts w:eastAsia="MS ??"/>
          <w:b w:val="0"/>
          <w:bCs w:val="0"/>
          <w:lang w:eastAsia="ja-JP"/>
        </w:rPr>
      </w:pPr>
      <w:r w:rsidRPr="00414735">
        <w:lastRenderedPageBreak/>
        <w:t>5.</w:t>
      </w:r>
      <w:r w:rsidRPr="00414735">
        <w:rPr>
          <w:rFonts w:eastAsia="MS ??"/>
          <w:b w:val="0"/>
          <w:bCs w:val="0"/>
          <w:lang w:eastAsia="ja-JP"/>
        </w:rPr>
        <w:tab/>
      </w:r>
      <w:r w:rsidRPr="00414735">
        <w:t>Предложения по строительству и реконструкции тепловых сетей и сооружений на них</w:t>
      </w:r>
      <w:r w:rsidRPr="00414735">
        <w:tab/>
      </w:r>
      <w:r w:rsidR="002232D6" w:rsidRPr="00414735">
        <w:fldChar w:fldCharType="begin"/>
      </w:r>
      <w:r w:rsidRPr="00414735">
        <w:instrText xml:space="preserve"> PAGEREF _Toc288468056 \h </w:instrText>
      </w:r>
      <w:r w:rsidR="002232D6" w:rsidRPr="00414735">
        <w:fldChar w:fldCharType="separate"/>
      </w:r>
      <w:r w:rsidR="00F41B15">
        <w:t>52</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5.1.</w:t>
      </w:r>
      <w:r w:rsidRPr="00414735">
        <w:rPr>
          <w:rFonts w:eastAsia="MS ??"/>
          <w:lang w:eastAsia="ja-JP"/>
        </w:rPr>
        <w:tab/>
      </w:r>
      <w:r w:rsidRPr="00414735">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r w:rsidRPr="00414735">
        <w:tab/>
      </w:r>
      <w:r w:rsidR="002232D6" w:rsidRPr="00414735">
        <w:fldChar w:fldCharType="begin"/>
      </w:r>
      <w:r w:rsidRPr="00414735">
        <w:instrText xml:space="preserve"> PAGEREF _Toc288468057 \h </w:instrText>
      </w:r>
      <w:r w:rsidR="002232D6" w:rsidRPr="00414735">
        <w:fldChar w:fldCharType="separate"/>
      </w:r>
      <w:r w:rsidR="00F41B15">
        <w:t>52</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5.2.</w:t>
      </w:r>
      <w:r w:rsidRPr="00414735">
        <w:rPr>
          <w:rFonts w:eastAsia="MS ??"/>
          <w:lang w:eastAsia="ja-JP"/>
        </w:rPr>
        <w:tab/>
      </w:r>
      <w:r w:rsidRPr="00414735">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414735">
        <w:tab/>
      </w:r>
      <w:r w:rsidR="002232D6" w:rsidRPr="00414735">
        <w:fldChar w:fldCharType="begin"/>
      </w:r>
      <w:r w:rsidRPr="00414735">
        <w:instrText xml:space="preserve"> PAGEREF _Toc288468058 \h </w:instrText>
      </w:r>
      <w:r w:rsidR="002232D6" w:rsidRPr="00414735">
        <w:fldChar w:fldCharType="separate"/>
      </w:r>
      <w:r w:rsidR="00F41B15">
        <w:t>52</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5.3.</w:t>
      </w:r>
      <w:r w:rsidRPr="00414735">
        <w:rPr>
          <w:rFonts w:eastAsia="MS ??"/>
          <w:lang w:eastAsia="ja-JP"/>
        </w:rPr>
        <w:tab/>
      </w:r>
      <w:r w:rsidRPr="00414735">
        <w:t>Обоснование нового строительства тепловых сетей для обеспечения перспективных приростов тепловой нагрузки в зонах с дефицитом тепловой мощности с перераспределением тепловой мощности от действующих источников</w:t>
      </w:r>
      <w:r w:rsidRPr="00414735">
        <w:tab/>
      </w:r>
      <w:r w:rsidR="002232D6" w:rsidRPr="00414735">
        <w:fldChar w:fldCharType="begin"/>
      </w:r>
      <w:r w:rsidRPr="00414735">
        <w:instrText xml:space="preserve"> PAGEREF _Toc288468059 \h </w:instrText>
      </w:r>
      <w:r w:rsidR="002232D6" w:rsidRPr="00414735">
        <w:fldChar w:fldCharType="separate"/>
      </w:r>
      <w:r w:rsidR="00F41B15">
        <w:t>52</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5.4.</w:t>
      </w:r>
      <w:r w:rsidRPr="00414735">
        <w:rPr>
          <w:rFonts w:eastAsia="MS ??"/>
          <w:lang w:eastAsia="ja-JP"/>
        </w:rPr>
        <w:tab/>
      </w:r>
      <w:r w:rsidRPr="00414735">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414735">
        <w:tab/>
      </w:r>
      <w:r w:rsidR="002232D6" w:rsidRPr="00414735">
        <w:fldChar w:fldCharType="begin"/>
      </w:r>
      <w:r w:rsidRPr="00414735">
        <w:instrText xml:space="preserve"> PAGEREF _Toc288468060 \h </w:instrText>
      </w:r>
      <w:r w:rsidR="002232D6" w:rsidRPr="00414735">
        <w:fldChar w:fldCharType="separate"/>
      </w:r>
      <w:r w:rsidR="00F41B15">
        <w:t>53</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5.5.</w:t>
      </w:r>
      <w:r w:rsidRPr="00414735">
        <w:rPr>
          <w:rFonts w:eastAsia="MS ??"/>
          <w:lang w:eastAsia="ja-JP"/>
        </w:rPr>
        <w:tab/>
      </w:r>
      <w:r w:rsidRPr="00414735">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414735">
        <w:tab/>
      </w:r>
      <w:r w:rsidR="002232D6" w:rsidRPr="00414735">
        <w:fldChar w:fldCharType="begin"/>
      </w:r>
      <w:r w:rsidRPr="00414735">
        <w:instrText xml:space="preserve"> PAGEREF _Toc288468061 \h </w:instrText>
      </w:r>
      <w:r w:rsidR="002232D6" w:rsidRPr="00414735">
        <w:fldChar w:fldCharType="separate"/>
      </w:r>
      <w:r w:rsidR="00F41B15">
        <w:t>53</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5.6.</w:t>
      </w:r>
      <w:r w:rsidRPr="00414735">
        <w:rPr>
          <w:rFonts w:eastAsia="MS ??"/>
          <w:lang w:eastAsia="ja-JP"/>
        </w:rPr>
        <w:tab/>
      </w:r>
      <w:r w:rsidRPr="00414735">
        <w:t>Строительство тепловых сетей для обеспечения нормативной надежности и безопасности теплоснабжения с учетом резервирования системы теплоснабжения, бесперебойной работы тепловых сетей и систем теплоснабжения в целом, живучести тепловых сетей</w:t>
      </w:r>
      <w:r w:rsidRPr="00414735">
        <w:tab/>
      </w:r>
      <w:r w:rsidR="002232D6" w:rsidRPr="00414735">
        <w:fldChar w:fldCharType="begin"/>
      </w:r>
      <w:r w:rsidRPr="00414735">
        <w:instrText xml:space="preserve"> PAGEREF _Toc288468062 \h </w:instrText>
      </w:r>
      <w:r w:rsidR="002232D6" w:rsidRPr="00414735">
        <w:fldChar w:fldCharType="separate"/>
      </w:r>
      <w:r w:rsidR="00F41B15">
        <w:t>53</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5.7.</w:t>
      </w:r>
      <w:r w:rsidRPr="00414735">
        <w:rPr>
          <w:rFonts w:eastAsia="MS ??"/>
          <w:lang w:eastAsia="ja-JP"/>
        </w:rPr>
        <w:tab/>
      </w:r>
      <w:r w:rsidRPr="00414735">
        <w:t>Реконструкция тепловых сетей с увеличением диаметра трубопроводов для обеспечения перспективных приростов тепловой нагрузки</w:t>
      </w:r>
      <w:r w:rsidRPr="00414735">
        <w:tab/>
      </w:r>
      <w:r w:rsidR="002232D6" w:rsidRPr="00414735">
        <w:fldChar w:fldCharType="begin"/>
      </w:r>
      <w:r w:rsidRPr="00414735">
        <w:instrText xml:space="preserve"> PAGEREF _Toc288468063 \h </w:instrText>
      </w:r>
      <w:r w:rsidR="002232D6" w:rsidRPr="00414735">
        <w:fldChar w:fldCharType="separate"/>
      </w:r>
      <w:r w:rsidR="00F41B15">
        <w:t>53</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5.8.</w:t>
      </w:r>
      <w:r w:rsidRPr="00414735">
        <w:rPr>
          <w:rFonts w:eastAsia="MS ??"/>
          <w:lang w:eastAsia="ja-JP"/>
        </w:rPr>
        <w:tab/>
      </w:r>
      <w:r w:rsidRPr="00414735">
        <w:t>Реконструкция тепловых сетей, подлежащих замене в связи с исчерпанием эксплуатационного ресурса</w:t>
      </w:r>
      <w:r w:rsidRPr="00414735">
        <w:tab/>
      </w:r>
      <w:r w:rsidR="002232D6" w:rsidRPr="00414735">
        <w:fldChar w:fldCharType="begin"/>
      </w:r>
      <w:r w:rsidRPr="00414735">
        <w:instrText xml:space="preserve"> PAGEREF _Toc288468064 \h </w:instrText>
      </w:r>
      <w:r w:rsidR="002232D6" w:rsidRPr="00414735">
        <w:fldChar w:fldCharType="separate"/>
      </w:r>
      <w:r w:rsidR="00F41B15">
        <w:t>54</w:t>
      </w:r>
      <w:r w:rsidR="002232D6" w:rsidRPr="00414735">
        <w:fldChar w:fldCharType="end"/>
      </w:r>
    </w:p>
    <w:p w:rsidR="006E7001" w:rsidRPr="00414735" w:rsidRDefault="006E7001" w:rsidP="00414735">
      <w:pPr>
        <w:pStyle w:val="1f3"/>
        <w:tabs>
          <w:tab w:val="left" w:pos="420"/>
        </w:tabs>
        <w:rPr>
          <w:rFonts w:eastAsia="MS ??"/>
          <w:b w:val="0"/>
          <w:bCs w:val="0"/>
          <w:lang w:eastAsia="ja-JP"/>
        </w:rPr>
      </w:pPr>
      <w:r w:rsidRPr="00414735">
        <w:t>6.</w:t>
      </w:r>
      <w:r w:rsidRPr="00414735">
        <w:rPr>
          <w:rFonts w:eastAsia="MS ??"/>
          <w:b w:val="0"/>
          <w:bCs w:val="0"/>
          <w:lang w:eastAsia="ja-JP"/>
        </w:rPr>
        <w:tab/>
      </w:r>
      <w:r w:rsidRPr="00414735">
        <w:t>Перспективные топливные балансы</w:t>
      </w:r>
      <w:r w:rsidRPr="00414735">
        <w:tab/>
      </w:r>
      <w:r w:rsidR="002232D6" w:rsidRPr="00414735">
        <w:fldChar w:fldCharType="begin"/>
      </w:r>
      <w:r w:rsidRPr="00414735">
        <w:instrText xml:space="preserve"> PAGEREF _Toc288468065 \h </w:instrText>
      </w:r>
      <w:r w:rsidR="002232D6" w:rsidRPr="00414735">
        <w:fldChar w:fldCharType="separate"/>
      </w:r>
      <w:r w:rsidR="00F41B15">
        <w:t>57</w:t>
      </w:r>
      <w:r w:rsidR="002232D6" w:rsidRPr="00414735">
        <w:fldChar w:fldCharType="end"/>
      </w:r>
    </w:p>
    <w:p w:rsidR="006E7001" w:rsidRPr="00414735" w:rsidRDefault="006E7001" w:rsidP="00414735">
      <w:pPr>
        <w:pStyle w:val="1f3"/>
        <w:tabs>
          <w:tab w:val="left" w:pos="420"/>
        </w:tabs>
        <w:rPr>
          <w:rFonts w:eastAsia="MS ??"/>
          <w:b w:val="0"/>
          <w:bCs w:val="0"/>
          <w:lang w:eastAsia="ja-JP"/>
        </w:rPr>
      </w:pPr>
      <w:r w:rsidRPr="00414735">
        <w:t>7.</w:t>
      </w:r>
      <w:r w:rsidRPr="00414735">
        <w:rPr>
          <w:rFonts w:eastAsia="MS ??"/>
          <w:b w:val="0"/>
          <w:bCs w:val="0"/>
          <w:lang w:eastAsia="ja-JP"/>
        </w:rPr>
        <w:tab/>
      </w:r>
      <w:r w:rsidRPr="00414735">
        <w:t>Обоснование инвестиций в строительство, реконструкцию и техническое перевооружение</w:t>
      </w:r>
      <w:r w:rsidRPr="00414735">
        <w:tab/>
      </w:r>
      <w:r w:rsidR="002232D6" w:rsidRPr="00414735">
        <w:fldChar w:fldCharType="begin"/>
      </w:r>
      <w:r w:rsidRPr="00414735">
        <w:instrText xml:space="preserve"> PAGEREF _Toc288468066 \h </w:instrText>
      </w:r>
      <w:r w:rsidR="002232D6" w:rsidRPr="00414735">
        <w:fldChar w:fldCharType="separate"/>
      </w:r>
      <w:r w:rsidR="00F41B15">
        <w:t>58</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7.1.</w:t>
      </w:r>
      <w:r w:rsidRPr="00414735">
        <w:rPr>
          <w:rFonts w:eastAsia="MS ??"/>
          <w:lang w:eastAsia="ja-JP"/>
        </w:rPr>
        <w:tab/>
      </w:r>
      <w:r w:rsidRPr="00414735">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Pr="00414735">
        <w:tab/>
      </w:r>
      <w:r w:rsidR="002232D6" w:rsidRPr="00414735">
        <w:fldChar w:fldCharType="begin"/>
      </w:r>
      <w:r w:rsidRPr="00414735">
        <w:instrText xml:space="preserve"> PAGEREF _Toc288468067 \h </w:instrText>
      </w:r>
      <w:r w:rsidR="002232D6" w:rsidRPr="00414735">
        <w:fldChar w:fldCharType="separate"/>
      </w:r>
      <w:r w:rsidR="00F41B15">
        <w:t>58</w:t>
      </w:r>
      <w:r w:rsidR="002232D6" w:rsidRPr="00414735">
        <w:fldChar w:fldCharType="end"/>
      </w:r>
    </w:p>
    <w:p w:rsidR="006E7001" w:rsidRPr="00414735" w:rsidRDefault="006E7001" w:rsidP="00414735">
      <w:pPr>
        <w:pStyle w:val="2c"/>
        <w:tabs>
          <w:tab w:val="left" w:pos="604"/>
        </w:tabs>
        <w:jc w:val="both"/>
        <w:rPr>
          <w:rFonts w:eastAsia="MS ??"/>
          <w:lang w:eastAsia="ja-JP"/>
        </w:rPr>
      </w:pPr>
      <w:r w:rsidRPr="00414735">
        <w:t>7.2.</w:t>
      </w:r>
      <w:r w:rsidRPr="00414735">
        <w:rPr>
          <w:rFonts w:eastAsia="MS ??"/>
          <w:lang w:eastAsia="ja-JP"/>
        </w:rPr>
        <w:tab/>
      </w:r>
      <w:r w:rsidRPr="00414735">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Pr="00414735">
        <w:tab/>
      </w:r>
      <w:r w:rsidR="002232D6" w:rsidRPr="00414735">
        <w:fldChar w:fldCharType="begin"/>
      </w:r>
      <w:r w:rsidRPr="00414735">
        <w:instrText xml:space="preserve"> PAGEREF _Toc288468068 \h </w:instrText>
      </w:r>
      <w:r w:rsidR="002232D6" w:rsidRPr="00414735">
        <w:fldChar w:fldCharType="separate"/>
      </w:r>
      <w:r w:rsidR="00F41B15">
        <w:t>63</w:t>
      </w:r>
      <w:r w:rsidR="002232D6" w:rsidRPr="00414735">
        <w:fldChar w:fldCharType="end"/>
      </w:r>
    </w:p>
    <w:p w:rsidR="006E7001" w:rsidRPr="00414735" w:rsidRDefault="006E7001" w:rsidP="00414735">
      <w:pPr>
        <w:pStyle w:val="1f3"/>
        <w:tabs>
          <w:tab w:val="left" w:pos="420"/>
        </w:tabs>
        <w:rPr>
          <w:rFonts w:eastAsia="MS ??"/>
          <w:b w:val="0"/>
          <w:bCs w:val="0"/>
          <w:lang w:eastAsia="ja-JP"/>
        </w:rPr>
      </w:pPr>
      <w:r w:rsidRPr="00414735">
        <w:t>8.</w:t>
      </w:r>
      <w:r w:rsidRPr="00414735">
        <w:rPr>
          <w:rFonts w:eastAsia="MS ??"/>
          <w:b w:val="0"/>
          <w:bCs w:val="0"/>
          <w:lang w:eastAsia="ja-JP"/>
        </w:rPr>
        <w:tab/>
      </w:r>
      <w:r w:rsidRPr="00414735">
        <w:t>Обоснование предложения по определению единой теплоснабжающей организации. Решения о распределении тепловой нагрузки между источниками тепловой энергии</w:t>
      </w:r>
      <w:r w:rsidRPr="00414735">
        <w:tab/>
      </w:r>
      <w:r w:rsidR="002232D6" w:rsidRPr="00414735">
        <w:fldChar w:fldCharType="begin"/>
      </w:r>
      <w:r w:rsidRPr="00414735">
        <w:instrText xml:space="preserve"> PAGEREF _Toc288468069 \h </w:instrText>
      </w:r>
      <w:r w:rsidR="002232D6" w:rsidRPr="00414735">
        <w:fldChar w:fldCharType="separate"/>
      </w:r>
      <w:r w:rsidR="00F41B15">
        <w:t>68</w:t>
      </w:r>
      <w:r w:rsidR="002232D6" w:rsidRPr="00414735">
        <w:fldChar w:fldCharType="end"/>
      </w:r>
    </w:p>
    <w:p w:rsidR="006E7001" w:rsidRPr="002A0C33" w:rsidRDefault="002232D6" w:rsidP="00414735">
      <w:pPr>
        <w:pStyle w:val="1f3"/>
        <w:suppressAutoHyphens/>
        <w:sectPr w:rsidR="006E7001" w:rsidRPr="002A0C33" w:rsidSect="00473F2B">
          <w:headerReference w:type="default" r:id="rId9"/>
          <w:pgSz w:w="11906" w:h="16838"/>
          <w:pgMar w:top="1134" w:right="567" w:bottom="1134" w:left="1701" w:header="709" w:footer="709" w:gutter="0"/>
          <w:cols w:space="708"/>
          <w:docGrid w:linePitch="360"/>
        </w:sectPr>
      </w:pPr>
      <w:r w:rsidRPr="00414735">
        <w:rPr>
          <w:rStyle w:val="affffe"/>
        </w:rPr>
        <w:fldChar w:fldCharType="end"/>
      </w:r>
    </w:p>
    <w:p w:rsidR="006E7001" w:rsidRPr="002A0C33" w:rsidRDefault="006E7001" w:rsidP="00534292">
      <w:pPr>
        <w:pStyle w:val="19"/>
      </w:pPr>
      <w:bookmarkStart w:id="4" w:name="_Toc288468016"/>
      <w:r w:rsidRPr="002A0C33">
        <w:lastRenderedPageBreak/>
        <w:t>В</w:t>
      </w:r>
      <w:bookmarkEnd w:id="0"/>
      <w:bookmarkEnd w:id="3"/>
      <w:r w:rsidRPr="002A0C33">
        <w:t>ведение</w:t>
      </w:r>
      <w:bookmarkEnd w:id="4"/>
    </w:p>
    <w:p w:rsidR="006E7001" w:rsidRPr="002A0C33" w:rsidRDefault="006E7001" w:rsidP="00534292">
      <w:pPr>
        <w:pStyle w:val="af9"/>
      </w:pPr>
      <w:bookmarkStart w:id="5" w:name="_Toc384058598"/>
      <w:r w:rsidRPr="002A0C33">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6E7001" w:rsidRPr="002A0C33" w:rsidRDefault="006E7001" w:rsidP="00534292">
      <w:pPr>
        <w:pStyle w:val="af9"/>
      </w:pPr>
      <w:r w:rsidRPr="002A0C33">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6E7001" w:rsidRPr="002A0C33" w:rsidRDefault="006E7001" w:rsidP="00534292">
      <w:pPr>
        <w:pStyle w:val="af9"/>
      </w:pPr>
      <w:r w:rsidRPr="002A0C33">
        <w:t xml:space="preserve">Экономию тепловой энергии в сфере теплоснабжения можно достичь как за счет совершенствования источников тепловой энергии, тепловых сетей, </w:t>
      </w:r>
      <w:proofErr w:type="spellStart"/>
      <w:r w:rsidRPr="002A0C33">
        <w:t>теплопотребляющих</w:t>
      </w:r>
      <w:proofErr w:type="spellEnd"/>
      <w:r w:rsidRPr="002A0C33">
        <w:t xml:space="preserve"> установок, так и за счет улучшения характеристик отапливаемых объектов, зданий и сооружений.</w:t>
      </w:r>
    </w:p>
    <w:p w:rsidR="006E7001" w:rsidRPr="002A0C33" w:rsidRDefault="006E7001" w:rsidP="00534292">
      <w:pPr>
        <w:pStyle w:val="af9"/>
      </w:pPr>
      <w:r w:rsidRPr="002A0C33">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6E7001" w:rsidRPr="002A0C33" w:rsidRDefault="006E7001" w:rsidP="00534292">
      <w:pPr>
        <w:pStyle w:val="af9"/>
      </w:pPr>
      <w:r w:rsidRPr="002A0C33">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w:t>
      </w:r>
      <w:r>
        <w:t xml:space="preserve"> </w:t>
      </w:r>
      <w:r w:rsidRPr="002A0C33">
        <w:t>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6E7001" w:rsidRPr="002A0C33" w:rsidRDefault="006E7001" w:rsidP="00534292">
      <w:pPr>
        <w:pStyle w:val="af9"/>
      </w:pPr>
      <w:r w:rsidRPr="002A0C33">
        <w:t>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Однако регулирование отношений в сфере теплоснабжения назвать всеобъемлющим было нельзя.</w:t>
      </w:r>
    </w:p>
    <w:p w:rsidR="006E7001" w:rsidRPr="002A0C33" w:rsidRDefault="006E7001" w:rsidP="00534292">
      <w:pPr>
        <w:pStyle w:val="af9"/>
      </w:pPr>
      <w:r w:rsidRPr="002A0C33">
        <w:lastRenderedPageBreak/>
        <w:t xml:space="preserve">В связи с чем, 27 июля 2010 года был принят Федеральный закон №190-ФЗ «О теплоснабжении». </w:t>
      </w:r>
      <w:proofErr w:type="gramStart"/>
      <w:r w:rsidRPr="002A0C33">
        <w:t xml:space="preserve">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w:t>
      </w:r>
      <w:proofErr w:type="spellStart"/>
      <w:r w:rsidRPr="002A0C33">
        <w:t>теплосетевых</w:t>
      </w:r>
      <w:proofErr w:type="spellEnd"/>
      <w:r w:rsidRPr="002A0C33">
        <w:t xml:space="preserve"> организаций.</w:t>
      </w:r>
      <w:proofErr w:type="gramEnd"/>
    </w:p>
    <w:p w:rsidR="006E7001" w:rsidRPr="002A0C33" w:rsidRDefault="006E7001" w:rsidP="00534292">
      <w:pPr>
        <w:pStyle w:val="af9"/>
      </w:pPr>
      <w:r w:rsidRPr="002A0C33">
        <w:t>Федеральный закон вводит понятие схемы теплоснабжения, согласно которому:</w:t>
      </w:r>
    </w:p>
    <w:p w:rsidR="006E7001" w:rsidRPr="002A0C33" w:rsidRDefault="006E7001" w:rsidP="00534292">
      <w:pPr>
        <w:pStyle w:val="af9"/>
      </w:pPr>
      <w:r w:rsidRPr="002A0C33">
        <w:t xml:space="preserve">Схема теплоснабжения поселения, </w:t>
      </w:r>
      <w:hyperlink r:id="rId10" w:tooltip="Городской округ" w:history="1">
        <w:r w:rsidRPr="002A0C33">
          <w:t>городского округа</w:t>
        </w:r>
      </w:hyperlink>
      <w:r w:rsidRPr="002A0C33">
        <w:t xml:space="preserve"> — документ, содержащий </w:t>
      </w:r>
      <w:proofErr w:type="spellStart"/>
      <w:r w:rsidRPr="002A0C33">
        <w:t>предпроектные</w:t>
      </w:r>
      <w:proofErr w:type="spellEnd"/>
      <w:r w:rsidRPr="002A0C33">
        <w:t xml:space="preserve"> материалы по обоснованию эффективного и безопасного функционирования системы </w:t>
      </w:r>
      <w:hyperlink r:id="rId11" w:tooltip="Теплоснабжение" w:history="1">
        <w:r w:rsidRPr="002A0C33">
          <w:t>теплоснабжения</w:t>
        </w:r>
      </w:hyperlink>
      <w:r w:rsidRPr="002A0C33">
        <w:t>, её развития с учетом правового регулирования в области </w:t>
      </w:r>
      <w:hyperlink r:id="rId12" w:tooltip="Энергосбережение" w:history="1">
        <w:r w:rsidRPr="002A0C33">
          <w:t>энергосбережения и повышения энергетической эффективности</w:t>
        </w:r>
      </w:hyperlink>
      <w:r w:rsidRPr="002A0C33">
        <w:t>.</w:t>
      </w:r>
    </w:p>
    <w:p w:rsidR="006E7001" w:rsidRPr="002A0C33" w:rsidRDefault="006E7001" w:rsidP="00534292">
      <w:pPr>
        <w:suppressAutoHyphens/>
        <w:spacing w:after="0" w:line="240" w:lineRule="auto"/>
        <w:rPr>
          <w:rFonts w:eastAsia="MS Mincho"/>
          <w:sz w:val="24"/>
          <w:szCs w:val="24"/>
        </w:rPr>
      </w:pPr>
      <w:r w:rsidRPr="002A0C33">
        <w:rPr>
          <w:rFonts w:eastAsia="MS Mincho"/>
          <w:sz w:val="24"/>
          <w:szCs w:val="24"/>
        </w:rPr>
        <w:br w:type="page"/>
      </w:r>
    </w:p>
    <w:p w:rsidR="006E7001" w:rsidRPr="002A0C33" w:rsidRDefault="006E7001" w:rsidP="00534292">
      <w:pPr>
        <w:pStyle w:val="19"/>
      </w:pPr>
      <w:bookmarkStart w:id="6" w:name="_Toc288468017"/>
      <w:r w:rsidRPr="002A0C33">
        <w:lastRenderedPageBreak/>
        <w:t>Нормативно-правовая база</w:t>
      </w:r>
      <w:bookmarkEnd w:id="6"/>
    </w:p>
    <w:p w:rsidR="006E7001" w:rsidRPr="002A0C33" w:rsidRDefault="006E7001" w:rsidP="00534292">
      <w:pPr>
        <w:pStyle w:val="af9"/>
      </w:pPr>
      <w:r w:rsidRPr="002A0C33">
        <w:t>Схема теплоснабжения разработана с учетом следующих нормативно-правовых актов и нормативно-технической документации:</w:t>
      </w:r>
    </w:p>
    <w:p w:rsidR="006E7001" w:rsidRPr="002A0C33" w:rsidRDefault="006E7001" w:rsidP="00C32343">
      <w:pPr>
        <w:pStyle w:val="af9"/>
        <w:numPr>
          <w:ilvl w:val="0"/>
          <w:numId w:val="53"/>
        </w:numPr>
      </w:pPr>
      <w:r w:rsidRPr="002A0C33">
        <w:t>Федеральный закон от 27.07.2010 № 190-ФЗ «О теплоснабжении»;</w:t>
      </w:r>
    </w:p>
    <w:p w:rsidR="006E7001" w:rsidRPr="002A0C33" w:rsidRDefault="006E7001" w:rsidP="00C32343">
      <w:pPr>
        <w:pStyle w:val="af9"/>
        <w:numPr>
          <w:ilvl w:val="0"/>
          <w:numId w:val="53"/>
        </w:numPr>
      </w:pPr>
      <w:r w:rsidRPr="002A0C33">
        <w:t>Постановление Правительства РФ от 22.02.2012 № 154 «О требованиях к схемам теплоснабжения, порядку их разработки и утверждения»;</w:t>
      </w:r>
    </w:p>
    <w:p w:rsidR="006E7001" w:rsidRPr="002A0C33" w:rsidRDefault="006E7001" w:rsidP="00C32343">
      <w:pPr>
        <w:pStyle w:val="af9"/>
        <w:numPr>
          <w:ilvl w:val="0"/>
          <w:numId w:val="53"/>
        </w:numPr>
      </w:pPr>
      <w:r w:rsidRPr="002A0C33">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E7001" w:rsidRPr="002A0C33" w:rsidRDefault="006E7001" w:rsidP="00C32343">
      <w:pPr>
        <w:pStyle w:val="af9"/>
        <w:numPr>
          <w:ilvl w:val="0"/>
          <w:numId w:val="53"/>
        </w:numPr>
      </w:pPr>
      <w:r w:rsidRPr="002A0C33">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6E7001" w:rsidRPr="002A0C33" w:rsidRDefault="006E7001" w:rsidP="00C32343">
      <w:pPr>
        <w:pStyle w:val="af9"/>
        <w:numPr>
          <w:ilvl w:val="0"/>
          <w:numId w:val="53"/>
        </w:numPr>
      </w:pPr>
      <w:r w:rsidRPr="002A0C33">
        <w:t>СП 41-101-95 «Проектирование тепловых пунктов»;</w:t>
      </w:r>
    </w:p>
    <w:p w:rsidR="006E7001" w:rsidRPr="002A0C33" w:rsidRDefault="006E7001" w:rsidP="00C32343">
      <w:pPr>
        <w:pStyle w:val="af9"/>
        <w:numPr>
          <w:ilvl w:val="0"/>
          <w:numId w:val="53"/>
        </w:numPr>
      </w:pPr>
      <w:r w:rsidRPr="002A0C33">
        <w:t xml:space="preserve">СП 124.13330.2012 «Тепловые сети. Актуализированная редакция </w:t>
      </w:r>
      <w:proofErr w:type="spellStart"/>
      <w:r w:rsidRPr="002A0C33">
        <w:t>СНиП</w:t>
      </w:r>
      <w:proofErr w:type="spellEnd"/>
      <w:r w:rsidRPr="002A0C33">
        <w:t xml:space="preserve"> 41-02-2003»;</w:t>
      </w:r>
    </w:p>
    <w:p w:rsidR="006E7001" w:rsidRPr="002A0C33" w:rsidRDefault="006E7001" w:rsidP="00C32343">
      <w:pPr>
        <w:pStyle w:val="af9"/>
        <w:numPr>
          <w:ilvl w:val="0"/>
          <w:numId w:val="53"/>
        </w:numPr>
      </w:pPr>
      <w:r w:rsidRPr="002A0C33">
        <w:t>ПТЭ электрических станций и сетей (РД 153-34.0-20.501-2003);</w:t>
      </w:r>
    </w:p>
    <w:p w:rsidR="006E7001" w:rsidRPr="002A0C33" w:rsidRDefault="006E7001" w:rsidP="00C32343">
      <w:pPr>
        <w:pStyle w:val="af9"/>
        <w:numPr>
          <w:ilvl w:val="0"/>
          <w:numId w:val="53"/>
        </w:numPr>
      </w:pPr>
      <w:r w:rsidRPr="002A0C33">
        <w:t>РД 50-34.698-90 «Комплекс стандартов и руководящих документов на автоматизированные системы»;</w:t>
      </w:r>
    </w:p>
    <w:p w:rsidR="006E7001" w:rsidRPr="002A0C33" w:rsidRDefault="006E7001" w:rsidP="00C32343">
      <w:pPr>
        <w:pStyle w:val="af9"/>
        <w:numPr>
          <w:ilvl w:val="0"/>
          <w:numId w:val="53"/>
        </w:numPr>
      </w:pPr>
      <w:r w:rsidRPr="002A0C33">
        <w:t>МДС 81-35.2004 «Методика определения стоимости строительной продукции на территории Российской Федерации»;</w:t>
      </w:r>
    </w:p>
    <w:p w:rsidR="006E7001" w:rsidRPr="002A0C33" w:rsidRDefault="006E7001" w:rsidP="00C32343">
      <w:pPr>
        <w:pStyle w:val="af9"/>
        <w:numPr>
          <w:ilvl w:val="0"/>
          <w:numId w:val="53"/>
        </w:numPr>
      </w:pPr>
      <w:r w:rsidRPr="002A0C33">
        <w:t>МДС 81-33.2004 «Методические указания по определению величины накладных расходов в строительстве»;</w:t>
      </w:r>
    </w:p>
    <w:p w:rsidR="006E7001" w:rsidRPr="002A0C33" w:rsidRDefault="006E7001" w:rsidP="00C32343">
      <w:pPr>
        <w:pStyle w:val="af9"/>
        <w:numPr>
          <w:ilvl w:val="0"/>
          <w:numId w:val="53"/>
        </w:numPr>
      </w:pPr>
      <w:r w:rsidRPr="002A0C33">
        <w:t>МДС 81-25.2001 «Методические указания по определению величины сметной прибыли в строительстве».</w:t>
      </w:r>
    </w:p>
    <w:p w:rsidR="006E7001" w:rsidRPr="002A0C33" w:rsidRDefault="006E7001" w:rsidP="00534292">
      <w:pPr>
        <w:pStyle w:val="af9"/>
      </w:pPr>
    </w:p>
    <w:p w:rsidR="006E7001" w:rsidRDefault="006E7001" w:rsidP="00534292">
      <w:pPr>
        <w:suppressAutoHyphens/>
        <w:spacing w:after="0" w:line="240" w:lineRule="auto"/>
        <w:rPr>
          <w:rFonts w:ascii="Cambria" w:eastAsia="MS Mincho" w:hAnsi="Cambria"/>
          <w:b/>
          <w:bCs/>
          <w:sz w:val="28"/>
          <w:szCs w:val="28"/>
        </w:rPr>
      </w:pPr>
      <w:r>
        <w:br w:type="page"/>
      </w:r>
    </w:p>
    <w:p w:rsidR="006E7001" w:rsidRPr="002A0C33" w:rsidRDefault="006E7001" w:rsidP="00695CEB">
      <w:pPr>
        <w:pStyle w:val="19"/>
        <w:spacing w:before="0" w:after="0"/>
      </w:pPr>
      <w:bookmarkStart w:id="7" w:name="_Toc288438577"/>
      <w:bookmarkStart w:id="8" w:name="_Toc288468018"/>
      <w:r w:rsidRPr="002A0C33">
        <w:lastRenderedPageBreak/>
        <w:t xml:space="preserve">Паспорт Схемы теплоснабжения муниципального образования – городской округ город </w:t>
      </w:r>
      <w:proofErr w:type="spellStart"/>
      <w:r w:rsidRPr="002A0C33">
        <w:t>Касимов</w:t>
      </w:r>
      <w:bookmarkEnd w:id="7"/>
      <w:bookmarkEnd w:id="8"/>
      <w:proofErr w:type="spellEnd"/>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9"/>
        <w:gridCol w:w="7845"/>
      </w:tblGrid>
      <w:tr w:rsidR="006E7001" w:rsidRPr="002A0C33">
        <w:trPr>
          <w:trHeight w:val="20"/>
        </w:trPr>
        <w:tc>
          <w:tcPr>
            <w:tcW w:w="1019" w:type="pct"/>
            <w:vAlign w:val="center"/>
          </w:tcPr>
          <w:p w:rsidR="006E7001" w:rsidRPr="002A0C33" w:rsidRDefault="006E7001" w:rsidP="00534292">
            <w:pPr>
              <w:suppressAutoHyphens/>
              <w:spacing w:after="0" w:line="240" w:lineRule="auto"/>
              <w:jc w:val="center"/>
              <w:rPr>
                <w:rFonts w:ascii="Times New Roman" w:hAnsi="Times New Roman" w:cs="Times New Roman"/>
                <w:b/>
                <w:bCs/>
                <w:color w:val="000000"/>
                <w:sz w:val="24"/>
                <w:szCs w:val="24"/>
                <w:lang w:eastAsia="ru-RU"/>
              </w:rPr>
            </w:pPr>
            <w:r w:rsidRPr="002A0C33">
              <w:rPr>
                <w:rFonts w:ascii="Times New Roman" w:hAnsi="Times New Roman" w:cs="Times New Roman"/>
                <w:b/>
                <w:bCs/>
                <w:color w:val="000000"/>
                <w:sz w:val="24"/>
                <w:szCs w:val="24"/>
                <w:lang w:eastAsia="ru-RU"/>
              </w:rPr>
              <w:t>Наименование</w:t>
            </w:r>
          </w:p>
        </w:tc>
        <w:tc>
          <w:tcPr>
            <w:tcW w:w="3981" w:type="pct"/>
            <w:vAlign w:val="center"/>
          </w:tcPr>
          <w:p w:rsidR="006E7001" w:rsidRPr="00695CEB" w:rsidRDefault="006E7001" w:rsidP="00695CEB">
            <w:pPr>
              <w:suppressAutoHyphens/>
              <w:spacing w:after="0" w:line="240" w:lineRule="auto"/>
              <w:jc w:val="center"/>
              <w:rPr>
                <w:rFonts w:ascii="Times New Roman" w:hAnsi="Times New Roman" w:cs="Times New Roman"/>
                <w:b/>
                <w:bCs/>
                <w:color w:val="000000"/>
                <w:sz w:val="24"/>
                <w:szCs w:val="24"/>
                <w:lang w:eastAsia="ru-RU"/>
              </w:rPr>
            </w:pPr>
            <w:r w:rsidRPr="00695CEB">
              <w:rPr>
                <w:rFonts w:ascii="Times New Roman" w:hAnsi="Times New Roman" w:cs="Times New Roman"/>
                <w:b/>
                <w:bCs/>
                <w:color w:val="000000"/>
                <w:sz w:val="24"/>
                <w:szCs w:val="24"/>
                <w:lang w:eastAsia="ru-RU"/>
              </w:rPr>
              <w:t xml:space="preserve">Схема теплоснабжения муниципального образования – городской округ город </w:t>
            </w:r>
            <w:proofErr w:type="spellStart"/>
            <w:r w:rsidRPr="00695CEB">
              <w:rPr>
                <w:rFonts w:ascii="Times New Roman" w:hAnsi="Times New Roman" w:cs="Times New Roman"/>
                <w:b/>
                <w:bCs/>
                <w:color w:val="000000"/>
                <w:sz w:val="24"/>
                <w:szCs w:val="24"/>
                <w:lang w:eastAsia="ru-RU"/>
              </w:rPr>
              <w:t>Касимов</w:t>
            </w:r>
            <w:proofErr w:type="spellEnd"/>
          </w:p>
        </w:tc>
      </w:tr>
      <w:tr w:rsidR="006E7001" w:rsidRPr="002A0C33">
        <w:trPr>
          <w:trHeight w:val="1938"/>
        </w:trPr>
        <w:tc>
          <w:tcPr>
            <w:tcW w:w="1019" w:type="pct"/>
            <w:vAlign w:val="center"/>
          </w:tcPr>
          <w:p w:rsidR="006E7001" w:rsidRPr="002A0C33" w:rsidRDefault="006E7001" w:rsidP="00534292">
            <w:pPr>
              <w:suppressAutoHyphens/>
              <w:spacing w:after="0" w:line="240" w:lineRule="auto"/>
              <w:jc w:val="center"/>
              <w:rPr>
                <w:rFonts w:ascii="Times New Roman" w:hAnsi="Times New Roman" w:cs="Times New Roman"/>
                <w:b/>
                <w:bCs/>
                <w:color w:val="000000"/>
                <w:sz w:val="24"/>
                <w:szCs w:val="24"/>
                <w:lang w:eastAsia="ru-RU"/>
              </w:rPr>
            </w:pPr>
            <w:r w:rsidRPr="002A0C33">
              <w:rPr>
                <w:rFonts w:ascii="Times New Roman" w:hAnsi="Times New Roman" w:cs="Times New Roman"/>
                <w:b/>
                <w:bCs/>
                <w:color w:val="000000"/>
                <w:sz w:val="24"/>
                <w:szCs w:val="24"/>
                <w:lang w:eastAsia="ru-RU"/>
              </w:rPr>
              <w:t>Основание для разработки</w:t>
            </w:r>
          </w:p>
        </w:tc>
        <w:tc>
          <w:tcPr>
            <w:tcW w:w="3981" w:type="pct"/>
            <w:vAlign w:val="center"/>
          </w:tcPr>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Федеральный закон от 27 июля 2010 года №190-ФЗ «О теплоснабжении»;</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Постановление Правительства РФ от 22 февраля 2012 г. №154 «О требованиях к схемам теплоснабжения, порядку их разработки и утверждения»;</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6E7001" w:rsidRPr="002A0C33">
        <w:trPr>
          <w:trHeight w:val="643"/>
        </w:trPr>
        <w:tc>
          <w:tcPr>
            <w:tcW w:w="1019" w:type="pct"/>
            <w:vAlign w:val="center"/>
          </w:tcPr>
          <w:p w:rsidR="006E7001" w:rsidRPr="002A0C33" w:rsidRDefault="006E7001" w:rsidP="00534292">
            <w:pPr>
              <w:suppressAutoHyphens/>
              <w:spacing w:after="0" w:line="240" w:lineRule="auto"/>
              <w:jc w:val="center"/>
              <w:rPr>
                <w:rFonts w:ascii="Times New Roman" w:hAnsi="Times New Roman" w:cs="Times New Roman"/>
                <w:b/>
                <w:bCs/>
                <w:color w:val="000000"/>
                <w:sz w:val="24"/>
                <w:szCs w:val="24"/>
                <w:lang w:eastAsia="ru-RU"/>
              </w:rPr>
            </w:pPr>
            <w:r w:rsidRPr="002A0C33">
              <w:rPr>
                <w:rFonts w:ascii="Times New Roman" w:hAnsi="Times New Roman" w:cs="Times New Roman"/>
                <w:b/>
                <w:bCs/>
                <w:color w:val="000000"/>
                <w:sz w:val="24"/>
                <w:szCs w:val="24"/>
                <w:lang w:eastAsia="ru-RU"/>
              </w:rPr>
              <w:t>Заказчик</w:t>
            </w:r>
          </w:p>
        </w:tc>
        <w:tc>
          <w:tcPr>
            <w:tcW w:w="3981" w:type="pct"/>
            <w:vAlign w:val="center"/>
          </w:tcPr>
          <w:p w:rsidR="006E7001" w:rsidRPr="002A0C33" w:rsidRDefault="006E7001" w:rsidP="00534292">
            <w:pPr>
              <w:suppressAutoHyphens/>
              <w:spacing w:after="0" w:line="240" w:lineRule="auto"/>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 xml:space="preserve">Управление по капитальному строительству и жилищно-коммунальному хозяйству  администрации муниципального образования - городской округ город </w:t>
            </w:r>
            <w:proofErr w:type="spellStart"/>
            <w:r w:rsidRPr="002A0C33">
              <w:rPr>
                <w:rFonts w:ascii="Times New Roman" w:hAnsi="Times New Roman" w:cs="Times New Roman"/>
                <w:color w:val="000000"/>
                <w:sz w:val="24"/>
                <w:szCs w:val="24"/>
                <w:lang w:eastAsia="ru-RU"/>
              </w:rPr>
              <w:t>Касимов</w:t>
            </w:r>
            <w:proofErr w:type="spellEnd"/>
          </w:p>
        </w:tc>
      </w:tr>
      <w:tr w:rsidR="006E7001" w:rsidRPr="002A0C33">
        <w:trPr>
          <w:trHeight w:val="109"/>
        </w:trPr>
        <w:tc>
          <w:tcPr>
            <w:tcW w:w="1019" w:type="pct"/>
            <w:vAlign w:val="center"/>
          </w:tcPr>
          <w:p w:rsidR="006E7001" w:rsidRPr="002A0C33" w:rsidRDefault="006E7001" w:rsidP="00534292">
            <w:pPr>
              <w:suppressAutoHyphens/>
              <w:spacing w:after="0" w:line="240" w:lineRule="auto"/>
              <w:jc w:val="center"/>
              <w:rPr>
                <w:rFonts w:ascii="Times New Roman" w:hAnsi="Times New Roman" w:cs="Times New Roman"/>
                <w:b/>
                <w:bCs/>
                <w:color w:val="000000"/>
                <w:sz w:val="24"/>
                <w:szCs w:val="24"/>
                <w:lang w:eastAsia="ru-RU"/>
              </w:rPr>
            </w:pPr>
            <w:r w:rsidRPr="002A0C33">
              <w:rPr>
                <w:rFonts w:ascii="Times New Roman" w:hAnsi="Times New Roman" w:cs="Times New Roman"/>
                <w:b/>
                <w:bCs/>
                <w:color w:val="000000"/>
                <w:sz w:val="24"/>
                <w:szCs w:val="24"/>
                <w:lang w:eastAsia="ru-RU"/>
              </w:rPr>
              <w:t>Исполнители</w:t>
            </w:r>
          </w:p>
        </w:tc>
        <w:tc>
          <w:tcPr>
            <w:tcW w:w="3981" w:type="pct"/>
            <w:vAlign w:val="center"/>
          </w:tcPr>
          <w:p w:rsidR="006E7001" w:rsidRPr="002A0C33" w:rsidRDefault="006E7001" w:rsidP="00534292">
            <w:pPr>
              <w:suppressAutoHyphens/>
              <w:spacing w:after="0" w:line="240" w:lineRule="auto"/>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ООО «</w:t>
            </w:r>
            <w:proofErr w:type="spellStart"/>
            <w:r w:rsidRPr="002A0C33">
              <w:rPr>
                <w:rFonts w:ascii="Times New Roman" w:hAnsi="Times New Roman" w:cs="Times New Roman"/>
                <w:color w:val="000000"/>
                <w:sz w:val="24"/>
                <w:szCs w:val="24"/>
                <w:lang w:eastAsia="ru-RU"/>
              </w:rPr>
              <w:t>НэкстЭнерго</w:t>
            </w:r>
            <w:proofErr w:type="spellEnd"/>
            <w:r w:rsidRPr="002A0C33">
              <w:rPr>
                <w:rFonts w:ascii="Times New Roman" w:hAnsi="Times New Roman" w:cs="Times New Roman"/>
                <w:color w:val="000000"/>
                <w:sz w:val="24"/>
                <w:szCs w:val="24"/>
                <w:lang w:eastAsia="ru-RU"/>
              </w:rPr>
              <w:t>»</w:t>
            </w:r>
          </w:p>
        </w:tc>
      </w:tr>
      <w:tr w:rsidR="006E7001" w:rsidRPr="002A0C33">
        <w:trPr>
          <w:trHeight w:val="20"/>
        </w:trPr>
        <w:tc>
          <w:tcPr>
            <w:tcW w:w="1019" w:type="pct"/>
            <w:vAlign w:val="center"/>
          </w:tcPr>
          <w:p w:rsidR="006E7001" w:rsidRPr="002A0C33" w:rsidRDefault="006E7001" w:rsidP="00534292">
            <w:pPr>
              <w:suppressAutoHyphens/>
              <w:spacing w:after="0" w:line="240" w:lineRule="auto"/>
              <w:jc w:val="center"/>
              <w:rPr>
                <w:rFonts w:ascii="Times New Roman" w:hAnsi="Times New Roman" w:cs="Times New Roman"/>
                <w:b/>
                <w:bCs/>
                <w:color w:val="000000"/>
                <w:sz w:val="24"/>
                <w:szCs w:val="24"/>
                <w:lang w:eastAsia="ru-RU"/>
              </w:rPr>
            </w:pPr>
            <w:proofErr w:type="spellStart"/>
            <w:r w:rsidRPr="002A0C33">
              <w:rPr>
                <w:rFonts w:ascii="Times New Roman" w:hAnsi="Times New Roman" w:cs="Times New Roman"/>
                <w:b/>
                <w:bCs/>
                <w:color w:val="000000"/>
                <w:sz w:val="24"/>
                <w:szCs w:val="24"/>
                <w:lang w:eastAsia="ru-RU"/>
              </w:rPr>
              <w:t>Цельразработки</w:t>
            </w:r>
            <w:proofErr w:type="spellEnd"/>
            <w:r w:rsidRPr="002A0C33">
              <w:rPr>
                <w:rFonts w:ascii="Times New Roman" w:hAnsi="Times New Roman" w:cs="Times New Roman"/>
                <w:b/>
                <w:bCs/>
                <w:color w:val="000000"/>
                <w:sz w:val="24"/>
                <w:szCs w:val="24"/>
                <w:lang w:eastAsia="ru-RU"/>
              </w:rPr>
              <w:t xml:space="preserve"> Схемы</w:t>
            </w:r>
          </w:p>
        </w:tc>
        <w:tc>
          <w:tcPr>
            <w:tcW w:w="3981" w:type="pct"/>
            <w:vAlign w:val="center"/>
          </w:tcPr>
          <w:p w:rsidR="006E7001" w:rsidRPr="002A0C33" w:rsidRDefault="006E7001" w:rsidP="00534292">
            <w:pPr>
              <w:suppressAutoHyphens/>
              <w:spacing w:after="0" w:line="240" w:lineRule="auto"/>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 xml:space="preserve">Разработка схемы теплоснабжения муниципального образования– </w:t>
            </w:r>
            <w:proofErr w:type="gramStart"/>
            <w:r w:rsidRPr="002A0C33">
              <w:rPr>
                <w:rFonts w:ascii="Times New Roman" w:hAnsi="Times New Roman" w:cs="Times New Roman"/>
                <w:color w:val="000000"/>
                <w:sz w:val="24"/>
                <w:szCs w:val="24"/>
                <w:lang w:eastAsia="ru-RU"/>
              </w:rPr>
              <w:t>го</w:t>
            </w:r>
            <w:proofErr w:type="gramEnd"/>
            <w:r w:rsidRPr="002A0C33">
              <w:rPr>
                <w:rFonts w:ascii="Times New Roman" w:hAnsi="Times New Roman" w:cs="Times New Roman"/>
                <w:color w:val="000000"/>
                <w:sz w:val="24"/>
                <w:szCs w:val="24"/>
                <w:lang w:eastAsia="ru-RU"/>
              </w:rPr>
              <w:t xml:space="preserve">родской округ город </w:t>
            </w:r>
            <w:proofErr w:type="spellStart"/>
            <w:r w:rsidRPr="002A0C33">
              <w:rPr>
                <w:rFonts w:ascii="Times New Roman" w:hAnsi="Times New Roman" w:cs="Times New Roman"/>
                <w:color w:val="000000"/>
                <w:sz w:val="24"/>
                <w:szCs w:val="24"/>
                <w:lang w:eastAsia="ru-RU"/>
              </w:rPr>
              <w:t>Касимов</w:t>
            </w:r>
            <w:proofErr w:type="spellEnd"/>
            <w:r w:rsidRPr="002A0C33">
              <w:rPr>
                <w:rFonts w:ascii="Times New Roman" w:hAnsi="Times New Roman" w:cs="Times New Roman"/>
                <w:color w:val="000000"/>
                <w:sz w:val="24"/>
                <w:szCs w:val="24"/>
                <w:lang w:eastAsia="ru-RU"/>
              </w:rPr>
              <w:t xml:space="preserve"> на период до 2030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6E7001" w:rsidRPr="002A0C33">
        <w:trPr>
          <w:trHeight w:val="20"/>
        </w:trPr>
        <w:tc>
          <w:tcPr>
            <w:tcW w:w="1019" w:type="pct"/>
            <w:vAlign w:val="center"/>
          </w:tcPr>
          <w:p w:rsidR="006E7001" w:rsidRPr="002A0C33" w:rsidRDefault="006E7001" w:rsidP="00534292">
            <w:pPr>
              <w:suppressAutoHyphens/>
              <w:spacing w:after="0" w:line="240" w:lineRule="auto"/>
              <w:jc w:val="center"/>
              <w:rPr>
                <w:rFonts w:ascii="Times New Roman" w:hAnsi="Times New Roman" w:cs="Times New Roman"/>
                <w:b/>
                <w:bCs/>
                <w:color w:val="000000"/>
                <w:sz w:val="24"/>
                <w:szCs w:val="24"/>
                <w:lang w:eastAsia="ru-RU"/>
              </w:rPr>
            </w:pPr>
            <w:r w:rsidRPr="002A0C33">
              <w:rPr>
                <w:rFonts w:ascii="Times New Roman" w:hAnsi="Times New Roman" w:cs="Times New Roman"/>
                <w:b/>
                <w:bCs/>
                <w:color w:val="000000"/>
                <w:sz w:val="24"/>
                <w:szCs w:val="24"/>
                <w:lang w:eastAsia="ru-RU"/>
              </w:rPr>
              <w:t>Основные принципы разработки Схемы</w:t>
            </w:r>
          </w:p>
        </w:tc>
        <w:tc>
          <w:tcPr>
            <w:tcW w:w="3981" w:type="pct"/>
            <w:vAlign w:val="center"/>
          </w:tcPr>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bookmarkStart w:id="9" w:name="автотранспорт"/>
            <w:bookmarkStart w:id="10" w:name="паспорт"/>
            <w:bookmarkEnd w:id="9"/>
            <w:bookmarkEnd w:id="10"/>
            <w:r w:rsidRPr="002A0C33">
              <w:rPr>
                <w:rFonts w:ascii="Times New Roman" w:hAnsi="Times New Roman" w:cs="Times New Roman"/>
                <w:color w:val="000000"/>
                <w:sz w:val="24"/>
                <w:szCs w:val="24"/>
                <w:lang w:eastAsia="ru-RU"/>
              </w:rPr>
              <w:t>Обеспечение безопасности и надежности теплоснабжения потребителей в соответствии с требованиями технических регламентов;</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Соблюдение баланса экономических интересов теплоснабжающих организаций и интересов потребителей;</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 xml:space="preserve">Минимизация затрат </w:t>
            </w:r>
            <w:proofErr w:type="gramStart"/>
            <w:r w:rsidRPr="002A0C33">
              <w:rPr>
                <w:rFonts w:ascii="Times New Roman" w:hAnsi="Times New Roman" w:cs="Times New Roman"/>
                <w:color w:val="000000"/>
                <w:sz w:val="24"/>
                <w:szCs w:val="24"/>
                <w:lang w:eastAsia="ru-RU"/>
              </w:rPr>
              <w:t>на теплоснабжение в расчете на единицу тепловой энергии для потребителя в долгосрочной перспективе</w:t>
            </w:r>
            <w:proofErr w:type="gramEnd"/>
            <w:r w:rsidRPr="002A0C33">
              <w:rPr>
                <w:rFonts w:ascii="Times New Roman" w:hAnsi="Times New Roman" w:cs="Times New Roman"/>
                <w:color w:val="000000"/>
                <w:sz w:val="24"/>
                <w:szCs w:val="24"/>
                <w:lang w:eastAsia="ru-RU"/>
              </w:rPr>
              <w:t>;</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 xml:space="preserve">Обеспечение </w:t>
            </w:r>
            <w:proofErr w:type="spellStart"/>
            <w:r w:rsidRPr="002A0C33">
              <w:rPr>
                <w:rFonts w:ascii="Times New Roman" w:hAnsi="Times New Roman" w:cs="Times New Roman"/>
                <w:color w:val="000000"/>
                <w:sz w:val="24"/>
                <w:szCs w:val="24"/>
                <w:lang w:eastAsia="ru-RU"/>
              </w:rPr>
              <w:t>недискриминационных</w:t>
            </w:r>
            <w:proofErr w:type="spellEnd"/>
            <w:r w:rsidRPr="002A0C33">
              <w:rPr>
                <w:rFonts w:ascii="Times New Roman" w:hAnsi="Times New Roman" w:cs="Times New Roman"/>
                <w:color w:val="000000"/>
                <w:sz w:val="24"/>
                <w:szCs w:val="24"/>
                <w:lang w:eastAsia="ru-RU"/>
              </w:rPr>
              <w:t xml:space="preserve"> и стабильных условий осуществления предпринимательской деятельности в сфере теплоснабжения;</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6E7001" w:rsidRPr="002A0C33">
        <w:trPr>
          <w:trHeight w:val="20"/>
        </w:trPr>
        <w:tc>
          <w:tcPr>
            <w:tcW w:w="1019" w:type="pct"/>
            <w:vAlign w:val="center"/>
          </w:tcPr>
          <w:p w:rsidR="006E7001" w:rsidRPr="002A0C33" w:rsidRDefault="006E7001" w:rsidP="00534292">
            <w:pPr>
              <w:suppressAutoHyphens/>
              <w:spacing w:after="0" w:line="240" w:lineRule="auto"/>
              <w:jc w:val="center"/>
              <w:rPr>
                <w:rFonts w:ascii="Times New Roman" w:hAnsi="Times New Roman" w:cs="Times New Roman"/>
                <w:b/>
                <w:bCs/>
                <w:color w:val="000000"/>
                <w:sz w:val="24"/>
                <w:szCs w:val="24"/>
                <w:lang w:eastAsia="ru-RU"/>
              </w:rPr>
            </w:pPr>
            <w:r w:rsidRPr="002A0C33">
              <w:rPr>
                <w:rFonts w:ascii="Times New Roman" w:hAnsi="Times New Roman" w:cs="Times New Roman"/>
                <w:b/>
                <w:bCs/>
                <w:color w:val="000000"/>
                <w:sz w:val="24"/>
                <w:szCs w:val="24"/>
                <w:lang w:eastAsia="ru-RU"/>
              </w:rPr>
              <w:t>Срок реализации</w:t>
            </w:r>
          </w:p>
        </w:tc>
        <w:tc>
          <w:tcPr>
            <w:tcW w:w="3981" w:type="pct"/>
            <w:vAlign w:val="center"/>
          </w:tcPr>
          <w:p w:rsidR="006E7001" w:rsidRPr="00216A05" w:rsidRDefault="006E7001" w:rsidP="00534292">
            <w:pPr>
              <w:suppressAutoHyphens/>
              <w:spacing w:after="0" w:line="240" w:lineRule="auto"/>
              <w:jc w:val="both"/>
              <w:rPr>
                <w:rFonts w:ascii="Times New Roman" w:hAnsi="Times New Roman" w:cs="Times New Roman"/>
                <w:color w:val="000000"/>
                <w:sz w:val="24"/>
                <w:szCs w:val="24"/>
                <w:lang w:eastAsia="ru-RU"/>
              </w:rPr>
            </w:pPr>
            <w:r w:rsidRPr="00216A05">
              <w:rPr>
                <w:rFonts w:ascii="Times New Roman" w:hAnsi="Times New Roman" w:cs="Times New Roman"/>
                <w:color w:val="000000"/>
                <w:sz w:val="24"/>
                <w:szCs w:val="24"/>
                <w:lang w:eastAsia="ru-RU"/>
              </w:rPr>
              <w:t>2016 –2030 годы с выделением трех этапов:</w:t>
            </w:r>
          </w:p>
          <w:p w:rsidR="006E7001" w:rsidRPr="00216A05" w:rsidRDefault="006E7001" w:rsidP="00534292">
            <w:pPr>
              <w:suppressAutoHyphens/>
              <w:spacing w:after="0" w:line="240" w:lineRule="auto"/>
              <w:jc w:val="both"/>
              <w:rPr>
                <w:rFonts w:ascii="Times New Roman" w:hAnsi="Times New Roman" w:cs="Times New Roman"/>
                <w:color w:val="000000"/>
                <w:sz w:val="24"/>
                <w:szCs w:val="24"/>
                <w:lang w:eastAsia="ru-RU"/>
              </w:rPr>
            </w:pPr>
            <w:r w:rsidRPr="00216A05">
              <w:rPr>
                <w:rFonts w:ascii="Times New Roman" w:hAnsi="Times New Roman" w:cs="Times New Roman"/>
                <w:color w:val="000000"/>
                <w:sz w:val="24"/>
                <w:szCs w:val="24"/>
                <w:lang w:eastAsia="ru-RU"/>
              </w:rPr>
              <w:t>1 этап – 2016 – 2020 гг. (ежегодно);</w:t>
            </w:r>
          </w:p>
          <w:p w:rsidR="006E7001" w:rsidRPr="00216A05" w:rsidRDefault="006E7001" w:rsidP="00534292">
            <w:pPr>
              <w:suppressAutoHyphens/>
              <w:spacing w:after="0" w:line="240" w:lineRule="auto"/>
              <w:jc w:val="both"/>
              <w:rPr>
                <w:rFonts w:ascii="Times New Roman" w:hAnsi="Times New Roman" w:cs="Times New Roman"/>
                <w:color w:val="000000"/>
                <w:sz w:val="24"/>
                <w:szCs w:val="24"/>
                <w:lang w:eastAsia="ru-RU"/>
              </w:rPr>
            </w:pPr>
            <w:r w:rsidRPr="00216A05">
              <w:rPr>
                <w:rFonts w:ascii="Times New Roman" w:hAnsi="Times New Roman" w:cs="Times New Roman"/>
                <w:color w:val="000000"/>
                <w:sz w:val="24"/>
                <w:szCs w:val="24"/>
                <w:lang w:eastAsia="ru-RU"/>
              </w:rPr>
              <w:t>2 этап – 2021 – 2025 гг.;</w:t>
            </w:r>
          </w:p>
          <w:p w:rsidR="006E7001" w:rsidRPr="002A0C33" w:rsidRDefault="006E7001" w:rsidP="00534292">
            <w:pPr>
              <w:suppressAutoHyphens/>
              <w:spacing w:after="0" w:line="240" w:lineRule="auto"/>
              <w:jc w:val="both"/>
              <w:rPr>
                <w:rFonts w:ascii="Times New Roman" w:hAnsi="Times New Roman" w:cs="Times New Roman"/>
                <w:color w:val="000000"/>
                <w:sz w:val="24"/>
                <w:szCs w:val="24"/>
                <w:lang w:eastAsia="ru-RU"/>
              </w:rPr>
            </w:pPr>
            <w:r w:rsidRPr="00216A05">
              <w:rPr>
                <w:rFonts w:ascii="Times New Roman" w:hAnsi="Times New Roman" w:cs="Times New Roman"/>
                <w:color w:val="000000"/>
                <w:sz w:val="24"/>
                <w:szCs w:val="24"/>
                <w:lang w:eastAsia="ru-RU"/>
              </w:rPr>
              <w:t>3 этап – 2026 – 2030 гг.</w:t>
            </w:r>
          </w:p>
        </w:tc>
      </w:tr>
      <w:tr w:rsidR="006E7001" w:rsidRPr="002A0C33">
        <w:trPr>
          <w:trHeight w:val="109"/>
        </w:trPr>
        <w:tc>
          <w:tcPr>
            <w:tcW w:w="1019" w:type="pct"/>
            <w:vAlign w:val="center"/>
          </w:tcPr>
          <w:p w:rsidR="006E7001" w:rsidRPr="002A0C33" w:rsidRDefault="006E7001" w:rsidP="00534292">
            <w:pPr>
              <w:suppressAutoHyphens/>
              <w:spacing w:after="0" w:line="240" w:lineRule="auto"/>
              <w:jc w:val="center"/>
              <w:rPr>
                <w:rFonts w:ascii="Times New Roman" w:hAnsi="Times New Roman" w:cs="Times New Roman"/>
                <w:b/>
                <w:bCs/>
                <w:color w:val="000000"/>
                <w:sz w:val="24"/>
                <w:szCs w:val="24"/>
                <w:lang w:eastAsia="ru-RU"/>
              </w:rPr>
            </w:pPr>
            <w:r w:rsidRPr="002A0C33">
              <w:rPr>
                <w:rFonts w:ascii="Times New Roman" w:hAnsi="Times New Roman" w:cs="Times New Roman"/>
                <w:b/>
                <w:bCs/>
                <w:color w:val="000000"/>
                <w:sz w:val="24"/>
                <w:szCs w:val="24"/>
                <w:lang w:eastAsia="ru-RU"/>
              </w:rPr>
              <w:t>Состав отчетной документации</w:t>
            </w:r>
          </w:p>
        </w:tc>
        <w:tc>
          <w:tcPr>
            <w:tcW w:w="3981" w:type="pct"/>
            <w:vAlign w:val="center"/>
          </w:tcPr>
          <w:p w:rsidR="006E7001" w:rsidRPr="009705A1" w:rsidRDefault="006E7001" w:rsidP="00C32343">
            <w:pPr>
              <w:pStyle w:val="af9"/>
              <w:numPr>
                <w:ilvl w:val="0"/>
                <w:numId w:val="54"/>
              </w:numPr>
            </w:pPr>
            <w:r w:rsidRPr="009705A1">
              <w:t>Пояснительная записка (утверждаемая часть);</w:t>
            </w:r>
          </w:p>
          <w:p w:rsidR="006E7001" w:rsidRPr="009705A1" w:rsidRDefault="006E7001" w:rsidP="00C32343">
            <w:pPr>
              <w:pStyle w:val="af9"/>
              <w:numPr>
                <w:ilvl w:val="0"/>
                <w:numId w:val="54"/>
              </w:numPr>
            </w:pPr>
            <w:r w:rsidRPr="009705A1">
              <w:t>Обосновывающие материалы</w:t>
            </w:r>
          </w:p>
        </w:tc>
      </w:tr>
    </w:tbl>
    <w:p w:rsidR="006E7001" w:rsidRPr="00151D43" w:rsidRDefault="006E7001" w:rsidP="00C32343">
      <w:pPr>
        <w:pStyle w:val="19"/>
        <w:numPr>
          <w:ilvl w:val="0"/>
          <w:numId w:val="65"/>
        </w:numPr>
        <w:rPr>
          <w:rFonts w:cs="Times New Roman"/>
          <w:caps/>
        </w:rPr>
      </w:pPr>
      <w:bookmarkStart w:id="11" w:name="_Toc407194331"/>
      <w:bookmarkStart w:id="12" w:name="_Toc288468019"/>
      <w:bookmarkStart w:id="13" w:name="_Toc377471874"/>
      <w:bookmarkStart w:id="14" w:name="_Toc384058660"/>
      <w:bookmarkStart w:id="15" w:name="_Toc386561051"/>
      <w:bookmarkEnd w:id="5"/>
      <w:r>
        <w:rPr>
          <w:rFonts w:cs="Times New Roman"/>
        </w:rPr>
        <w:br w:type="page"/>
      </w:r>
      <w:r w:rsidRPr="00151D43">
        <w:lastRenderedPageBreak/>
        <w:t>Показатели перспективного спроса на тепловую энергию (мощность) и теплоноситель в установленных границах городского поселения</w:t>
      </w:r>
      <w:bookmarkEnd w:id="11"/>
      <w:bookmarkEnd w:id="12"/>
    </w:p>
    <w:p w:rsidR="006E7001" w:rsidRPr="00151D43" w:rsidRDefault="006E7001" w:rsidP="00C32343">
      <w:pPr>
        <w:pStyle w:val="18"/>
        <w:numPr>
          <w:ilvl w:val="1"/>
          <w:numId w:val="62"/>
        </w:numPr>
        <w:ind w:left="0" w:firstLine="0"/>
      </w:pPr>
      <w:bookmarkStart w:id="16" w:name="_Toc407194332"/>
      <w:bookmarkStart w:id="17" w:name="_Toc288468020"/>
      <w:r w:rsidRPr="00151D43">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6"/>
      <w:bookmarkEnd w:id="17"/>
    </w:p>
    <w:p w:rsidR="006E7001" w:rsidRPr="00695CEB" w:rsidRDefault="006E7001" w:rsidP="00C32343">
      <w:pPr>
        <w:pStyle w:val="2fc"/>
        <w:numPr>
          <w:ilvl w:val="2"/>
          <w:numId w:val="62"/>
        </w:numPr>
      </w:pPr>
      <w:bookmarkStart w:id="18" w:name="_Toc404853959"/>
      <w:bookmarkStart w:id="19" w:name="_Toc407194333"/>
      <w:bookmarkStart w:id="20" w:name="_Toc288468021"/>
      <w:r w:rsidRPr="00695CEB">
        <w:t>Прогнозы приростов численности населения и площадей жилого фонда</w:t>
      </w:r>
      <w:bookmarkEnd w:id="18"/>
      <w:bookmarkEnd w:id="19"/>
      <w:bookmarkEnd w:id="20"/>
    </w:p>
    <w:p w:rsidR="006E7001" w:rsidRPr="002A0C33" w:rsidRDefault="006E7001" w:rsidP="00534292">
      <w:pPr>
        <w:pStyle w:val="00"/>
        <w:suppressAutoHyphens/>
        <w:rPr>
          <w:sz w:val="24"/>
          <w:szCs w:val="24"/>
        </w:rPr>
      </w:pPr>
      <w:bookmarkStart w:id="21" w:name="_Toc377471876"/>
      <w:bookmarkStart w:id="22" w:name="_Toc384058662"/>
      <w:bookmarkStart w:id="23" w:name="_Toc386561053"/>
      <w:bookmarkEnd w:id="13"/>
      <w:bookmarkEnd w:id="14"/>
      <w:bookmarkEnd w:id="15"/>
      <w:r w:rsidRPr="002A0C33">
        <w:rPr>
          <w:sz w:val="24"/>
          <w:szCs w:val="24"/>
        </w:rPr>
        <w:t xml:space="preserve">В проекте Генерального плана </w:t>
      </w:r>
      <w:proofErr w:type="gramStart"/>
      <w:r w:rsidRPr="002A0C33">
        <w:rPr>
          <w:sz w:val="24"/>
          <w:szCs w:val="24"/>
        </w:rPr>
        <w:t>г</w:t>
      </w:r>
      <w:proofErr w:type="gramEnd"/>
      <w:r w:rsidRPr="002A0C33">
        <w:rPr>
          <w:sz w:val="24"/>
          <w:szCs w:val="24"/>
        </w:rPr>
        <w:t xml:space="preserve">. </w:t>
      </w:r>
      <w:proofErr w:type="spellStart"/>
      <w:r>
        <w:rPr>
          <w:sz w:val="24"/>
          <w:szCs w:val="24"/>
        </w:rPr>
        <w:t>Касимов</w:t>
      </w:r>
      <w:proofErr w:type="spellEnd"/>
      <w:r w:rsidRPr="002A0C33">
        <w:rPr>
          <w:sz w:val="24"/>
          <w:szCs w:val="24"/>
        </w:rPr>
        <w:t xml:space="preserve">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6E7001" w:rsidRPr="002A0C33" w:rsidRDefault="006E7001" w:rsidP="00534292">
      <w:pPr>
        <w:pStyle w:val="00"/>
        <w:suppressAutoHyphens/>
        <w:rPr>
          <w:sz w:val="24"/>
          <w:szCs w:val="24"/>
        </w:rPr>
      </w:pPr>
      <w:r w:rsidRPr="002A0C33">
        <w:rPr>
          <w:sz w:val="24"/>
          <w:szCs w:val="24"/>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6E7001" w:rsidRPr="002A0C33" w:rsidRDefault="006E7001" w:rsidP="00534292">
      <w:pPr>
        <w:pStyle w:val="00"/>
        <w:suppressAutoHyphens/>
        <w:rPr>
          <w:sz w:val="24"/>
          <w:szCs w:val="24"/>
        </w:rPr>
      </w:pPr>
      <w:r w:rsidRPr="002A0C33">
        <w:rPr>
          <w:sz w:val="24"/>
          <w:szCs w:val="24"/>
        </w:rPr>
        <w:t>Таким образом, в</w:t>
      </w:r>
      <w:r>
        <w:rPr>
          <w:sz w:val="24"/>
          <w:szCs w:val="24"/>
        </w:rPr>
        <w:t xml:space="preserve"> </w:t>
      </w:r>
      <w:proofErr w:type="gramStart"/>
      <w:r w:rsidRPr="002A0C33">
        <w:rPr>
          <w:sz w:val="24"/>
          <w:szCs w:val="24"/>
        </w:rPr>
        <w:t>г</w:t>
      </w:r>
      <w:proofErr w:type="gramEnd"/>
      <w:r w:rsidRPr="002A0C33">
        <w:rPr>
          <w:sz w:val="24"/>
          <w:szCs w:val="24"/>
        </w:rPr>
        <w:t xml:space="preserve">. </w:t>
      </w:r>
      <w:proofErr w:type="spellStart"/>
      <w:r w:rsidRPr="002A0C33">
        <w:rPr>
          <w:sz w:val="24"/>
          <w:szCs w:val="24"/>
        </w:rPr>
        <w:t>Касимове</w:t>
      </w:r>
      <w:proofErr w:type="spellEnd"/>
      <w:r w:rsidRPr="002A0C33">
        <w:rPr>
          <w:sz w:val="24"/>
          <w:szCs w:val="24"/>
        </w:rPr>
        <w:t xml:space="preserve">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6E7001" w:rsidRPr="002A0C33" w:rsidRDefault="006E7001" w:rsidP="00534292">
      <w:pPr>
        <w:pStyle w:val="00"/>
        <w:suppressAutoHyphens/>
        <w:rPr>
          <w:sz w:val="24"/>
          <w:szCs w:val="24"/>
        </w:rPr>
      </w:pPr>
      <w:r w:rsidRPr="002A0C33">
        <w:rPr>
          <w:sz w:val="24"/>
          <w:szCs w:val="24"/>
        </w:rPr>
        <w:t>Для достижения предполагаемого уровня развития социальной системы необходимо осуществить комплекс мероприятий, а именно:</w:t>
      </w:r>
    </w:p>
    <w:p w:rsidR="006E7001" w:rsidRPr="002A0C33" w:rsidRDefault="006E7001" w:rsidP="00534292">
      <w:pPr>
        <w:pStyle w:val="00"/>
        <w:suppressAutoHyphens/>
        <w:rPr>
          <w:sz w:val="24"/>
          <w:szCs w:val="24"/>
        </w:rPr>
      </w:pPr>
      <w:r w:rsidRPr="002A0C33">
        <w:rPr>
          <w:sz w:val="24"/>
          <w:szCs w:val="24"/>
        </w:rPr>
        <w:t xml:space="preserve">- разработка и </w:t>
      </w:r>
      <w:r>
        <w:rPr>
          <w:sz w:val="24"/>
          <w:szCs w:val="24"/>
        </w:rPr>
        <w:t>реализация мероприятий</w:t>
      </w:r>
      <w:r w:rsidRPr="002A0C33">
        <w:rPr>
          <w:sz w:val="24"/>
          <w:szCs w:val="24"/>
        </w:rPr>
        <w:t>, устраняющих негативное влияние факторов внешней среды на развитие демографической ситуации;</w:t>
      </w:r>
    </w:p>
    <w:p w:rsidR="006E7001" w:rsidRPr="002A0C33" w:rsidRDefault="006E7001" w:rsidP="00534292">
      <w:pPr>
        <w:pStyle w:val="00"/>
        <w:suppressAutoHyphens/>
        <w:rPr>
          <w:sz w:val="24"/>
          <w:szCs w:val="24"/>
        </w:rPr>
      </w:pPr>
      <w:r w:rsidRPr="002A0C33">
        <w:rPr>
          <w:sz w:val="24"/>
          <w:szCs w:val="24"/>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6E7001" w:rsidRPr="002A0C33" w:rsidRDefault="006E7001" w:rsidP="00534292">
      <w:pPr>
        <w:pStyle w:val="00"/>
        <w:suppressAutoHyphens/>
        <w:rPr>
          <w:sz w:val="24"/>
          <w:szCs w:val="24"/>
        </w:rPr>
      </w:pPr>
      <w:r w:rsidRPr="002A0C33">
        <w:rPr>
          <w:sz w:val="24"/>
          <w:szCs w:val="24"/>
        </w:rPr>
        <w:t>- усиление мер по охране репродуктивной функции женщин от неблагоприятных производственных факторов;</w:t>
      </w:r>
    </w:p>
    <w:p w:rsidR="006E7001" w:rsidRPr="002A0C33" w:rsidRDefault="006E7001" w:rsidP="00534292">
      <w:pPr>
        <w:pStyle w:val="00"/>
        <w:suppressAutoHyphens/>
        <w:rPr>
          <w:sz w:val="24"/>
          <w:szCs w:val="24"/>
        </w:rPr>
      </w:pPr>
      <w:r w:rsidRPr="002A0C33">
        <w:rPr>
          <w:sz w:val="24"/>
          <w:szCs w:val="24"/>
        </w:rPr>
        <w:lastRenderedPageBreak/>
        <w:t xml:space="preserve">- помощь молодым специалистам при трудоустройстве с целью закрепления их в </w:t>
      </w:r>
      <w:proofErr w:type="gramStart"/>
      <w:r w:rsidRPr="002A0C33">
        <w:rPr>
          <w:sz w:val="24"/>
          <w:szCs w:val="24"/>
        </w:rPr>
        <w:t>г</w:t>
      </w:r>
      <w:proofErr w:type="gramEnd"/>
      <w:r w:rsidRPr="002A0C33">
        <w:rPr>
          <w:sz w:val="24"/>
          <w:szCs w:val="24"/>
        </w:rPr>
        <w:t xml:space="preserve">. </w:t>
      </w:r>
      <w:proofErr w:type="spellStart"/>
      <w:r w:rsidRPr="002A0C33">
        <w:rPr>
          <w:sz w:val="24"/>
          <w:szCs w:val="24"/>
        </w:rPr>
        <w:t>Касимове</w:t>
      </w:r>
      <w:proofErr w:type="spellEnd"/>
      <w:r w:rsidRPr="002A0C33">
        <w:rPr>
          <w:sz w:val="24"/>
          <w:szCs w:val="24"/>
        </w:rPr>
        <w:t>.</w:t>
      </w:r>
    </w:p>
    <w:p w:rsidR="006E7001" w:rsidRDefault="006E7001" w:rsidP="00534292">
      <w:pPr>
        <w:pStyle w:val="00"/>
        <w:suppressAutoHyphens/>
        <w:rPr>
          <w:sz w:val="24"/>
          <w:szCs w:val="24"/>
        </w:rPr>
      </w:pPr>
      <w:r w:rsidRPr="002A0C33">
        <w:rPr>
          <w:sz w:val="24"/>
          <w:szCs w:val="24"/>
        </w:rPr>
        <w:t xml:space="preserve">В проекте Генерального плана </w:t>
      </w:r>
      <w:r>
        <w:rPr>
          <w:sz w:val="24"/>
          <w:szCs w:val="24"/>
        </w:rPr>
        <w:t>рассмотрены два демографических прогноза:</w:t>
      </w:r>
    </w:p>
    <w:p w:rsidR="006E7001" w:rsidRPr="00FD770A" w:rsidRDefault="006E7001" w:rsidP="00534292">
      <w:pPr>
        <w:pStyle w:val="affff6"/>
        <w:shd w:val="clear" w:color="auto" w:fill="FFFFFF"/>
        <w:suppressAutoHyphens/>
        <w:spacing w:line="360" w:lineRule="auto"/>
        <w:ind w:left="709"/>
        <w:textAlignment w:val="baseline"/>
        <w:rPr>
          <w:color w:val="000000"/>
        </w:rPr>
      </w:pPr>
      <w:r w:rsidRPr="00FD770A">
        <w:rPr>
          <w:color w:val="000000"/>
        </w:rPr>
        <w:t>−  Сценарий сохранения (экстраполяции) существующих социально-экономических трендов (пессимистический сценарий)</w:t>
      </w:r>
      <w:r>
        <w:rPr>
          <w:color w:val="000000"/>
        </w:rPr>
        <w:t>;</w:t>
      </w:r>
    </w:p>
    <w:p w:rsidR="006E7001" w:rsidRPr="00FD770A" w:rsidRDefault="006E7001" w:rsidP="00534292">
      <w:pPr>
        <w:pStyle w:val="affff6"/>
        <w:shd w:val="clear" w:color="auto" w:fill="FFFFFF"/>
        <w:suppressAutoHyphens/>
        <w:spacing w:line="360" w:lineRule="auto"/>
        <w:ind w:left="709"/>
        <w:textAlignment w:val="baseline"/>
        <w:rPr>
          <w:color w:val="000000"/>
        </w:rPr>
      </w:pPr>
      <w:r w:rsidRPr="00FD770A">
        <w:rPr>
          <w:color w:val="000000"/>
        </w:rPr>
        <w:t>−  Сценарий активного экономического роста (оптимистический сценарий)</w:t>
      </w:r>
      <w:r>
        <w:rPr>
          <w:color w:val="000000"/>
        </w:rPr>
        <w:t>.</w:t>
      </w:r>
    </w:p>
    <w:p w:rsidR="006E7001" w:rsidRPr="00FD770A" w:rsidRDefault="006E7001" w:rsidP="00534292">
      <w:pPr>
        <w:pStyle w:val="affff6"/>
        <w:shd w:val="clear" w:color="auto" w:fill="FFFFFF"/>
        <w:suppressAutoHyphens/>
        <w:spacing w:after="167" w:line="360" w:lineRule="auto"/>
        <w:ind w:firstLine="709"/>
        <w:jc w:val="both"/>
        <w:textAlignment w:val="baseline"/>
      </w:pPr>
      <w:r w:rsidRPr="00FD770A">
        <w:t xml:space="preserve">Основой первого сценария является </w:t>
      </w:r>
      <w:proofErr w:type="spellStart"/>
      <w:r w:rsidRPr="00FD770A">
        <w:t>экстраполяционный</w:t>
      </w:r>
      <w:proofErr w:type="spellEnd"/>
      <w:r w:rsidRPr="00FD770A">
        <w:t xml:space="preserve"> прогноз численности населения по </w:t>
      </w:r>
      <w:r>
        <w:t>периодам</w:t>
      </w:r>
      <w:r w:rsidRPr="00FD770A">
        <w:t>. В период до 2020 года основные показатели рождаемости, смертности и миграции останутся на сегодняшнем уровне, в период с 2020 по 2030 год они несколько улучшаться, но останутся негативными.</w:t>
      </w:r>
    </w:p>
    <w:p w:rsidR="006E7001" w:rsidRPr="00FD770A" w:rsidRDefault="006E7001" w:rsidP="00534292">
      <w:pPr>
        <w:pStyle w:val="affff6"/>
        <w:shd w:val="clear" w:color="auto" w:fill="FFFFFF"/>
        <w:suppressAutoHyphens/>
        <w:spacing w:after="167" w:line="360" w:lineRule="auto"/>
        <w:ind w:firstLine="709"/>
        <w:jc w:val="both"/>
        <w:textAlignment w:val="baseline"/>
      </w:pPr>
      <w:r w:rsidRPr="00FD770A">
        <w:t>В соответствии с этим прогнозом прогноз численности населения будет выглядеть  образом:</w:t>
      </w:r>
    </w:p>
    <w:p w:rsidR="006E7001" w:rsidRPr="00FD770A" w:rsidRDefault="006E7001" w:rsidP="001B012A">
      <w:pPr>
        <w:pStyle w:val="affffffffff7"/>
        <w:numPr>
          <w:ilvl w:val="0"/>
          <w:numId w:val="0"/>
        </w:numPr>
        <w:ind w:left="2269"/>
      </w:pPr>
      <w:r>
        <w:t xml:space="preserve">Таблица 1.1. </w:t>
      </w:r>
      <w:r w:rsidRPr="00FD770A">
        <w:t>Демографический прогноз по пессимистическому сценарию</w:t>
      </w:r>
    </w:p>
    <w:tbl>
      <w:tblPr>
        <w:tblW w:w="5000" w:type="pct"/>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00"/>
      </w:tblPr>
      <w:tblGrid>
        <w:gridCol w:w="5572"/>
        <w:gridCol w:w="1368"/>
        <w:gridCol w:w="1368"/>
        <w:gridCol w:w="1368"/>
      </w:tblGrid>
      <w:tr w:rsidR="006E7001" w:rsidRPr="00FD770A">
        <w:trPr>
          <w:trHeight w:val="315"/>
        </w:trPr>
        <w:tc>
          <w:tcPr>
            <w:tcW w:w="2879" w:type="pct"/>
            <w:tcBorders>
              <w:top w:val="single" w:sz="8" w:space="0" w:color="auto"/>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suppressAutoHyphens/>
              <w:spacing w:after="0" w:line="240" w:lineRule="auto"/>
              <w:jc w:val="center"/>
              <w:rPr>
                <w:rFonts w:ascii="Times New Roman" w:hAnsi="Times New Roman" w:cs="Times New Roman"/>
                <w:b/>
                <w:bCs/>
                <w:sz w:val="24"/>
                <w:szCs w:val="24"/>
              </w:rPr>
            </w:pPr>
          </w:p>
        </w:tc>
        <w:tc>
          <w:tcPr>
            <w:tcW w:w="707" w:type="pct"/>
            <w:tcBorders>
              <w:top w:val="single" w:sz="8" w:space="0" w:color="auto"/>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rPr>
                <w:b/>
                <w:bCs/>
              </w:rPr>
            </w:pPr>
            <w:r w:rsidRPr="00FD770A">
              <w:rPr>
                <w:b/>
                <w:bCs/>
              </w:rPr>
              <w:t>2008</w:t>
            </w:r>
          </w:p>
        </w:tc>
        <w:tc>
          <w:tcPr>
            <w:tcW w:w="707" w:type="pct"/>
            <w:tcBorders>
              <w:top w:val="single" w:sz="8" w:space="0" w:color="auto"/>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rPr>
                <w:b/>
                <w:bCs/>
              </w:rPr>
            </w:pPr>
            <w:r w:rsidRPr="00FD770A">
              <w:rPr>
                <w:b/>
                <w:bCs/>
              </w:rPr>
              <w:t>2020</w:t>
            </w:r>
          </w:p>
        </w:tc>
        <w:tc>
          <w:tcPr>
            <w:tcW w:w="707" w:type="pct"/>
            <w:tcBorders>
              <w:top w:val="single" w:sz="8" w:space="0" w:color="auto"/>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rPr>
                <w:b/>
                <w:bCs/>
              </w:rPr>
            </w:pPr>
            <w:r w:rsidRPr="00FD770A">
              <w:rPr>
                <w:b/>
                <w:bCs/>
              </w:rPr>
              <w:t>2030</w:t>
            </w:r>
          </w:p>
        </w:tc>
      </w:tr>
      <w:tr w:rsidR="006E7001" w:rsidRPr="00FD770A">
        <w:trPr>
          <w:trHeight w:val="315"/>
        </w:trPr>
        <w:tc>
          <w:tcPr>
            <w:tcW w:w="2879" w:type="pct"/>
            <w:tcBorders>
              <w:top w:val="nil"/>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textAlignment w:val="baseline"/>
            </w:pPr>
            <w:r w:rsidRPr="00FD770A">
              <w:t>Население (тыс. чел.)</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33,7</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30,8</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28,5</w:t>
            </w:r>
          </w:p>
        </w:tc>
      </w:tr>
      <w:tr w:rsidR="006E7001" w:rsidRPr="00FD770A">
        <w:trPr>
          <w:trHeight w:val="510"/>
        </w:trPr>
        <w:tc>
          <w:tcPr>
            <w:tcW w:w="2879" w:type="pct"/>
            <w:tcBorders>
              <w:top w:val="nil"/>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textAlignment w:val="baseline"/>
            </w:pPr>
            <w:r w:rsidRPr="00FD770A">
              <w:t>Население младше трудоспособного возраста (тыс. чел.)</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7,1</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6,1</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5,5</w:t>
            </w:r>
          </w:p>
        </w:tc>
      </w:tr>
      <w:tr w:rsidR="006E7001" w:rsidRPr="00FD770A">
        <w:trPr>
          <w:trHeight w:val="510"/>
        </w:trPr>
        <w:tc>
          <w:tcPr>
            <w:tcW w:w="2879" w:type="pct"/>
            <w:tcBorders>
              <w:top w:val="nil"/>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textAlignment w:val="baseline"/>
            </w:pPr>
            <w:r w:rsidRPr="00FD770A">
              <w:t>Население в трудоспособном возрасте (тыс. чел.)</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20,6</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18,5</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16,5</w:t>
            </w:r>
          </w:p>
        </w:tc>
      </w:tr>
      <w:tr w:rsidR="006E7001" w:rsidRPr="00FD770A">
        <w:trPr>
          <w:trHeight w:val="510"/>
        </w:trPr>
        <w:tc>
          <w:tcPr>
            <w:tcW w:w="2879" w:type="pct"/>
            <w:tcBorders>
              <w:top w:val="nil"/>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textAlignment w:val="baseline"/>
            </w:pPr>
            <w:r w:rsidRPr="00FD770A">
              <w:t>Население старше трудоспособного возраста (тыс. чел.)</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6,0</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6,2</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6,5</w:t>
            </w:r>
          </w:p>
        </w:tc>
      </w:tr>
    </w:tbl>
    <w:p w:rsidR="006E7001" w:rsidRPr="00FD770A" w:rsidRDefault="006E7001" w:rsidP="00534292">
      <w:pPr>
        <w:pStyle w:val="affff6"/>
        <w:shd w:val="clear" w:color="auto" w:fill="FFFFFF"/>
        <w:suppressAutoHyphens/>
        <w:spacing w:line="360" w:lineRule="auto"/>
        <w:ind w:firstLine="709"/>
        <w:jc w:val="both"/>
        <w:textAlignment w:val="baseline"/>
      </w:pPr>
      <w:r w:rsidRPr="00FD770A">
        <w:t xml:space="preserve">При выполнении данного сценария население городского округа к 2020 году сократится на 8,6%, а к 2030 году – на 15,4% по сравнению с 2008 годом; трудоспособное население уменьшится </w:t>
      </w:r>
      <w:proofErr w:type="gramStart"/>
      <w:r w:rsidRPr="00FD770A">
        <w:t>на</w:t>
      </w:r>
      <w:proofErr w:type="gramEnd"/>
      <w:r w:rsidRPr="00FD770A">
        <w:t xml:space="preserve"> 10,2% и 19,9% соответственно. Такое сокращение населения и трудовых ресурсов с большой вероятностью не позволит рассчитывать на сколько-нибудь интенсивное развитие экономики городского округа.</w:t>
      </w:r>
    </w:p>
    <w:p w:rsidR="006E7001" w:rsidRPr="00FD770A" w:rsidRDefault="006E7001" w:rsidP="00534292">
      <w:pPr>
        <w:pStyle w:val="affff6"/>
        <w:shd w:val="clear" w:color="auto" w:fill="FFFFFF"/>
        <w:suppressAutoHyphens/>
        <w:spacing w:line="360" w:lineRule="auto"/>
        <w:ind w:firstLine="709"/>
        <w:jc w:val="both"/>
        <w:textAlignment w:val="baseline"/>
      </w:pPr>
      <w:proofErr w:type="gramStart"/>
      <w:r w:rsidRPr="00FD770A">
        <w:t>Основой выполнения второго сценария является реализация политики, направленной как на стабилизацию демографической ситуации (предполагается наиболее полная реализация мероприятий Концепции демографической политики Российской Федерации на период до 2025 года, к которым отнесены мероприятия, направленные на повышение качества оказания медицинской помощи женщинам в период беременности и родов, развития системы социальной поддержки семьи в связи с рождением и воспитанием детей, укрепление института семьи</w:t>
      </w:r>
      <w:proofErr w:type="gramEnd"/>
      <w:r w:rsidRPr="00FD770A">
        <w:t>), так и на экономический рост, сопровождающийся развитием существующих и появлением новых производств, жилищным строительством, повышением качества социальной сферы.</w:t>
      </w:r>
    </w:p>
    <w:p w:rsidR="006E7001" w:rsidRDefault="006E7001" w:rsidP="00534292">
      <w:pPr>
        <w:pStyle w:val="affff6"/>
        <w:shd w:val="clear" w:color="auto" w:fill="FFFFFF"/>
        <w:suppressAutoHyphens/>
        <w:spacing w:line="360" w:lineRule="auto"/>
        <w:ind w:firstLine="709"/>
        <w:jc w:val="both"/>
        <w:textAlignment w:val="baseline"/>
      </w:pPr>
      <w:r w:rsidRPr="00FD770A">
        <w:lastRenderedPageBreak/>
        <w:t>За счет реализации активной демографической политики коэффициент рождаемости в городском округе к 2020 году практически не сократится, несмотря на сокращение количества женщин в детородном возрасте, а к 2030 году из-за некоторого улучшения структуры населения коэффициент несколько вырастет. Коэффициент смертности будет плавно снижаться за счет значительного падения смертности в трудоспособном возрасте от заболеваний, травматизма на производстве, потребления алкоголя и наркотических веществ. Сальдо миграции в городском округе к 2020 году стабилизируется на нулевой отметке, а к 2030 году за счет развития экономической базы городского округа станет устойчиво положительным.</w:t>
      </w:r>
    </w:p>
    <w:p w:rsidR="006E7001" w:rsidRPr="00FD770A" w:rsidRDefault="006E7001" w:rsidP="001B012A">
      <w:pPr>
        <w:pStyle w:val="affffffffff7"/>
        <w:numPr>
          <w:ilvl w:val="0"/>
          <w:numId w:val="0"/>
        </w:numPr>
        <w:ind w:left="2269"/>
      </w:pPr>
      <w:r>
        <w:t>Таблица 1.2. Соотношение рождаемости и смертности</w:t>
      </w:r>
    </w:p>
    <w:tbl>
      <w:tblPr>
        <w:tblW w:w="5000" w:type="pct"/>
        <w:tblInd w:w="2" w:type="dxa"/>
        <w:tblCellMar>
          <w:left w:w="0" w:type="dxa"/>
          <w:right w:w="0" w:type="dxa"/>
        </w:tblCellMar>
        <w:tblLook w:val="0000"/>
      </w:tblPr>
      <w:tblGrid>
        <w:gridCol w:w="5283"/>
        <w:gridCol w:w="1592"/>
        <w:gridCol w:w="1592"/>
        <w:gridCol w:w="1387"/>
      </w:tblGrid>
      <w:tr w:rsidR="006E7001" w:rsidRPr="00FD770A">
        <w:tc>
          <w:tcPr>
            <w:tcW w:w="2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suppressAutoHyphens/>
              <w:spacing w:after="0" w:line="240" w:lineRule="auto"/>
              <w:jc w:val="center"/>
              <w:rPr>
                <w:rFonts w:ascii="Times New Roman" w:hAnsi="Times New Roman" w:cs="Times New Roman"/>
                <w:b/>
                <w:bCs/>
                <w:sz w:val="24"/>
                <w:szCs w:val="24"/>
              </w:rPr>
            </w:pPr>
          </w:p>
        </w:tc>
        <w:tc>
          <w:tcPr>
            <w:tcW w:w="80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rPr>
                <w:b/>
                <w:bCs/>
              </w:rPr>
            </w:pPr>
            <w:r w:rsidRPr="00FD770A">
              <w:rPr>
                <w:b/>
                <w:bCs/>
              </w:rPr>
              <w:t>2008</w:t>
            </w:r>
          </w:p>
        </w:tc>
        <w:tc>
          <w:tcPr>
            <w:tcW w:w="80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rPr>
                <w:b/>
                <w:bCs/>
              </w:rPr>
            </w:pPr>
            <w:r w:rsidRPr="00FD770A">
              <w:rPr>
                <w:b/>
                <w:bCs/>
              </w:rPr>
              <w:t>2020</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rPr>
                <w:b/>
                <w:bCs/>
              </w:rPr>
            </w:pPr>
            <w:r w:rsidRPr="00FD770A">
              <w:rPr>
                <w:b/>
                <w:bCs/>
              </w:rPr>
              <w:t>2030</w:t>
            </w:r>
          </w:p>
        </w:tc>
      </w:tr>
      <w:tr w:rsidR="006E7001" w:rsidRPr="00FD770A">
        <w:tc>
          <w:tcPr>
            <w:tcW w:w="268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Коэффициент рождаемости, промилле</w:t>
            </w:r>
          </w:p>
        </w:tc>
        <w:tc>
          <w:tcPr>
            <w:tcW w:w="808"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11,6</w:t>
            </w:r>
          </w:p>
        </w:tc>
        <w:tc>
          <w:tcPr>
            <w:tcW w:w="808"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10,5</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12,5</w:t>
            </w:r>
          </w:p>
        </w:tc>
      </w:tr>
      <w:tr w:rsidR="006E7001" w:rsidRPr="00FD770A">
        <w:tc>
          <w:tcPr>
            <w:tcW w:w="268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Коэффициент смертности, промилле</w:t>
            </w:r>
          </w:p>
        </w:tc>
        <w:tc>
          <w:tcPr>
            <w:tcW w:w="808"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15,0</w:t>
            </w:r>
          </w:p>
        </w:tc>
        <w:tc>
          <w:tcPr>
            <w:tcW w:w="808"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13,0</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12,5</w:t>
            </w:r>
          </w:p>
        </w:tc>
      </w:tr>
      <w:tr w:rsidR="006E7001" w:rsidRPr="00FD770A">
        <w:tc>
          <w:tcPr>
            <w:tcW w:w="268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Миграционное сальдо, промилле</w:t>
            </w:r>
          </w:p>
        </w:tc>
        <w:tc>
          <w:tcPr>
            <w:tcW w:w="808"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-3,9</w:t>
            </w:r>
          </w:p>
        </w:tc>
        <w:tc>
          <w:tcPr>
            <w:tcW w:w="808"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0</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2,0</w:t>
            </w:r>
          </w:p>
        </w:tc>
      </w:tr>
    </w:tbl>
    <w:p w:rsidR="006E7001" w:rsidRPr="00FD770A" w:rsidRDefault="006E7001" w:rsidP="00534292">
      <w:pPr>
        <w:pStyle w:val="affff6"/>
        <w:shd w:val="clear" w:color="auto" w:fill="FFFFFF"/>
        <w:suppressAutoHyphens/>
        <w:spacing w:line="360" w:lineRule="auto"/>
        <w:ind w:firstLine="709"/>
        <w:jc w:val="both"/>
        <w:textAlignment w:val="baseline"/>
      </w:pPr>
      <w:r w:rsidRPr="00FD770A">
        <w:t>В соответствии с этим прогнозом проектная численность населения будет выглядеть следующим образом:</w:t>
      </w:r>
    </w:p>
    <w:p w:rsidR="006E7001" w:rsidRPr="00FD770A" w:rsidRDefault="006E7001" w:rsidP="001B012A">
      <w:pPr>
        <w:pStyle w:val="affffffffff7"/>
        <w:numPr>
          <w:ilvl w:val="0"/>
          <w:numId w:val="0"/>
        </w:numPr>
        <w:ind w:left="2269"/>
      </w:pPr>
      <w:r>
        <w:t xml:space="preserve">Таблица 1.3. </w:t>
      </w:r>
      <w:r w:rsidRPr="00FD770A">
        <w:t>Демографический прогноз по оптимистическому сценарию</w:t>
      </w:r>
    </w:p>
    <w:tbl>
      <w:tblPr>
        <w:tblW w:w="5000" w:type="pct"/>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00"/>
      </w:tblPr>
      <w:tblGrid>
        <w:gridCol w:w="5122"/>
        <w:gridCol w:w="1560"/>
        <w:gridCol w:w="1235"/>
        <w:gridCol w:w="1759"/>
      </w:tblGrid>
      <w:tr w:rsidR="006E7001" w:rsidRPr="00FD770A">
        <w:trPr>
          <w:trHeight w:val="315"/>
        </w:trPr>
        <w:tc>
          <w:tcPr>
            <w:tcW w:w="2647" w:type="pct"/>
            <w:tcBorders>
              <w:top w:val="single" w:sz="8" w:space="0" w:color="auto"/>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suppressAutoHyphens/>
              <w:spacing w:after="0" w:line="240" w:lineRule="auto"/>
              <w:jc w:val="center"/>
              <w:rPr>
                <w:rFonts w:ascii="Times New Roman" w:hAnsi="Times New Roman" w:cs="Times New Roman"/>
                <w:b/>
                <w:bCs/>
                <w:sz w:val="24"/>
                <w:szCs w:val="24"/>
              </w:rPr>
            </w:pPr>
          </w:p>
        </w:tc>
        <w:tc>
          <w:tcPr>
            <w:tcW w:w="806" w:type="pct"/>
            <w:tcBorders>
              <w:top w:val="single" w:sz="8" w:space="0" w:color="auto"/>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rPr>
                <w:b/>
                <w:bCs/>
              </w:rPr>
            </w:pPr>
            <w:r w:rsidRPr="00FD770A">
              <w:rPr>
                <w:b/>
                <w:bCs/>
              </w:rPr>
              <w:t>2008</w:t>
            </w:r>
          </w:p>
        </w:tc>
        <w:tc>
          <w:tcPr>
            <w:tcW w:w="638" w:type="pct"/>
            <w:tcBorders>
              <w:top w:val="single" w:sz="8" w:space="0" w:color="auto"/>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rPr>
                <w:b/>
                <w:bCs/>
              </w:rPr>
            </w:pPr>
            <w:r w:rsidRPr="00FD770A">
              <w:rPr>
                <w:b/>
                <w:bCs/>
              </w:rPr>
              <w:t>2020</w:t>
            </w:r>
          </w:p>
        </w:tc>
        <w:tc>
          <w:tcPr>
            <w:tcW w:w="909" w:type="pct"/>
            <w:tcBorders>
              <w:top w:val="single" w:sz="8" w:space="0" w:color="auto"/>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rPr>
                <w:b/>
                <w:bCs/>
              </w:rPr>
            </w:pPr>
            <w:r w:rsidRPr="00FD770A">
              <w:rPr>
                <w:b/>
                <w:bCs/>
              </w:rPr>
              <w:t>2030</w:t>
            </w:r>
          </w:p>
        </w:tc>
      </w:tr>
      <w:tr w:rsidR="006E7001" w:rsidRPr="00FD770A">
        <w:trPr>
          <w:trHeight w:val="315"/>
        </w:trPr>
        <w:tc>
          <w:tcPr>
            <w:tcW w:w="2647" w:type="pct"/>
            <w:tcBorders>
              <w:top w:val="nil"/>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Население</w:t>
            </w:r>
          </w:p>
        </w:tc>
        <w:tc>
          <w:tcPr>
            <w:tcW w:w="806"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33,7</w:t>
            </w:r>
          </w:p>
        </w:tc>
        <w:tc>
          <w:tcPr>
            <w:tcW w:w="638"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31,6</w:t>
            </w:r>
          </w:p>
        </w:tc>
        <w:tc>
          <w:tcPr>
            <w:tcW w:w="909"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32,2</w:t>
            </w:r>
          </w:p>
        </w:tc>
      </w:tr>
      <w:tr w:rsidR="006E7001" w:rsidRPr="00FD770A">
        <w:trPr>
          <w:trHeight w:val="510"/>
        </w:trPr>
        <w:tc>
          <w:tcPr>
            <w:tcW w:w="2647" w:type="pct"/>
            <w:tcBorders>
              <w:top w:val="nil"/>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Население младше трудоспособного возраста</w:t>
            </w:r>
          </w:p>
        </w:tc>
        <w:tc>
          <w:tcPr>
            <w:tcW w:w="806"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7,1</w:t>
            </w:r>
          </w:p>
        </w:tc>
        <w:tc>
          <w:tcPr>
            <w:tcW w:w="638"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6,6</w:t>
            </w:r>
          </w:p>
        </w:tc>
        <w:tc>
          <w:tcPr>
            <w:tcW w:w="909"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6,0</w:t>
            </w:r>
          </w:p>
        </w:tc>
      </w:tr>
      <w:tr w:rsidR="006E7001" w:rsidRPr="00FD770A">
        <w:trPr>
          <w:trHeight w:val="510"/>
        </w:trPr>
        <w:tc>
          <w:tcPr>
            <w:tcW w:w="2647" w:type="pct"/>
            <w:tcBorders>
              <w:top w:val="nil"/>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Население в трудоспособном возрасте</w:t>
            </w:r>
          </w:p>
        </w:tc>
        <w:tc>
          <w:tcPr>
            <w:tcW w:w="806"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20,6</w:t>
            </w:r>
          </w:p>
        </w:tc>
        <w:tc>
          <w:tcPr>
            <w:tcW w:w="638"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19,0</w:t>
            </w:r>
          </w:p>
        </w:tc>
        <w:tc>
          <w:tcPr>
            <w:tcW w:w="909"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19,2</w:t>
            </w:r>
          </w:p>
        </w:tc>
      </w:tr>
      <w:tr w:rsidR="006E7001" w:rsidRPr="00FD770A">
        <w:trPr>
          <w:trHeight w:val="510"/>
        </w:trPr>
        <w:tc>
          <w:tcPr>
            <w:tcW w:w="2647" w:type="pct"/>
            <w:tcBorders>
              <w:top w:val="nil"/>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Население старше трудоспособного возраста</w:t>
            </w:r>
          </w:p>
        </w:tc>
        <w:tc>
          <w:tcPr>
            <w:tcW w:w="806"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6,0</w:t>
            </w:r>
          </w:p>
        </w:tc>
        <w:tc>
          <w:tcPr>
            <w:tcW w:w="638"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6,0</w:t>
            </w:r>
          </w:p>
        </w:tc>
        <w:tc>
          <w:tcPr>
            <w:tcW w:w="909"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7,0</w:t>
            </w:r>
          </w:p>
        </w:tc>
      </w:tr>
    </w:tbl>
    <w:p w:rsidR="006E7001" w:rsidRDefault="006E7001" w:rsidP="00534292">
      <w:pPr>
        <w:pStyle w:val="affff6"/>
        <w:shd w:val="clear" w:color="auto" w:fill="FFFFFF"/>
        <w:suppressAutoHyphens/>
        <w:spacing w:line="360" w:lineRule="auto"/>
        <w:ind w:firstLine="709"/>
        <w:jc w:val="both"/>
        <w:textAlignment w:val="baseline"/>
      </w:pPr>
      <w:r w:rsidRPr="00FD770A">
        <w:t>При выполнении оптимистического сценария население городского округа к 2020 году сократится на 9,3% по сравнению с 2008 годом. С 2020 по 2030 год население вырастет на 1,9%, и, следовательно, не достигнет показателей 2008 года. Население в трудоспособном возрасте сократится к 2020 году на 8,4%, к 2030 году оно несколько вырастет. На 17% вырастет число людей старше трудоспособного возраста, что приведет к увеличению нагрузки на трудоспособное население со стороны детей и пенсионеров: с 636 человек на 1000 человек в трудоспособном возрасте в 2008 году до 677 человек в 2030 году.</w:t>
      </w:r>
    </w:p>
    <w:p w:rsidR="006E7001" w:rsidRPr="00FD770A" w:rsidRDefault="006E7001" w:rsidP="00534292">
      <w:pPr>
        <w:pStyle w:val="affff6"/>
        <w:shd w:val="clear" w:color="auto" w:fill="FFFFFF"/>
        <w:suppressAutoHyphens/>
        <w:spacing w:line="360" w:lineRule="auto"/>
        <w:jc w:val="both"/>
        <w:textAlignment w:val="baseline"/>
      </w:pPr>
      <w:r>
        <w:tab/>
        <w:t>На рисунке 1.1 представлено графическое отображения различных демографических прогнозов.</w:t>
      </w:r>
    </w:p>
    <w:p w:rsidR="006E7001" w:rsidRPr="00FD770A" w:rsidRDefault="006E7001" w:rsidP="00534292">
      <w:pPr>
        <w:pStyle w:val="affff6"/>
        <w:shd w:val="clear" w:color="auto" w:fill="FFFFFF"/>
        <w:suppressAutoHyphens/>
        <w:spacing w:line="360" w:lineRule="auto"/>
        <w:ind w:firstLine="709"/>
        <w:jc w:val="both"/>
        <w:textAlignment w:val="baseline"/>
      </w:pPr>
      <w:r>
        <w:t xml:space="preserve">Для </w:t>
      </w:r>
      <w:proofErr w:type="gramStart"/>
      <w:r w:rsidRPr="00FD770A">
        <w:t>дальнейших</w:t>
      </w:r>
      <w:proofErr w:type="gramEnd"/>
      <w:r w:rsidRPr="00FD770A">
        <w:t xml:space="preserve"> </w:t>
      </w:r>
      <w:r>
        <w:t xml:space="preserve">прогнозирования Генеральным планом принят </w:t>
      </w:r>
      <w:r w:rsidRPr="00FD770A">
        <w:t xml:space="preserve"> второй</w:t>
      </w:r>
      <w:r>
        <w:t xml:space="preserve"> (позитивный)</w:t>
      </w:r>
      <w:r w:rsidRPr="00FD770A">
        <w:t xml:space="preserve"> сценарий развития демографической ситуации.</w:t>
      </w:r>
    </w:p>
    <w:p w:rsidR="006E7001" w:rsidRPr="001B012A" w:rsidRDefault="007740A9" w:rsidP="001B012A">
      <w:pPr>
        <w:pStyle w:val="af"/>
        <w:numPr>
          <w:ilvl w:val="0"/>
          <w:numId w:val="0"/>
        </w:numPr>
        <w:ind w:left="3420"/>
        <w:rPr>
          <w:sz w:val="22"/>
          <w:szCs w:val="22"/>
        </w:rPr>
      </w:pPr>
      <w:r>
        <w:rPr>
          <w:noProof/>
        </w:rPr>
        <w:lastRenderedPageBreak/>
        <w:drawing>
          <wp:anchor distT="0" distB="0" distL="114300" distR="114300" simplePos="0" relativeHeight="251656704" behindDoc="0" locked="0" layoutInCell="1" allowOverlap="1">
            <wp:simplePos x="0" y="0"/>
            <wp:positionH relativeFrom="column">
              <wp:posOffset>-574675</wp:posOffset>
            </wp:positionH>
            <wp:positionV relativeFrom="paragraph">
              <wp:posOffset>-5080</wp:posOffset>
            </wp:positionV>
            <wp:extent cx="6790690" cy="3688080"/>
            <wp:effectExtent l="19050" t="0" r="0" b="0"/>
            <wp:wrapTopAndBottom/>
            <wp:docPr id="8" name="Диаграмма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13"/>
                    <a:srcRect/>
                    <a:stretch>
                      <a:fillRect/>
                    </a:stretch>
                  </pic:blipFill>
                  <pic:spPr bwMode="auto">
                    <a:xfrm>
                      <a:off x="0" y="0"/>
                      <a:ext cx="6790690" cy="3688080"/>
                    </a:xfrm>
                    <a:prstGeom prst="rect">
                      <a:avLst/>
                    </a:prstGeom>
                    <a:noFill/>
                  </pic:spPr>
                </pic:pic>
              </a:graphicData>
            </a:graphic>
          </wp:anchor>
        </w:drawing>
      </w:r>
      <w:r w:rsidR="006E7001" w:rsidRPr="001B012A">
        <w:rPr>
          <w:sz w:val="22"/>
          <w:szCs w:val="22"/>
        </w:rPr>
        <w:t>Рис. 1.1. Позитивный и негативный демографический прогноз</w:t>
      </w:r>
    </w:p>
    <w:p w:rsidR="006E7001" w:rsidRPr="002A0C33" w:rsidRDefault="006E7001" w:rsidP="00695CEB">
      <w:pPr>
        <w:pStyle w:val="00"/>
        <w:suppressAutoHyphens/>
        <w:rPr>
          <w:sz w:val="24"/>
          <w:szCs w:val="24"/>
        </w:rPr>
      </w:pPr>
      <w:r w:rsidRPr="002A0C33">
        <w:rPr>
          <w:sz w:val="24"/>
          <w:szCs w:val="24"/>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6E7001" w:rsidRPr="002A0C33" w:rsidRDefault="006E7001" w:rsidP="00534292">
      <w:pPr>
        <w:pStyle w:val="00"/>
        <w:suppressAutoHyphens/>
        <w:rPr>
          <w:sz w:val="24"/>
          <w:szCs w:val="24"/>
        </w:rPr>
      </w:pPr>
      <w:r w:rsidRPr="002A0C33">
        <w:rPr>
          <w:sz w:val="24"/>
          <w:szCs w:val="24"/>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6E7001" w:rsidRPr="002A0C33" w:rsidRDefault="006E7001" w:rsidP="00534292">
      <w:pPr>
        <w:pStyle w:val="00"/>
        <w:suppressAutoHyphens/>
        <w:rPr>
          <w:sz w:val="24"/>
          <w:szCs w:val="24"/>
        </w:rPr>
      </w:pPr>
      <w:r w:rsidRPr="002A0C33">
        <w:rPr>
          <w:sz w:val="24"/>
          <w:szCs w:val="24"/>
        </w:rPr>
        <w:t>Перечень вопросов в сфере муниципальной жилищной политики, решение которых обеспечивают муниципальные органы власти:</w:t>
      </w:r>
    </w:p>
    <w:p w:rsidR="006E7001" w:rsidRPr="002A0C33" w:rsidRDefault="006E7001" w:rsidP="00C32343">
      <w:pPr>
        <w:pStyle w:val="00"/>
        <w:numPr>
          <w:ilvl w:val="0"/>
          <w:numId w:val="55"/>
        </w:numPr>
        <w:tabs>
          <w:tab w:val="left" w:pos="993"/>
        </w:tabs>
        <w:suppressAutoHyphens/>
        <w:ind w:left="0" w:firstLine="709"/>
        <w:rPr>
          <w:sz w:val="24"/>
          <w:szCs w:val="24"/>
        </w:rPr>
      </w:pPr>
      <w:r w:rsidRPr="002A0C33">
        <w:rPr>
          <w:sz w:val="24"/>
          <w:szCs w:val="24"/>
        </w:rPr>
        <w:t>учет (мониторинг) жилищного фонда;</w:t>
      </w:r>
    </w:p>
    <w:p w:rsidR="006E7001" w:rsidRPr="002A0C33" w:rsidRDefault="006E7001" w:rsidP="00C32343">
      <w:pPr>
        <w:pStyle w:val="00"/>
        <w:numPr>
          <w:ilvl w:val="0"/>
          <w:numId w:val="55"/>
        </w:numPr>
        <w:tabs>
          <w:tab w:val="left" w:pos="993"/>
        </w:tabs>
        <w:suppressAutoHyphens/>
        <w:ind w:left="0" w:firstLine="709"/>
        <w:rPr>
          <w:sz w:val="24"/>
          <w:szCs w:val="24"/>
        </w:rPr>
      </w:pPr>
      <w:r w:rsidRPr="002A0C33">
        <w:rPr>
          <w:sz w:val="24"/>
          <w:szCs w:val="24"/>
        </w:rPr>
        <w:t>определение существующей обеспеченности жильем населения муниципального образования;</w:t>
      </w:r>
    </w:p>
    <w:p w:rsidR="006E7001" w:rsidRPr="002A0C33" w:rsidRDefault="006E7001" w:rsidP="00C32343">
      <w:pPr>
        <w:pStyle w:val="00"/>
        <w:numPr>
          <w:ilvl w:val="0"/>
          <w:numId w:val="55"/>
        </w:numPr>
        <w:tabs>
          <w:tab w:val="left" w:pos="993"/>
        </w:tabs>
        <w:suppressAutoHyphens/>
        <w:ind w:left="0" w:firstLine="709"/>
        <w:rPr>
          <w:sz w:val="24"/>
          <w:szCs w:val="24"/>
        </w:rPr>
      </w:pPr>
      <w:r w:rsidRPr="002A0C33">
        <w:rPr>
          <w:sz w:val="24"/>
          <w:szCs w:val="24"/>
        </w:rPr>
        <w:t>установление нормативов жилищной обеспеченности, учитывающих местные условия муниципального образования;</w:t>
      </w:r>
    </w:p>
    <w:p w:rsidR="006E7001" w:rsidRPr="002A0C33" w:rsidRDefault="006E7001" w:rsidP="00C32343">
      <w:pPr>
        <w:pStyle w:val="00"/>
        <w:numPr>
          <w:ilvl w:val="0"/>
          <w:numId w:val="55"/>
        </w:numPr>
        <w:tabs>
          <w:tab w:val="left" w:pos="993"/>
        </w:tabs>
        <w:suppressAutoHyphens/>
        <w:ind w:left="0" w:firstLine="709"/>
        <w:rPr>
          <w:sz w:val="24"/>
          <w:szCs w:val="24"/>
        </w:rPr>
      </w:pPr>
      <w:r w:rsidRPr="002A0C33">
        <w:rPr>
          <w:sz w:val="24"/>
          <w:szCs w:val="24"/>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6E7001" w:rsidRPr="002A0C33" w:rsidRDefault="006E7001" w:rsidP="00C32343">
      <w:pPr>
        <w:pStyle w:val="00"/>
        <w:numPr>
          <w:ilvl w:val="0"/>
          <w:numId w:val="55"/>
        </w:numPr>
        <w:tabs>
          <w:tab w:val="left" w:pos="993"/>
        </w:tabs>
        <w:suppressAutoHyphens/>
        <w:ind w:left="0" w:firstLine="709"/>
        <w:rPr>
          <w:sz w:val="24"/>
          <w:szCs w:val="24"/>
        </w:rPr>
      </w:pPr>
      <w:r w:rsidRPr="002A0C33">
        <w:rPr>
          <w:sz w:val="24"/>
          <w:szCs w:val="24"/>
        </w:rPr>
        <w:t>формирование нормативно-правовой базы в жилищной сфере.</w:t>
      </w:r>
    </w:p>
    <w:p w:rsidR="006E7001" w:rsidRPr="002A0C33" w:rsidRDefault="006E7001" w:rsidP="00534292">
      <w:pPr>
        <w:pStyle w:val="00"/>
        <w:suppressAutoHyphens/>
        <w:rPr>
          <w:sz w:val="24"/>
          <w:szCs w:val="24"/>
        </w:rPr>
      </w:pPr>
      <w:r w:rsidRPr="002A0C33">
        <w:rPr>
          <w:sz w:val="24"/>
          <w:szCs w:val="24"/>
        </w:rPr>
        <w:lastRenderedPageBreak/>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w:t>
      </w:r>
      <w:r>
        <w:rPr>
          <w:sz w:val="24"/>
          <w:szCs w:val="24"/>
        </w:rPr>
        <w:t>ставит 3</w:t>
      </w:r>
      <w:r w:rsidRPr="002A0C33">
        <w:rPr>
          <w:sz w:val="24"/>
          <w:szCs w:val="24"/>
        </w:rPr>
        <w:t>3 м</w:t>
      </w:r>
      <w:proofErr w:type="gramStart"/>
      <w:r w:rsidRPr="002A0C33">
        <w:rPr>
          <w:sz w:val="24"/>
          <w:szCs w:val="24"/>
          <w:vertAlign w:val="superscript"/>
        </w:rPr>
        <w:t>2</w:t>
      </w:r>
      <w:proofErr w:type="gramEnd"/>
      <w:r w:rsidRPr="002A0C33">
        <w:rPr>
          <w:sz w:val="24"/>
          <w:szCs w:val="24"/>
        </w:rPr>
        <w:t>/чел.</w:t>
      </w:r>
    </w:p>
    <w:p w:rsidR="006E7001" w:rsidRDefault="006E7001" w:rsidP="00534292">
      <w:pPr>
        <w:pStyle w:val="00"/>
        <w:suppressAutoHyphens/>
        <w:rPr>
          <w:b/>
          <w:bCs/>
          <w:sz w:val="24"/>
          <w:szCs w:val="24"/>
        </w:rPr>
      </w:pPr>
      <w:r w:rsidRPr="002A0C33">
        <w:rPr>
          <w:b/>
          <w:bCs/>
          <w:sz w:val="24"/>
          <w:szCs w:val="24"/>
        </w:rPr>
        <w:t>Направления развития жилищного строительства</w:t>
      </w:r>
    </w:p>
    <w:p w:rsidR="006E7001" w:rsidRPr="00E16D9B" w:rsidRDefault="006E7001" w:rsidP="00D9772D">
      <w:pPr>
        <w:pStyle w:val="affff6"/>
        <w:shd w:val="clear" w:color="auto" w:fill="FFFFFF"/>
        <w:suppressAutoHyphens/>
        <w:spacing w:line="360" w:lineRule="auto"/>
        <w:ind w:firstLine="709"/>
        <w:jc w:val="both"/>
        <w:textAlignment w:val="baseline"/>
        <w:rPr>
          <w:color w:val="000000"/>
        </w:rPr>
      </w:pPr>
      <w:r w:rsidRPr="00E16D9B">
        <w:rPr>
          <w:color w:val="000000"/>
        </w:rPr>
        <w:t>Развитие жилого строительства в МО «</w:t>
      </w:r>
      <w:proofErr w:type="spellStart"/>
      <w:r w:rsidRPr="00E16D9B">
        <w:rPr>
          <w:color w:val="000000"/>
        </w:rPr>
        <w:t>Город</w:t>
      </w:r>
      <w:proofErr w:type="gramStart"/>
      <w:r w:rsidRPr="00E16D9B">
        <w:rPr>
          <w:color w:val="000000"/>
        </w:rPr>
        <w:t>c</w:t>
      </w:r>
      <w:proofErr w:type="gramEnd"/>
      <w:r w:rsidRPr="00E16D9B">
        <w:rPr>
          <w:color w:val="000000"/>
        </w:rPr>
        <w:t>кой</w:t>
      </w:r>
      <w:proofErr w:type="spellEnd"/>
      <w:r w:rsidRPr="00E16D9B">
        <w:rPr>
          <w:color w:val="000000"/>
        </w:rPr>
        <w:t xml:space="preserve"> округ – город </w:t>
      </w:r>
      <w:proofErr w:type="spellStart"/>
      <w:r w:rsidRPr="00E16D9B">
        <w:rPr>
          <w:color w:val="000000"/>
        </w:rPr>
        <w:t>Касимов</w:t>
      </w:r>
      <w:proofErr w:type="spellEnd"/>
      <w:r w:rsidRPr="00E16D9B">
        <w:rPr>
          <w:color w:val="000000"/>
        </w:rPr>
        <w:t xml:space="preserve">» на проектный срок будет идти по направлению удовлетворения потребностей населения в качественном обустроенном жилом фонде. Это </w:t>
      </w:r>
      <w:proofErr w:type="gramStart"/>
      <w:r w:rsidRPr="00E16D9B">
        <w:rPr>
          <w:color w:val="000000"/>
        </w:rPr>
        <w:t>подразумевает</w:t>
      </w:r>
      <w:proofErr w:type="gramEnd"/>
      <w:r w:rsidRPr="00E16D9B">
        <w:rPr>
          <w:color w:val="000000"/>
        </w:rPr>
        <w:t xml:space="preserve"> прежде всего снос аварийного и при необходимости ветхого муниципального жилого фонда, который по состоянию на 2008 год составлял 65 200 квадратных метров с </w:t>
      </w:r>
      <w:proofErr w:type="spellStart"/>
      <w:r w:rsidRPr="00E16D9B">
        <w:rPr>
          <w:color w:val="000000"/>
        </w:rPr>
        <w:t>редевелопментом</w:t>
      </w:r>
      <w:proofErr w:type="spellEnd"/>
      <w:r w:rsidRPr="00E16D9B">
        <w:rPr>
          <w:color w:val="000000"/>
        </w:rPr>
        <w:t xml:space="preserve"> соответствующих кварталов и переселением проживающих в данных домах людей.</w:t>
      </w:r>
    </w:p>
    <w:p w:rsidR="006E7001" w:rsidRPr="00E16D9B" w:rsidRDefault="006E7001" w:rsidP="00D9772D">
      <w:pPr>
        <w:pStyle w:val="affff6"/>
        <w:shd w:val="clear" w:color="auto" w:fill="FFFFFF"/>
        <w:suppressAutoHyphens/>
        <w:spacing w:line="360" w:lineRule="auto"/>
        <w:ind w:firstLine="709"/>
        <w:jc w:val="both"/>
        <w:textAlignment w:val="baseline"/>
        <w:rPr>
          <w:color w:val="000000"/>
        </w:rPr>
      </w:pPr>
      <w:r w:rsidRPr="00E16D9B">
        <w:rPr>
          <w:color w:val="000000"/>
        </w:rPr>
        <w:t xml:space="preserve">Проектным решением предполагается увеличение обеспеченности населения жильем до 28 квадратных метров к 2020 году и до 33 квадратных метров – к 2030 году. В случае выполнения проектных показателей </w:t>
      </w:r>
      <w:proofErr w:type="gramStart"/>
      <w:r w:rsidRPr="00E16D9B">
        <w:rPr>
          <w:color w:val="000000"/>
        </w:rPr>
        <w:t>жилое строительство</w:t>
      </w:r>
      <w:proofErr w:type="gramEnd"/>
      <w:r w:rsidRPr="00E16D9B">
        <w:rPr>
          <w:color w:val="000000"/>
        </w:rPr>
        <w:t xml:space="preserve"> в городском округе будет иметь </w:t>
      </w:r>
      <w:r>
        <w:rPr>
          <w:color w:val="000000"/>
        </w:rPr>
        <w:t xml:space="preserve">характеристики, </w:t>
      </w:r>
      <w:proofErr w:type="spellStart"/>
      <w:r>
        <w:rPr>
          <w:color w:val="000000"/>
        </w:rPr>
        <w:t>указанныев</w:t>
      </w:r>
      <w:proofErr w:type="spellEnd"/>
      <w:r>
        <w:rPr>
          <w:color w:val="000000"/>
        </w:rPr>
        <w:t xml:space="preserve"> таблице 1.4. Показатели 2025 года  здесь и далее рассчитаны методом линейной интерполяции на основе данных Генерального плана городского округа.</w:t>
      </w:r>
    </w:p>
    <w:p w:rsidR="006E7001" w:rsidRPr="00E16D9B" w:rsidRDefault="006E7001" w:rsidP="002E584C">
      <w:pPr>
        <w:pStyle w:val="affffffffff7"/>
        <w:numPr>
          <w:ilvl w:val="0"/>
          <w:numId w:val="0"/>
        </w:numPr>
        <w:ind w:left="2269"/>
      </w:pPr>
      <w:r>
        <w:t>Таблица 1.4. Объемы жилфонда</w:t>
      </w:r>
    </w:p>
    <w:tbl>
      <w:tblPr>
        <w:tblW w:w="503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8"/>
        <w:gridCol w:w="1380"/>
        <w:gridCol w:w="1295"/>
        <w:gridCol w:w="1468"/>
        <w:gridCol w:w="1468"/>
      </w:tblGrid>
      <w:tr w:rsidR="006E7001" w:rsidRPr="00E16D9B">
        <w:trPr>
          <w:trHeight w:val="402"/>
        </w:trPr>
        <w:tc>
          <w:tcPr>
            <w:tcW w:w="2174" w:type="pct"/>
            <w:shd w:val="clear" w:color="auto" w:fill="F2F2F2"/>
            <w:tcMar>
              <w:top w:w="0" w:type="dxa"/>
              <w:left w:w="108" w:type="dxa"/>
              <w:bottom w:w="0" w:type="dxa"/>
              <w:right w:w="108" w:type="dxa"/>
            </w:tcMar>
            <w:vAlign w:val="center"/>
          </w:tcPr>
          <w:p w:rsidR="006E7001" w:rsidRPr="00E16D9B" w:rsidRDefault="006E7001" w:rsidP="00534292">
            <w:pPr>
              <w:suppressAutoHyphens/>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Показатель</w:t>
            </w:r>
          </w:p>
        </w:tc>
        <w:tc>
          <w:tcPr>
            <w:tcW w:w="695" w:type="pct"/>
            <w:shd w:val="clear" w:color="auto" w:fill="F2F2F2"/>
            <w:tcMar>
              <w:top w:w="0" w:type="dxa"/>
              <w:left w:w="108" w:type="dxa"/>
              <w:bottom w:w="0" w:type="dxa"/>
              <w:right w:w="108" w:type="dxa"/>
            </w:tcMar>
            <w:vAlign w:val="center"/>
          </w:tcPr>
          <w:p w:rsidR="006E7001" w:rsidRPr="00E16D9B" w:rsidRDefault="006E7001" w:rsidP="00534292">
            <w:pPr>
              <w:pStyle w:val="affff6"/>
              <w:suppressAutoHyphens/>
              <w:jc w:val="center"/>
              <w:textAlignment w:val="baseline"/>
              <w:rPr>
                <w:b/>
                <w:bCs/>
                <w:color w:val="000000"/>
              </w:rPr>
            </w:pPr>
            <w:r w:rsidRPr="00E16D9B">
              <w:rPr>
                <w:b/>
                <w:bCs/>
                <w:color w:val="000000"/>
              </w:rPr>
              <w:t>2009</w:t>
            </w:r>
          </w:p>
        </w:tc>
        <w:tc>
          <w:tcPr>
            <w:tcW w:w="652" w:type="pct"/>
            <w:shd w:val="clear" w:color="auto" w:fill="F2F2F2"/>
            <w:tcMar>
              <w:top w:w="0" w:type="dxa"/>
              <w:left w:w="108" w:type="dxa"/>
              <w:bottom w:w="0" w:type="dxa"/>
              <w:right w:w="108" w:type="dxa"/>
            </w:tcMar>
            <w:vAlign w:val="center"/>
          </w:tcPr>
          <w:p w:rsidR="006E7001" w:rsidRPr="00E16D9B" w:rsidRDefault="006E7001" w:rsidP="00534292">
            <w:pPr>
              <w:pStyle w:val="affff6"/>
              <w:suppressAutoHyphens/>
              <w:jc w:val="center"/>
              <w:textAlignment w:val="baseline"/>
              <w:rPr>
                <w:b/>
                <w:bCs/>
                <w:color w:val="000000"/>
              </w:rPr>
            </w:pPr>
            <w:r w:rsidRPr="00E16D9B">
              <w:rPr>
                <w:b/>
                <w:bCs/>
                <w:color w:val="000000"/>
              </w:rPr>
              <w:t>2020</w:t>
            </w:r>
          </w:p>
        </w:tc>
        <w:tc>
          <w:tcPr>
            <w:tcW w:w="739" w:type="pct"/>
            <w:shd w:val="clear" w:color="auto" w:fill="F2F2F2"/>
            <w:vAlign w:val="center"/>
          </w:tcPr>
          <w:p w:rsidR="006E7001" w:rsidRPr="00E16D9B" w:rsidRDefault="006E7001" w:rsidP="00534292">
            <w:pPr>
              <w:pStyle w:val="affff6"/>
              <w:suppressAutoHyphens/>
              <w:jc w:val="center"/>
              <w:textAlignment w:val="baseline"/>
              <w:rPr>
                <w:b/>
                <w:bCs/>
                <w:color w:val="000000"/>
              </w:rPr>
            </w:pPr>
            <w:r>
              <w:rPr>
                <w:b/>
                <w:bCs/>
                <w:color w:val="000000"/>
              </w:rPr>
              <w:t>2025</w:t>
            </w:r>
          </w:p>
        </w:tc>
        <w:tc>
          <w:tcPr>
            <w:tcW w:w="739" w:type="pct"/>
            <w:shd w:val="clear" w:color="auto" w:fill="F2F2F2"/>
            <w:tcMar>
              <w:top w:w="0" w:type="dxa"/>
              <w:left w:w="108" w:type="dxa"/>
              <w:bottom w:w="0" w:type="dxa"/>
              <w:right w:w="108" w:type="dxa"/>
            </w:tcMar>
            <w:vAlign w:val="center"/>
          </w:tcPr>
          <w:p w:rsidR="006E7001" w:rsidRPr="00E16D9B" w:rsidRDefault="006E7001" w:rsidP="00534292">
            <w:pPr>
              <w:pStyle w:val="affff6"/>
              <w:suppressAutoHyphens/>
              <w:jc w:val="center"/>
              <w:textAlignment w:val="baseline"/>
              <w:rPr>
                <w:b/>
                <w:bCs/>
                <w:color w:val="000000"/>
              </w:rPr>
            </w:pPr>
            <w:r w:rsidRPr="00E16D9B">
              <w:rPr>
                <w:b/>
                <w:bCs/>
                <w:color w:val="000000"/>
              </w:rPr>
              <w:t>2030</w:t>
            </w:r>
          </w:p>
        </w:tc>
      </w:tr>
      <w:tr w:rsidR="006E7001" w:rsidRPr="00E16D9B">
        <w:trPr>
          <w:trHeight w:val="510"/>
        </w:trPr>
        <w:tc>
          <w:tcPr>
            <w:tcW w:w="2174" w:type="pct"/>
            <w:tcMar>
              <w:top w:w="0" w:type="dxa"/>
              <w:left w:w="108" w:type="dxa"/>
              <w:bottom w:w="0" w:type="dxa"/>
              <w:right w:w="108" w:type="dxa"/>
            </w:tcMar>
            <w:vAlign w:val="center"/>
          </w:tcPr>
          <w:p w:rsidR="006E7001" w:rsidRPr="00E16D9B" w:rsidRDefault="006E7001" w:rsidP="00534292">
            <w:pPr>
              <w:pStyle w:val="affff6"/>
              <w:suppressAutoHyphens/>
              <w:ind w:left="33" w:right="33"/>
              <w:textAlignment w:val="baseline"/>
              <w:rPr>
                <w:color w:val="000000"/>
              </w:rPr>
            </w:pPr>
            <w:r w:rsidRPr="00E16D9B">
              <w:rPr>
                <w:color w:val="000000"/>
              </w:rPr>
              <w:t>Население</w:t>
            </w:r>
          </w:p>
        </w:tc>
        <w:tc>
          <w:tcPr>
            <w:tcW w:w="695"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33,7</w:t>
            </w:r>
          </w:p>
        </w:tc>
        <w:tc>
          <w:tcPr>
            <w:tcW w:w="652"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31,6</w:t>
            </w:r>
          </w:p>
        </w:tc>
        <w:tc>
          <w:tcPr>
            <w:tcW w:w="739" w:type="pct"/>
            <w:vAlign w:val="center"/>
          </w:tcPr>
          <w:p w:rsidR="006E7001" w:rsidRPr="00534292" w:rsidRDefault="006E7001" w:rsidP="00534292">
            <w:pPr>
              <w:suppressAutoHyphens/>
              <w:spacing w:after="0" w:line="240" w:lineRule="auto"/>
              <w:jc w:val="center"/>
              <w:rPr>
                <w:rFonts w:ascii="Times New Roman" w:hAnsi="Times New Roman" w:cs="Times New Roman"/>
                <w:sz w:val="24"/>
                <w:szCs w:val="24"/>
              </w:rPr>
            </w:pPr>
            <w:r w:rsidRPr="00534292">
              <w:rPr>
                <w:rFonts w:ascii="Times New Roman" w:hAnsi="Times New Roman" w:cs="Times New Roman"/>
                <w:sz w:val="24"/>
                <w:szCs w:val="24"/>
              </w:rPr>
              <w:t>31,9</w:t>
            </w:r>
          </w:p>
        </w:tc>
        <w:tc>
          <w:tcPr>
            <w:tcW w:w="739"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32,2</w:t>
            </w:r>
          </w:p>
        </w:tc>
      </w:tr>
      <w:tr w:rsidR="006E7001" w:rsidRPr="00E16D9B">
        <w:trPr>
          <w:trHeight w:val="330"/>
        </w:trPr>
        <w:tc>
          <w:tcPr>
            <w:tcW w:w="2174" w:type="pct"/>
            <w:tcMar>
              <w:top w:w="0" w:type="dxa"/>
              <w:left w:w="108" w:type="dxa"/>
              <w:bottom w:w="0" w:type="dxa"/>
              <w:right w:w="108" w:type="dxa"/>
            </w:tcMar>
            <w:vAlign w:val="center"/>
          </w:tcPr>
          <w:p w:rsidR="006E7001" w:rsidRPr="00262D47" w:rsidRDefault="006E7001" w:rsidP="00534292">
            <w:pPr>
              <w:pStyle w:val="affff6"/>
              <w:suppressAutoHyphens/>
              <w:ind w:left="33" w:right="33"/>
              <w:textAlignment w:val="baseline"/>
              <w:rPr>
                <w:color w:val="000000"/>
                <w:vertAlign w:val="superscript"/>
              </w:rPr>
            </w:pPr>
            <w:r w:rsidRPr="00E16D9B">
              <w:rPr>
                <w:color w:val="000000"/>
              </w:rPr>
              <w:t>Обе</w:t>
            </w:r>
            <w:r>
              <w:rPr>
                <w:color w:val="000000"/>
              </w:rPr>
              <w:t>спеченность населения жильем, м</w:t>
            </w:r>
            <w:proofErr w:type="gramStart"/>
            <w:r>
              <w:rPr>
                <w:color w:val="000000"/>
                <w:vertAlign w:val="superscript"/>
              </w:rPr>
              <w:t>2</w:t>
            </w:r>
            <w:proofErr w:type="gramEnd"/>
          </w:p>
        </w:tc>
        <w:tc>
          <w:tcPr>
            <w:tcW w:w="695"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22,11</w:t>
            </w:r>
          </w:p>
        </w:tc>
        <w:tc>
          <w:tcPr>
            <w:tcW w:w="652"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28,00</w:t>
            </w:r>
          </w:p>
        </w:tc>
        <w:tc>
          <w:tcPr>
            <w:tcW w:w="739" w:type="pct"/>
            <w:vAlign w:val="center"/>
          </w:tcPr>
          <w:p w:rsidR="006E7001" w:rsidRPr="00534292" w:rsidRDefault="006E7001" w:rsidP="00534292">
            <w:pPr>
              <w:suppressAutoHyphens/>
              <w:spacing w:after="0" w:line="240" w:lineRule="auto"/>
              <w:jc w:val="center"/>
              <w:rPr>
                <w:rFonts w:ascii="Times New Roman" w:hAnsi="Times New Roman" w:cs="Times New Roman"/>
                <w:sz w:val="24"/>
                <w:szCs w:val="24"/>
              </w:rPr>
            </w:pPr>
            <w:r w:rsidRPr="00534292">
              <w:rPr>
                <w:rFonts w:ascii="Times New Roman" w:hAnsi="Times New Roman" w:cs="Times New Roman"/>
                <w:sz w:val="24"/>
                <w:szCs w:val="24"/>
              </w:rPr>
              <w:t>30,5</w:t>
            </w:r>
          </w:p>
        </w:tc>
        <w:tc>
          <w:tcPr>
            <w:tcW w:w="739"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33,00</w:t>
            </w:r>
          </w:p>
        </w:tc>
      </w:tr>
      <w:tr w:rsidR="006E7001" w:rsidRPr="00E16D9B">
        <w:trPr>
          <w:trHeight w:val="308"/>
        </w:trPr>
        <w:tc>
          <w:tcPr>
            <w:tcW w:w="2174" w:type="pct"/>
            <w:tcMar>
              <w:top w:w="0" w:type="dxa"/>
              <w:left w:w="108" w:type="dxa"/>
              <w:bottom w:w="0" w:type="dxa"/>
              <w:right w:w="108" w:type="dxa"/>
            </w:tcMar>
            <w:vAlign w:val="center"/>
          </w:tcPr>
          <w:p w:rsidR="006E7001" w:rsidRPr="00262D47" w:rsidRDefault="006E7001" w:rsidP="00534292">
            <w:pPr>
              <w:pStyle w:val="affff6"/>
              <w:suppressAutoHyphens/>
              <w:ind w:left="33" w:right="33"/>
              <w:textAlignment w:val="baseline"/>
              <w:rPr>
                <w:color w:val="000000"/>
                <w:vertAlign w:val="superscript"/>
              </w:rPr>
            </w:pPr>
            <w:r w:rsidRPr="00E16D9B">
              <w:rPr>
                <w:color w:val="000000"/>
              </w:rPr>
              <w:t xml:space="preserve">Объем жилого </w:t>
            </w:r>
            <w:proofErr w:type="spellStart"/>
            <w:r w:rsidRPr="00E16D9B">
              <w:rPr>
                <w:color w:val="000000"/>
              </w:rPr>
              <w:t>фонда</w:t>
            </w:r>
            <w:proofErr w:type="gramStart"/>
            <w:r w:rsidRPr="00E16D9B">
              <w:rPr>
                <w:color w:val="000000"/>
              </w:rPr>
              <w:t>,</w:t>
            </w:r>
            <w:r>
              <w:rPr>
                <w:color w:val="000000"/>
              </w:rPr>
              <w:t>т</w:t>
            </w:r>
            <w:proofErr w:type="gramEnd"/>
            <w:r>
              <w:rPr>
                <w:color w:val="000000"/>
              </w:rPr>
              <w:t>ыс</w:t>
            </w:r>
            <w:proofErr w:type="spellEnd"/>
            <w:r>
              <w:rPr>
                <w:color w:val="000000"/>
              </w:rPr>
              <w:t>. м</w:t>
            </w:r>
            <w:r>
              <w:rPr>
                <w:color w:val="000000"/>
                <w:vertAlign w:val="superscript"/>
              </w:rPr>
              <w:t>2</w:t>
            </w:r>
          </w:p>
        </w:tc>
        <w:tc>
          <w:tcPr>
            <w:tcW w:w="695"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742,9</w:t>
            </w:r>
          </w:p>
        </w:tc>
        <w:tc>
          <w:tcPr>
            <w:tcW w:w="652"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885</w:t>
            </w:r>
          </w:p>
        </w:tc>
        <w:tc>
          <w:tcPr>
            <w:tcW w:w="739" w:type="pct"/>
            <w:vAlign w:val="center"/>
          </w:tcPr>
          <w:p w:rsidR="006E7001" w:rsidRPr="00534292" w:rsidRDefault="006E7001" w:rsidP="00534292">
            <w:pPr>
              <w:suppressAutoHyphens/>
              <w:spacing w:after="0" w:line="240" w:lineRule="auto"/>
              <w:jc w:val="center"/>
              <w:rPr>
                <w:rFonts w:ascii="Times New Roman" w:hAnsi="Times New Roman" w:cs="Times New Roman"/>
                <w:sz w:val="24"/>
                <w:szCs w:val="24"/>
              </w:rPr>
            </w:pPr>
            <w:r w:rsidRPr="00534292">
              <w:rPr>
                <w:rFonts w:ascii="Times New Roman" w:hAnsi="Times New Roman" w:cs="Times New Roman"/>
                <w:sz w:val="24"/>
                <w:szCs w:val="24"/>
              </w:rPr>
              <w:t>974</w:t>
            </w:r>
          </w:p>
        </w:tc>
        <w:tc>
          <w:tcPr>
            <w:tcW w:w="739"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1 063</w:t>
            </w:r>
          </w:p>
        </w:tc>
      </w:tr>
      <w:tr w:rsidR="006E7001" w:rsidRPr="00E16D9B">
        <w:trPr>
          <w:trHeight w:val="84"/>
        </w:trPr>
        <w:tc>
          <w:tcPr>
            <w:tcW w:w="2174" w:type="pct"/>
            <w:tcMar>
              <w:top w:w="0" w:type="dxa"/>
              <w:left w:w="108" w:type="dxa"/>
              <w:bottom w:w="0" w:type="dxa"/>
              <w:right w:w="108" w:type="dxa"/>
            </w:tcMar>
            <w:vAlign w:val="center"/>
          </w:tcPr>
          <w:p w:rsidR="006E7001" w:rsidRPr="00262D47" w:rsidRDefault="006E7001" w:rsidP="00534292">
            <w:pPr>
              <w:pStyle w:val="affff6"/>
              <w:suppressAutoHyphens/>
              <w:ind w:left="33" w:right="33"/>
              <w:textAlignment w:val="baseline"/>
              <w:rPr>
                <w:color w:val="000000"/>
                <w:vertAlign w:val="superscript"/>
              </w:rPr>
            </w:pPr>
            <w:r>
              <w:rPr>
                <w:color w:val="000000"/>
              </w:rPr>
              <w:t>Объем строительства в год, м</w:t>
            </w:r>
            <w:proofErr w:type="gramStart"/>
            <w:r>
              <w:rPr>
                <w:color w:val="000000"/>
                <w:vertAlign w:val="superscript"/>
              </w:rPr>
              <w:t>2</w:t>
            </w:r>
            <w:proofErr w:type="gramEnd"/>
          </w:p>
        </w:tc>
        <w:tc>
          <w:tcPr>
            <w:tcW w:w="695" w:type="pct"/>
            <w:tcMar>
              <w:top w:w="0" w:type="dxa"/>
              <w:left w:w="108" w:type="dxa"/>
              <w:bottom w:w="0" w:type="dxa"/>
              <w:right w:w="108" w:type="dxa"/>
            </w:tcMar>
            <w:vAlign w:val="center"/>
          </w:tcPr>
          <w:p w:rsidR="006E7001" w:rsidRPr="00E16D9B" w:rsidRDefault="006E7001" w:rsidP="00534292">
            <w:pPr>
              <w:suppressAutoHyphens/>
              <w:spacing w:after="0" w:line="240" w:lineRule="auto"/>
              <w:ind w:left="33" w:right="33"/>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52"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17 500</w:t>
            </w:r>
          </w:p>
        </w:tc>
        <w:tc>
          <w:tcPr>
            <w:tcW w:w="739" w:type="pct"/>
            <w:vAlign w:val="center"/>
          </w:tcPr>
          <w:p w:rsidR="006E7001" w:rsidRPr="00534292" w:rsidRDefault="006E7001" w:rsidP="00534292">
            <w:pPr>
              <w:suppressAutoHyphens/>
              <w:spacing w:after="0" w:line="240" w:lineRule="auto"/>
              <w:jc w:val="center"/>
              <w:rPr>
                <w:rFonts w:ascii="Times New Roman" w:hAnsi="Times New Roman" w:cs="Times New Roman"/>
                <w:sz w:val="24"/>
                <w:szCs w:val="24"/>
              </w:rPr>
            </w:pPr>
            <w:r w:rsidRPr="00534292">
              <w:rPr>
                <w:rFonts w:ascii="Times New Roman" w:hAnsi="Times New Roman" w:cs="Times New Roman"/>
                <w:sz w:val="24"/>
                <w:szCs w:val="24"/>
              </w:rPr>
              <w:t>19250</w:t>
            </w:r>
          </w:p>
        </w:tc>
        <w:tc>
          <w:tcPr>
            <w:tcW w:w="739"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21 000</w:t>
            </w:r>
          </w:p>
        </w:tc>
      </w:tr>
      <w:tr w:rsidR="006E7001" w:rsidRPr="00E16D9B">
        <w:trPr>
          <w:trHeight w:val="308"/>
        </w:trPr>
        <w:tc>
          <w:tcPr>
            <w:tcW w:w="2174" w:type="pct"/>
            <w:tcMar>
              <w:top w:w="0" w:type="dxa"/>
              <w:left w:w="108" w:type="dxa"/>
              <w:bottom w:w="0" w:type="dxa"/>
              <w:right w:w="108" w:type="dxa"/>
            </w:tcMar>
            <w:vAlign w:val="center"/>
          </w:tcPr>
          <w:p w:rsidR="006E7001" w:rsidRPr="00262D47" w:rsidRDefault="006E7001" w:rsidP="00534292">
            <w:pPr>
              <w:pStyle w:val="affff6"/>
              <w:suppressAutoHyphens/>
              <w:ind w:left="33" w:right="33"/>
              <w:textAlignment w:val="baseline"/>
              <w:rPr>
                <w:color w:val="000000"/>
                <w:vertAlign w:val="superscript"/>
              </w:rPr>
            </w:pPr>
            <w:r w:rsidRPr="00E16D9B">
              <w:rPr>
                <w:color w:val="000000"/>
              </w:rPr>
              <w:t>Объем</w:t>
            </w:r>
            <w:r>
              <w:rPr>
                <w:color w:val="000000"/>
              </w:rPr>
              <w:t xml:space="preserve"> строительства в год на чел., м</w:t>
            </w:r>
            <w:proofErr w:type="gramStart"/>
            <w:r>
              <w:rPr>
                <w:color w:val="000000"/>
                <w:vertAlign w:val="superscript"/>
              </w:rPr>
              <w:t>2</w:t>
            </w:r>
            <w:proofErr w:type="gramEnd"/>
          </w:p>
        </w:tc>
        <w:tc>
          <w:tcPr>
            <w:tcW w:w="695"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0,22</w:t>
            </w:r>
          </w:p>
        </w:tc>
        <w:tc>
          <w:tcPr>
            <w:tcW w:w="652"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0,54</w:t>
            </w:r>
          </w:p>
        </w:tc>
        <w:tc>
          <w:tcPr>
            <w:tcW w:w="739" w:type="pct"/>
            <w:vAlign w:val="center"/>
          </w:tcPr>
          <w:p w:rsidR="006E7001" w:rsidRPr="00534292" w:rsidRDefault="006E7001" w:rsidP="00534292">
            <w:pPr>
              <w:suppressAutoHyphens/>
              <w:spacing w:after="0" w:line="240" w:lineRule="auto"/>
              <w:jc w:val="center"/>
              <w:rPr>
                <w:rFonts w:ascii="Times New Roman" w:hAnsi="Times New Roman" w:cs="Times New Roman"/>
                <w:sz w:val="24"/>
                <w:szCs w:val="24"/>
              </w:rPr>
            </w:pPr>
            <w:r w:rsidRPr="00534292">
              <w:rPr>
                <w:rFonts w:ascii="Times New Roman" w:hAnsi="Times New Roman" w:cs="Times New Roman"/>
                <w:sz w:val="24"/>
                <w:szCs w:val="24"/>
              </w:rPr>
              <w:t>0,6</w:t>
            </w:r>
          </w:p>
        </w:tc>
        <w:tc>
          <w:tcPr>
            <w:tcW w:w="739"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0,66</w:t>
            </w:r>
          </w:p>
        </w:tc>
      </w:tr>
    </w:tbl>
    <w:p w:rsidR="006E7001" w:rsidRPr="00E16D9B" w:rsidRDefault="006E7001" w:rsidP="00534292">
      <w:pPr>
        <w:pStyle w:val="affff6"/>
        <w:shd w:val="clear" w:color="auto" w:fill="FFFFFF"/>
        <w:suppressAutoHyphens/>
        <w:spacing w:line="360" w:lineRule="auto"/>
        <w:ind w:firstLine="709"/>
        <w:textAlignment w:val="baseline"/>
        <w:rPr>
          <w:color w:val="000000"/>
        </w:rPr>
      </w:pPr>
      <w:r w:rsidRPr="00E16D9B">
        <w:rPr>
          <w:color w:val="000000"/>
        </w:rPr>
        <w:t>К 2020 году объем жилого фонда увеличится на 19%, к 2030 году – на 43%. При этом объемы строительства в год на человека до 2020 года составят 0,54 м</w:t>
      </w:r>
      <w:proofErr w:type="gramStart"/>
      <w:r w:rsidRPr="00E16D9B">
        <w:rPr>
          <w:color w:val="000000"/>
        </w:rPr>
        <w:t>2</w:t>
      </w:r>
      <w:proofErr w:type="gramEnd"/>
      <w:r w:rsidRPr="00E16D9B">
        <w:rPr>
          <w:color w:val="000000"/>
        </w:rPr>
        <w:t>, а к 2030 г. – 0,66 м2.</w:t>
      </w:r>
    </w:p>
    <w:p w:rsidR="006E7001" w:rsidRPr="00E16D9B" w:rsidRDefault="006E7001" w:rsidP="00534292">
      <w:pPr>
        <w:pStyle w:val="affff6"/>
        <w:shd w:val="clear" w:color="auto" w:fill="FFFFFF"/>
        <w:suppressAutoHyphens/>
        <w:spacing w:line="360" w:lineRule="auto"/>
        <w:ind w:firstLine="709"/>
        <w:textAlignment w:val="baseline"/>
      </w:pPr>
      <w:r w:rsidRPr="00E16D9B">
        <w:t>В соответствии с экономическими и планировочными решениями</w:t>
      </w:r>
      <w:r w:rsidRPr="00E16D9B">
        <w:rPr>
          <w:rStyle w:val="apple-converted-space"/>
        </w:rPr>
        <w:t> </w:t>
      </w:r>
      <w:hyperlink r:id="rId14" w:tooltip="Генеральные планы" w:history="1">
        <w:r w:rsidRPr="00E16D9B">
          <w:rPr>
            <w:rStyle w:val="affffe"/>
            <w:color w:val="auto"/>
            <w:u w:val="none"/>
            <w:bdr w:val="none" w:sz="0" w:space="0" w:color="auto" w:frame="1"/>
          </w:rPr>
          <w:t>генерального плана</w:t>
        </w:r>
      </w:hyperlink>
      <w:r w:rsidRPr="00E16D9B">
        <w:rPr>
          <w:rStyle w:val="apple-converted-space"/>
        </w:rPr>
        <w:t> </w:t>
      </w:r>
      <w:r w:rsidRPr="00E16D9B">
        <w:t>доли различных типологий застройки в</w:t>
      </w:r>
      <w:r>
        <w:t xml:space="preserve"> </w:t>
      </w:r>
      <w:proofErr w:type="gramStart"/>
      <w:r>
        <w:t>г</w:t>
      </w:r>
      <w:proofErr w:type="gramEnd"/>
      <w:r>
        <w:t>.</w:t>
      </w:r>
      <w:r w:rsidRPr="00E16D9B">
        <w:t xml:space="preserve"> </w:t>
      </w:r>
      <w:proofErr w:type="spellStart"/>
      <w:r w:rsidRPr="00E16D9B">
        <w:t>Касимове</w:t>
      </w:r>
      <w:proofErr w:type="spellEnd"/>
      <w:r w:rsidRPr="00E16D9B">
        <w:t xml:space="preserve"> будут следующими:</w:t>
      </w:r>
    </w:p>
    <w:p w:rsidR="006E7001" w:rsidRPr="00E16D9B" w:rsidRDefault="006E7001" w:rsidP="002E584C">
      <w:pPr>
        <w:pStyle w:val="affffffffff7"/>
        <w:numPr>
          <w:ilvl w:val="0"/>
          <w:numId w:val="0"/>
        </w:numPr>
        <w:ind w:left="2269"/>
      </w:pPr>
      <w:r>
        <w:t>Таблица 1.5. Д</w:t>
      </w:r>
      <w:r w:rsidRPr="00E16D9B">
        <w:t>оли различных типологий застройки</w:t>
      </w:r>
    </w:p>
    <w:tbl>
      <w:tblPr>
        <w:tblW w:w="0" w:type="auto"/>
        <w:tblInd w:w="2" w:type="dxa"/>
        <w:tblCellMar>
          <w:left w:w="0" w:type="dxa"/>
          <w:right w:w="0" w:type="dxa"/>
        </w:tblCellMar>
        <w:tblLook w:val="0000"/>
      </w:tblPr>
      <w:tblGrid>
        <w:gridCol w:w="2806"/>
        <w:gridCol w:w="2418"/>
        <w:gridCol w:w="2209"/>
        <w:gridCol w:w="2419"/>
      </w:tblGrid>
      <w:tr w:rsidR="006E7001" w:rsidRPr="00E16D9B">
        <w:tc>
          <w:tcPr>
            <w:tcW w:w="2805" w:type="dxa"/>
            <w:tcBorders>
              <w:top w:val="single" w:sz="8" w:space="0" w:color="000000"/>
              <w:left w:val="single" w:sz="8" w:space="0" w:color="000000"/>
              <w:bottom w:val="single" w:sz="8" w:space="0" w:color="000000"/>
              <w:right w:val="single" w:sz="4" w:space="0" w:color="auto"/>
            </w:tcBorders>
            <w:shd w:val="clear" w:color="auto" w:fill="F2F2F2"/>
            <w:tcMar>
              <w:top w:w="0" w:type="dxa"/>
              <w:left w:w="108" w:type="dxa"/>
              <w:bottom w:w="0" w:type="dxa"/>
              <w:right w:w="108" w:type="dxa"/>
            </w:tcMar>
            <w:vAlign w:val="center"/>
          </w:tcPr>
          <w:p w:rsidR="006E7001" w:rsidRPr="00A0147B" w:rsidRDefault="006E7001" w:rsidP="00534292">
            <w:pPr>
              <w:pStyle w:val="affff6"/>
              <w:suppressAutoHyphens/>
              <w:jc w:val="center"/>
              <w:textAlignment w:val="baseline"/>
              <w:rPr>
                <w:b/>
                <w:bCs/>
                <w:color w:val="000000"/>
              </w:rPr>
            </w:pPr>
            <w:r w:rsidRPr="00A0147B">
              <w:rPr>
                <w:b/>
                <w:bCs/>
                <w:color w:val="000000"/>
              </w:rPr>
              <w:t>Тип застройки</w:t>
            </w:r>
          </w:p>
        </w:tc>
        <w:tc>
          <w:tcPr>
            <w:tcW w:w="2419"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b/>
                <w:bCs/>
                <w:color w:val="000000"/>
              </w:rPr>
            </w:pPr>
            <w:r w:rsidRPr="002A02E7">
              <w:rPr>
                <w:b/>
                <w:bCs/>
                <w:color w:val="000000"/>
              </w:rPr>
              <w:t>2020</w:t>
            </w:r>
          </w:p>
        </w:tc>
        <w:tc>
          <w:tcPr>
            <w:tcW w:w="2210" w:type="dxa"/>
            <w:tcBorders>
              <w:top w:val="single" w:sz="4" w:space="0" w:color="auto"/>
              <w:left w:val="single" w:sz="4" w:space="0" w:color="auto"/>
              <w:bottom w:val="single" w:sz="4" w:space="0" w:color="auto"/>
              <w:right w:val="single" w:sz="4" w:space="0" w:color="auto"/>
            </w:tcBorders>
            <w:shd w:val="clear" w:color="auto" w:fill="F2F2F2"/>
            <w:vAlign w:val="center"/>
          </w:tcPr>
          <w:p w:rsidR="006E7001" w:rsidRPr="002A02E7" w:rsidRDefault="006E7001" w:rsidP="002A02E7">
            <w:pPr>
              <w:pStyle w:val="affff6"/>
              <w:suppressAutoHyphens/>
              <w:jc w:val="center"/>
              <w:textAlignment w:val="baseline"/>
              <w:rPr>
                <w:b/>
                <w:bCs/>
                <w:color w:val="000000"/>
              </w:rPr>
            </w:pPr>
            <w:r w:rsidRPr="002A02E7">
              <w:rPr>
                <w:b/>
                <w:bCs/>
                <w:color w:val="000000"/>
              </w:rPr>
              <w:t>2025</w:t>
            </w:r>
          </w:p>
        </w:tc>
        <w:tc>
          <w:tcPr>
            <w:tcW w:w="2420"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b/>
                <w:bCs/>
                <w:color w:val="000000"/>
              </w:rPr>
            </w:pPr>
            <w:r w:rsidRPr="002A02E7">
              <w:rPr>
                <w:b/>
                <w:bCs/>
                <w:color w:val="000000"/>
              </w:rPr>
              <w:t>2030</w:t>
            </w:r>
          </w:p>
        </w:tc>
      </w:tr>
      <w:tr w:rsidR="006E7001" w:rsidRPr="00E16D9B">
        <w:tc>
          <w:tcPr>
            <w:tcW w:w="2805"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bottom"/>
          </w:tcPr>
          <w:p w:rsidR="006E7001" w:rsidRPr="00E16D9B" w:rsidRDefault="006E7001" w:rsidP="00534292">
            <w:pPr>
              <w:pStyle w:val="affff6"/>
              <w:suppressAutoHyphens/>
              <w:textAlignment w:val="baseline"/>
              <w:rPr>
                <w:color w:val="000000"/>
              </w:rPr>
            </w:pPr>
            <w:r w:rsidRPr="00E16D9B">
              <w:rPr>
                <w:color w:val="000000"/>
              </w:rPr>
              <w:t>Индивидуальное жилищное строительство</w:t>
            </w:r>
          </w:p>
        </w:tc>
        <w:tc>
          <w:tcPr>
            <w:tcW w:w="2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color w:val="000000"/>
              </w:rPr>
            </w:pPr>
            <w:r w:rsidRPr="002A02E7">
              <w:rPr>
                <w:color w:val="000000"/>
              </w:rPr>
              <w:t>40-42%</w:t>
            </w:r>
          </w:p>
        </w:tc>
        <w:tc>
          <w:tcPr>
            <w:tcW w:w="2210" w:type="dxa"/>
            <w:tcBorders>
              <w:top w:val="single" w:sz="4" w:space="0" w:color="auto"/>
              <w:left w:val="single" w:sz="4" w:space="0" w:color="auto"/>
              <w:bottom w:val="single" w:sz="4" w:space="0" w:color="auto"/>
              <w:right w:val="single" w:sz="4" w:space="0" w:color="auto"/>
            </w:tcBorders>
            <w:vAlign w:val="center"/>
          </w:tcPr>
          <w:p w:rsidR="006E7001" w:rsidRPr="002A02E7" w:rsidRDefault="006E7001" w:rsidP="002A02E7">
            <w:pPr>
              <w:spacing w:after="0"/>
              <w:jc w:val="center"/>
              <w:rPr>
                <w:rFonts w:ascii="Times New Roman" w:hAnsi="Times New Roman" w:cs="Times New Roman"/>
                <w:color w:val="000000"/>
                <w:sz w:val="24"/>
                <w:szCs w:val="24"/>
              </w:rPr>
            </w:pPr>
            <w:r w:rsidRPr="002A02E7">
              <w:rPr>
                <w:rFonts w:ascii="Times New Roman" w:hAnsi="Times New Roman" w:cs="Times New Roman"/>
                <w:color w:val="000000"/>
                <w:sz w:val="24"/>
                <w:szCs w:val="24"/>
              </w:rPr>
              <w:t>39-41%</w:t>
            </w:r>
          </w:p>
        </w:tc>
        <w:tc>
          <w:tcPr>
            <w:tcW w:w="2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color w:val="000000"/>
              </w:rPr>
            </w:pPr>
            <w:r w:rsidRPr="002A02E7">
              <w:rPr>
                <w:color w:val="000000"/>
              </w:rPr>
              <w:t>38-40%</w:t>
            </w:r>
          </w:p>
        </w:tc>
      </w:tr>
      <w:tr w:rsidR="006E7001" w:rsidRPr="00E16D9B">
        <w:tc>
          <w:tcPr>
            <w:tcW w:w="2805"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bottom"/>
          </w:tcPr>
          <w:p w:rsidR="006E7001" w:rsidRPr="00E16D9B" w:rsidRDefault="006E7001" w:rsidP="00534292">
            <w:pPr>
              <w:pStyle w:val="affff6"/>
              <w:suppressAutoHyphens/>
              <w:textAlignment w:val="baseline"/>
              <w:rPr>
                <w:color w:val="000000"/>
              </w:rPr>
            </w:pPr>
            <w:r w:rsidRPr="00E16D9B">
              <w:rPr>
                <w:color w:val="000000"/>
              </w:rPr>
              <w:t>Малоэтажная застройка (1-2 этажа)</w:t>
            </w:r>
          </w:p>
        </w:tc>
        <w:tc>
          <w:tcPr>
            <w:tcW w:w="2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color w:val="000000"/>
              </w:rPr>
            </w:pPr>
            <w:r w:rsidRPr="002A02E7">
              <w:rPr>
                <w:color w:val="000000"/>
              </w:rPr>
              <w:t>15-17%</w:t>
            </w:r>
          </w:p>
        </w:tc>
        <w:tc>
          <w:tcPr>
            <w:tcW w:w="2210" w:type="dxa"/>
            <w:tcBorders>
              <w:top w:val="single" w:sz="4" w:space="0" w:color="auto"/>
              <w:left w:val="single" w:sz="4" w:space="0" w:color="auto"/>
              <w:bottom w:val="single" w:sz="4" w:space="0" w:color="auto"/>
              <w:right w:val="single" w:sz="4" w:space="0" w:color="auto"/>
            </w:tcBorders>
            <w:vAlign w:val="center"/>
          </w:tcPr>
          <w:p w:rsidR="006E7001" w:rsidRPr="002A02E7" w:rsidRDefault="006E7001" w:rsidP="002A02E7">
            <w:pPr>
              <w:spacing w:after="0"/>
              <w:jc w:val="center"/>
              <w:rPr>
                <w:rFonts w:ascii="Times New Roman" w:hAnsi="Times New Roman" w:cs="Times New Roman"/>
                <w:color w:val="000000"/>
                <w:sz w:val="24"/>
                <w:szCs w:val="24"/>
              </w:rPr>
            </w:pPr>
            <w:r w:rsidRPr="002A02E7">
              <w:rPr>
                <w:rFonts w:ascii="Times New Roman" w:hAnsi="Times New Roman" w:cs="Times New Roman"/>
                <w:color w:val="000000"/>
                <w:sz w:val="24"/>
                <w:szCs w:val="24"/>
              </w:rPr>
              <w:t>26,5-28,5%</w:t>
            </w:r>
          </w:p>
        </w:tc>
        <w:tc>
          <w:tcPr>
            <w:tcW w:w="2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color w:val="000000"/>
              </w:rPr>
            </w:pPr>
            <w:r w:rsidRPr="002A02E7">
              <w:rPr>
                <w:color w:val="000000"/>
              </w:rPr>
              <w:t>38-40%</w:t>
            </w:r>
          </w:p>
        </w:tc>
      </w:tr>
      <w:tr w:rsidR="006E7001" w:rsidRPr="00E16D9B">
        <w:tc>
          <w:tcPr>
            <w:tcW w:w="2805"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bottom"/>
          </w:tcPr>
          <w:p w:rsidR="006E7001" w:rsidRPr="00E16D9B" w:rsidRDefault="006E7001" w:rsidP="00534292">
            <w:pPr>
              <w:pStyle w:val="affff6"/>
              <w:suppressAutoHyphens/>
              <w:textAlignment w:val="baseline"/>
              <w:rPr>
                <w:color w:val="000000"/>
              </w:rPr>
            </w:pPr>
            <w:proofErr w:type="spellStart"/>
            <w:r w:rsidRPr="00E16D9B">
              <w:rPr>
                <w:color w:val="000000"/>
              </w:rPr>
              <w:t>Среднеэтажная</w:t>
            </w:r>
            <w:proofErr w:type="spellEnd"/>
            <w:r w:rsidRPr="00E16D9B">
              <w:rPr>
                <w:color w:val="000000"/>
              </w:rPr>
              <w:t xml:space="preserve"> застройка (2-3 этажа)</w:t>
            </w:r>
          </w:p>
        </w:tc>
        <w:tc>
          <w:tcPr>
            <w:tcW w:w="2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color w:val="000000"/>
              </w:rPr>
            </w:pPr>
            <w:r w:rsidRPr="002A02E7">
              <w:rPr>
                <w:color w:val="000000"/>
              </w:rPr>
              <w:t>28-30%</w:t>
            </w:r>
          </w:p>
        </w:tc>
        <w:tc>
          <w:tcPr>
            <w:tcW w:w="2210" w:type="dxa"/>
            <w:tcBorders>
              <w:top w:val="single" w:sz="4" w:space="0" w:color="auto"/>
              <w:left w:val="single" w:sz="4" w:space="0" w:color="auto"/>
              <w:bottom w:val="single" w:sz="4" w:space="0" w:color="auto"/>
              <w:right w:val="single" w:sz="4" w:space="0" w:color="auto"/>
            </w:tcBorders>
            <w:vAlign w:val="center"/>
          </w:tcPr>
          <w:p w:rsidR="006E7001" w:rsidRPr="002A02E7" w:rsidRDefault="006E7001" w:rsidP="002A02E7">
            <w:pPr>
              <w:spacing w:after="0"/>
              <w:jc w:val="center"/>
              <w:rPr>
                <w:rFonts w:ascii="Times New Roman" w:hAnsi="Times New Roman" w:cs="Times New Roman"/>
                <w:color w:val="000000"/>
                <w:sz w:val="24"/>
                <w:szCs w:val="24"/>
              </w:rPr>
            </w:pPr>
            <w:r w:rsidRPr="002A02E7">
              <w:rPr>
                <w:rFonts w:ascii="Times New Roman" w:hAnsi="Times New Roman" w:cs="Times New Roman"/>
                <w:color w:val="000000"/>
                <w:sz w:val="24"/>
                <w:szCs w:val="24"/>
              </w:rPr>
              <w:t>20,5-22,5%</w:t>
            </w:r>
          </w:p>
        </w:tc>
        <w:tc>
          <w:tcPr>
            <w:tcW w:w="2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color w:val="000000"/>
              </w:rPr>
            </w:pPr>
            <w:r w:rsidRPr="002A02E7">
              <w:rPr>
                <w:color w:val="000000"/>
              </w:rPr>
              <w:t>13-15%</w:t>
            </w:r>
          </w:p>
        </w:tc>
      </w:tr>
      <w:tr w:rsidR="006E7001" w:rsidRPr="00E16D9B">
        <w:tc>
          <w:tcPr>
            <w:tcW w:w="2805"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bottom"/>
          </w:tcPr>
          <w:p w:rsidR="006E7001" w:rsidRPr="00E16D9B" w:rsidRDefault="006E7001" w:rsidP="00534292">
            <w:pPr>
              <w:pStyle w:val="affff6"/>
              <w:suppressAutoHyphens/>
              <w:textAlignment w:val="baseline"/>
              <w:rPr>
                <w:color w:val="000000"/>
              </w:rPr>
            </w:pPr>
            <w:r w:rsidRPr="00E16D9B">
              <w:rPr>
                <w:color w:val="000000"/>
              </w:rPr>
              <w:t>Многоэтажная застройка (до 5 этажей)</w:t>
            </w:r>
          </w:p>
        </w:tc>
        <w:tc>
          <w:tcPr>
            <w:tcW w:w="2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color w:val="000000"/>
              </w:rPr>
            </w:pPr>
            <w:r w:rsidRPr="002A02E7">
              <w:rPr>
                <w:color w:val="000000"/>
              </w:rPr>
              <w:t>14-15%</w:t>
            </w:r>
          </w:p>
        </w:tc>
        <w:tc>
          <w:tcPr>
            <w:tcW w:w="2210" w:type="dxa"/>
            <w:tcBorders>
              <w:top w:val="single" w:sz="4" w:space="0" w:color="auto"/>
              <w:left w:val="single" w:sz="4" w:space="0" w:color="auto"/>
              <w:bottom w:val="single" w:sz="4" w:space="0" w:color="auto"/>
              <w:right w:val="single" w:sz="4" w:space="0" w:color="auto"/>
            </w:tcBorders>
            <w:vAlign w:val="center"/>
          </w:tcPr>
          <w:p w:rsidR="006E7001" w:rsidRPr="002A02E7" w:rsidRDefault="006E7001" w:rsidP="002A02E7">
            <w:pPr>
              <w:spacing w:after="0"/>
              <w:jc w:val="center"/>
              <w:rPr>
                <w:rFonts w:ascii="Times New Roman" w:hAnsi="Times New Roman" w:cs="Times New Roman"/>
                <w:color w:val="000000"/>
                <w:sz w:val="24"/>
                <w:szCs w:val="24"/>
              </w:rPr>
            </w:pPr>
            <w:r w:rsidRPr="002A02E7">
              <w:rPr>
                <w:rFonts w:ascii="Times New Roman" w:hAnsi="Times New Roman" w:cs="Times New Roman"/>
                <w:color w:val="000000"/>
                <w:sz w:val="24"/>
                <w:szCs w:val="24"/>
              </w:rPr>
              <w:t>10-12%</w:t>
            </w:r>
          </w:p>
        </w:tc>
        <w:tc>
          <w:tcPr>
            <w:tcW w:w="2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color w:val="000000"/>
              </w:rPr>
            </w:pPr>
            <w:r w:rsidRPr="002A02E7">
              <w:rPr>
                <w:color w:val="000000"/>
              </w:rPr>
              <w:t>7-8%</w:t>
            </w:r>
          </w:p>
        </w:tc>
      </w:tr>
    </w:tbl>
    <w:p w:rsidR="006E7001" w:rsidRDefault="006E7001" w:rsidP="00534292">
      <w:pPr>
        <w:pStyle w:val="affff6"/>
        <w:shd w:val="clear" w:color="auto" w:fill="FFFFFF"/>
        <w:suppressAutoHyphens/>
        <w:spacing w:after="167" w:line="360" w:lineRule="auto"/>
        <w:ind w:firstLine="709"/>
        <w:textAlignment w:val="baseline"/>
        <w:rPr>
          <w:color w:val="000000"/>
        </w:rPr>
      </w:pPr>
    </w:p>
    <w:p w:rsidR="006E7001" w:rsidRPr="002E584C" w:rsidRDefault="007740A9" w:rsidP="002E584C">
      <w:pPr>
        <w:pStyle w:val="affffffffff7"/>
        <w:numPr>
          <w:ilvl w:val="0"/>
          <w:numId w:val="0"/>
        </w:numPr>
        <w:ind w:left="2269"/>
      </w:pPr>
      <w:r>
        <w:rPr>
          <w:noProof/>
          <w:lang w:eastAsia="ru-RU"/>
        </w:rPr>
        <w:lastRenderedPageBreak/>
        <w:drawing>
          <wp:anchor distT="0" distB="6985" distL="114300" distR="114300" simplePos="0" relativeHeight="251658752" behindDoc="0" locked="0" layoutInCell="1" allowOverlap="1">
            <wp:simplePos x="0" y="0"/>
            <wp:positionH relativeFrom="column">
              <wp:posOffset>-528955</wp:posOffset>
            </wp:positionH>
            <wp:positionV relativeFrom="paragraph">
              <wp:posOffset>48895</wp:posOffset>
            </wp:positionV>
            <wp:extent cx="6784975" cy="4053840"/>
            <wp:effectExtent l="19050" t="0" r="0" b="0"/>
            <wp:wrapTopAndBottom/>
            <wp:docPr id="7"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5"/>
                    <a:srcRect/>
                    <a:stretch>
                      <a:fillRect/>
                    </a:stretch>
                  </pic:blipFill>
                  <pic:spPr bwMode="auto">
                    <a:xfrm>
                      <a:off x="0" y="0"/>
                      <a:ext cx="6784975" cy="4053840"/>
                    </a:xfrm>
                    <a:prstGeom prst="rect">
                      <a:avLst/>
                    </a:prstGeom>
                    <a:noFill/>
                  </pic:spPr>
                </pic:pic>
              </a:graphicData>
            </a:graphic>
          </wp:anchor>
        </w:drawing>
      </w:r>
      <w:r w:rsidR="006E7001">
        <w:t>Рис. 1.2. Доли различных типологий застройки</w:t>
      </w:r>
    </w:p>
    <w:p w:rsidR="006E7001" w:rsidRPr="00E16D9B" w:rsidRDefault="006E7001" w:rsidP="00500762">
      <w:pPr>
        <w:pStyle w:val="affff6"/>
        <w:shd w:val="clear" w:color="auto" w:fill="FFFFFF"/>
        <w:suppressAutoHyphens/>
        <w:spacing w:after="167" w:line="360" w:lineRule="auto"/>
        <w:ind w:firstLine="709"/>
        <w:jc w:val="both"/>
        <w:textAlignment w:val="baseline"/>
        <w:rPr>
          <w:color w:val="000000"/>
        </w:rPr>
      </w:pPr>
      <w:r w:rsidRPr="00E16D9B">
        <w:rPr>
          <w:color w:val="000000"/>
        </w:rPr>
        <w:t>Достаточно высокая доля средне - и многоэтажной застройки (особенно на первую очередь выполнения проекта) объясняется относительным дефицитом площадей под жилую застройку в границах городского округа. Индивидуальное строительство целесообразно вести в форме деревянного и кирпичного домостроения с использованием современных технологий.</w:t>
      </w:r>
    </w:p>
    <w:p w:rsidR="006E7001" w:rsidRPr="002A0C33" w:rsidRDefault="006E7001" w:rsidP="00C32343">
      <w:pPr>
        <w:pStyle w:val="1110"/>
        <w:numPr>
          <w:ilvl w:val="2"/>
          <w:numId w:val="56"/>
        </w:numPr>
        <w:tabs>
          <w:tab w:val="left" w:pos="1560"/>
        </w:tabs>
        <w:suppressAutoHyphens/>
        <w:ind w:left="0" w:firstLine="709"/>
        <w:rPr>
          <w:sz w:val="24"/>
          <w:szCs w:val="24"/>
        </w:rPr>
      </w:pPr>
      <w:r w:rsidRPr="002A0C33">
        <w:rPr>
          <w:sz w:val="24"/>
          <w:szCs w:val="24"/>
        </w:rPr>
        <w:t>Прогнозы приростов площадей общественно-деловой застройки</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xml:space="preserve">Генеральным планом </w:t>
      </w:r>
      <w:proofErr w:type="gramStart"/>
      <w:r w:rsidRPr="002A0C33">
        <w:rPr>
          <w:rFonts w:ascii="Times New Roman" w:hAnsi="Times New Roman" w:cs="Times New Roman"/>
          <w:sz w:val="24"/>
          <w:szCs w:val="24"/>
        </w:rPr>
        <w:t>г</w:t>
      </w:r>
      <w:proofErr w:type="gramEnd"/>
      <w:r w:rsidRPr="002A0C33">
        <w:rPr>
          <w:rFonts w:ascii="Times New Roman" w:hAnsi="Times New Roman" w:cs="Times New Roman"/>
          <w:sz w:val="24"/>
          <w:szCs w:val="24"/>
        </w:rPr>
        <w:t xml:space="preserve">. </w:t>
      </w:r>
      <w:proofErr w:type="spellStart"/>
      <w:r w:rsidRPr="002A0C33">
        <w:rPr>
          <w:rFonts w:ascii="Times New Roman" w:hAnsi="Times New Roman" w:cs="Times New Roman"/>
          <w:sz w:val="24"/>
          <w:szCs w:val="24"/>
        </w:rPr>
        <w:t>Касимов</w:t>
      </w:r>
      <w:proofErr w:type="spellEnd"/>
      <w:r w:rsidRPr="002A0C33">
        <w:rPr>
          <w:rFonts w:ascii="Times New Roman" w:hAnsi="Times New Roman" w:cs="Times New Roman"/>
          <w:sz w:val="24"/>
          <w:szCs w:val="24"/>
        </w:rPr>
        <w:t xml:space="preserve"> предполагается строительство зданий в сфере обслуживания населения.</w:t>
      </w:r>
    </w:p>
    <w:p w:rsidR="006E7001" w:rsidRPr="002A0C33" w:rsidRDefault="006E7001" w:rsidP="00534292">
      <w:pPr>
        <w:keepNext/>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Все учреждения обслуживания можно подразделить на две группы:</w:t>
      </w:r>
    </w:p>
    <w:p w:rsidR="006E7001" w:rsidRPr="002A0C33" w:rsidRDefault="006E7001" w:rsidP="00C32343">
      <w:pPr>
        <w:numPr>
          <w:ilvl w:val="0"/>
          <w:numId w:val="51"/>
        </w:numPr>
        <w:tabs>
          <w:tab w:val="left" w:pos="993"/>
        </w:tabs>
        <w:suppressAutoHyphens/>
        <w:spacing w:after="0" w:line="360" w:lineRule="auto"/>
        <w:ind w:left="0" w:firstLine="709"/>
        <w:jc w:val="both"/>
        <w:rPr>
          <w:rFonts w:ascii="Times New Roman" w:hAnsi="Times New Roman" w:cs="Times New Roman"/>
          <w:sz w:val="24"/>
          <w:szCs w:val="24"/>
        </w:rPr>
      </w:pPr>
      <w:r w:rsidRPr="002A0C33">
        <w:rPr>
          <w:rFonts w:ascii="Times New Roman" w:hAnsi="Times New Roman" w:cs="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культурно-образовательная сфера;</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медицинское обслуживание;</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сфера физической культуры и спорта.</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lastRenderedPageBreak/>
        <w:t>- торговля, общественное питание, бытовое обслуживание;</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коммунальное хозяйство;</w:t>
      </w:r>
    </w:p>
    <w:p w:rsidR="006E7001"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учреждения здравоохранения, образования, культурно-просветительные и развлекательные учреждения, предоставляющие свои услуги сверх гарантированного минимума, развитие которых происходит преимущественно по законам спроса и предложения.</w:t>
      </w:r>
    </w:p>
    <w:p w:rsidR="006E7001" w:rsidRDefault="006E7001" w:rsidP="00534292">
      <w:pPr>
        <w:suppressAutoHyphen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Генеральным планом предусмотрено следующая общественно деловая застройка:</w:t>
      </w:r>
    </w:p>
    <w:p w:rsidR="006E7001" w:rsidRPr="00FD770A" w:rsidRDefault="006E7001" w:rsidP="002E584C">
      <w:pPr>
        <w:pStyle w:val="affffffffff7"/>
        <w:numPr>
          <w:ilvl w:val="0"/>
          <w:numId w:val="0"/>
        </w:numPr>
        <w:ind w:left="2269"/>
      </w:pPr>
      <w:r>
        <w:t>Таблица 1.6. О</w:t>
      </w:r>
      <w:r w:rsidRPr="00D30BC2">
        <w:t>бъекты капитального строительства местного значения в сфере образования</w:t>
      </w:r>
    </w:p>
    <w:tbl>
      <w:tblPr>
        <w:tblW w:w="94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5"/>
        <w:gridCol w:w="2522"/>
        <w:gridCol w:w="3420"/>
        <w:gridCol w:w="2881"/>
      </w:tblGrid>
      <w:tr w:rsidR="006E7001" w:rsidRPr="00400642">
        <w:trPr>
          <w:trHeight w:val="367"/>
        </w:trPr>
        <w:tc>
          <w:tcPr>
            <w:tcW w:w="3167" w:type="dxa"/>
            <w:gridSpan w:val="2"/>
            <w:vMerge w:val="restart"/>
            <w:vAlign w:val="center"/>
          </w:tcPr>
          <w:p w:rsidR="006E7001" w:rsidRPr="00400642" w:rsidRDefault="006E7001" w:rsidP="00534292">
            <w:pPr>
              <w:suppressAutoHyphens/>
              <w:spacing w:after="0" w:line="240" w:lineRule="auto"/>
              <w:jc w:val="center"/>
              <w:rPr>
                <w:rFonts w:ascii="Times New Roman" w:hAnsi="Times New Roman" w:cs="Times New Roman"/>
                <w:b/>
                <w:bCs/>
              </w:rPr>
            </w:pPr>
            <w:r w:rsidRPr="00400642">
              <w:rPr>
                <w:rFonts w:ascii="Times New Roman" w:hAnsi="Times New Roman" w:cs="Times New Roman"/>
                <w:b/>
                <w:bCs/>
              </w:rPr>
              <w:t>Наименование</w:t>
            </w:r>
          </w:p>
        </w:tc>
        <w:tc>
          <w:tcPr>
            <w:tcW w:w="6301" w:type="dxa"/>
            <w:gridSpan w:val="2"/>
            <w:vAlign w:val="center"/>
          </w:tcPr>
          <w:p w:rsidR="006E7001" w:rsidRPr="00400642" w:rsidRDefault="006E7001" w:rsidP="00534292">
            <w:pPr>
              <w:suppressAutoHyphens/>
              <w:spacing w:after="0" w:line="240" w:lineRule="auto"/>
              <w:jc w:val="center"/>
              <w:rPr>
                <w:rFonts w:ascii="Times New Roman" w:hAnsi="Times New Roman" w:cs="Times New Roman"/>
                <w:b/>
                <w:bCs/>
              </w:rPr>
            </w:pPr>
            <w:r w:rsidRPr="00400642">
              <w:rPr>
                <w:rFonts w:ascii="Times New Roman" w:hAnsi="Times New Roman" w:cs="Times New Roman"/>
                <w:b/>
                <w:bCs/>
              </w:rPr>
              <w:t>Последовательность выполнения</w:t>
            </w:r>
          </w:p>
        </w:tc>
      </w:tr>
      <w:tr w:rsidR="006E7001" w:rsidRPr="00D30BC2">
        <w:trPr>
          <w:trHeight w:val="559"/>
        </w:trPr>
        <w:tc>
          <w:tcPr>
            <w:tcW w:w="3167" w:type="dxa"/>
            <w:gridSpan w:val="2"/>
            <w:vMerge/>
            <w:vAlign w:val="center"/>
          </w:tcPr>
          <w:p w:rsidR="006E7001" w:rsidRPr="00D30BC2" w:rsidRDefault="006E7001" w:rsidP="00534292">
            <w:pPr>
              <w:suppressAutoHyphens/>
              <w:spacing w:after="0" w:line="240" w:lineRule="auto"/>
              <w:jc w:val="center"/>
              <w:rPr>
                <w:rFonts w:ascii="Times New Roman" w:hAnsi="Times New Roman" w:cs="Times New Roman"/>
              </w:rPr>
            </w:pPr>
          </w:p>
        </w:tc>
        <w:tc>
          <w:tcPr>
            <w:tcW w:w="3420" w:type="dxa"/>
            <w:tcBorders>
              <w:right w:val="single" w:sz="4" w:space="0" w:color="auto"/>
            </w:tcBorders>
            <w:vAlign w:val="center"/>
          </w:tcPr>
          <w:p w:rsidR="006E7001" w:rsidRPr="00D30BC2" w:rsidRDefault="006E7001" w:rsidP="00534292">
            <w:pPr>
              <w:suppressAutoHyphens/>
              <w:spacing w:after="0" w:line="240" w:lineRule="auto"/>
              <w:ind w:right="-288"/>
              <w:jc w:val="center"/>
              <w:rPr>
                <w:rFonts w:ascii="Times New Roman" w:hAnsi="Times New Roman" w:cs="Times New Roman"/>
              </w:rPr>
            </w:pPr>
            <w:r>
              <w:rPr>
                <w:rFonts w:ascii="Times New Roman" w:hAnsi="Times New Roman" w:cs="Times New Roman"/>
              </w:rPr>
              <w:t>2020 год</w:t>
            </w:r>
          </w:p>
        </w:tc>
        <w:tc>
          <w:tcPr>
            <w:tcW w:w="2881" w:type="dxa"/>
            <w:tcBorders>
              <w:lef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r>
              <w:rPr>
                <w:rFonts w:ascii="Times New Roman" w:hAnsi="Times New Roman" w:cs="Times New Roman"/>
              </w:rPr>
              <w:t>2030 год</w:t>
            </w:r>
          </w:p>
        </w:tc>
      </w:tr>
      <w:tr w:rsidR="006E7001" w:rsidRPr="00D30BC2">
        <w:tc>
          <w:tcPr>
            <w:tcW w:w="645" w:type="dxa"/>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1.</w:t>
            </w:r>
          </w:p>
        </w:tc>
        <w:tc>
          <w:tcPr>
            <w:tcW w:w="2522" w:type="dxa"/>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детских садов</w:t>
            </w:r>
          </w:p>
        </w:tc>
        <w:tc>
          <w:tcPr>
            <w:tcW w:w="3420" w:type="dxa"/>
            <w:tcBorders>
              <w:right w:val="single" w:sz="4" w:space="0" w:color="auto"/>
            </w:tcBorders>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1 детского сада на 100 мест в районе «Загородная»</w:t>
            </w:r>
          </w:p>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1 детского сада в районе «Сиверка» на 170 мест</w:t>
            </w:r>
          </w:p>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1 детского сада на 100 мест в районе «Аэродром»</w:t>
            </w:r>
          </w:p>
        </w:tc>
        <w:tc>
          <w:tcPr>
            <w:tcW w:w="2881" w:type="dxa"/>
            <w:tcBorders>
              <w:left w:val="single" w:sz="4" w:space="0" w:color="auto"/>
            </w:tcBorders>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1 детского сада в районе «Загородная»  на 150 мест</w:t>
            </w:r>
          </w:p>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1 детского сада на 150 мест в районе «Аэродром»</w:t>
            </w:r>
          </w:p>
        </w:tc>
      </w:tr>
      <w:tr w:rsidR="006E7001" w:rsidRPr="00D30BC2">
        <w:tc>
          <w:tcPr>
            <w:tcW w:w="645" w:type="dxa"/>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2.</w:t>
            </w:r>
          </w:p>
        </w:tc>
        <w:tc>
          <w:tcPr>
            <w:tcW w:w="2522" w:type="dxa"/>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школ</w:t>
            </w:r>
          </w:p>
        </w:tc>
        <w:tc>
          <w:tcPr>
            <w:tcW w:w="3420" w:type="dxa"/>
            <w:tcBorders>
              <w:right w:val="single" w:sz="4" w:space="0" w:color="auto"/>
            </w:tcBorders>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школы в районе «Загородная» на 350 мест, в районе «Сиверка» на 300 мест</w:t>
            </w:r>
          </w:p>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Расширение школы в районе «50 лет СССР» на 400 мест</w:t>
            </w:r>
          </w:p>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школы в районе «Аэродром» на 450 мест</w:t>
            </w:r>
          </w:p>
        </w:tc>
        <w:tc>
          <w:tcPr>
            <w:tcW w:w="2881" w:type="dxa"/>
            <w:tcBorders>
              <w:left w:val="single" w:sz="4" w:space="0" w:color="auto"/>
            </w:tcBorders>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w:t>
            </w:r>
          </w:p>
        </w:tc>
      </w:tr>
    </w:tbl>
    <w:p w:rsidR="006E7001" w:rsidRDefault="006E7001" w:rsidP="00534292">
      <w:pPr>
        <w:suppressAutoHyphens/>
        <w:spacing w:after="0" w:line="240" w:lineRule="auto"/>
        <w:rPr>
          <w:rFonts w:ascii="Times New Roman" w:hAnsi="Times New Roman" w:cs="Times New Roman"/>
          <w:i/>
          <w:iCs/>
          <w:sz w:val="24"/>
          <w:szCs w:val="24"/>
        </w:rPr>
      </w:pPr>
      <w:r>
        <w:rPr>
          <w:rFonts w:ascii="Times New Roman" w:hAnsi="Times New Roman" w:cs="Times New Roman"/>
          <w:b/>
          <w:bCs/>
          <w:i/>
          <w:iCs/>
          <w:sz w:val="24"/>
          <w:szCs w:val="24"/>
        </w:rPr>
        <w:br w:type="page"/>
      </w:r>
    </w:p>
    <w:p w:rsidR="006E7001" w:rsidRPr="00FD770A" w:rsidRDefault="006E7001" w:rsidP="002E584C">
      <w:pPr>
        <w:pStyle w:val="affffffffff7"/>
        <w:numPr>
          <w:ilvl w:val="0"/>
          <w:numId w:val="0"/>
        </w:numPr>
        <w:ind w:left="2269"/>
      </w:pPr>
      <w:r>
        <w:lastRenderedPageBreak/>
        <w:t>Таблица 1.7. О</w:t>
      </w:r>
      <w:r w:rsidRPr="00D30BC2">
        <w:t>бъекты капитального строительства местного значения в сфере образования</w:t>
      </w:r>
    </w:p>
    <w:tbl>
      <w:tblPr>
        <w:tblW w:w="94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5"/>
        <w:gridCol w:w="2522"/>
        <w:gridCol w:w="3420"/>
        <w:gridCol w:w="2881"/>
      </w:tblGrid>
      <w:tr w:rsidR="006E7001" w:rsidRPr="00400642">
        <w:trPr>
          <w:trHeight w:val="367"/>
        </w:trPr>
        <w:tc>
          <w:tcPr>
            <w:tcW w:w="3167" w:type="dxa"/>
            <w:gridSpan w:val="2"/>
            <w:vMerge w:val="restart"/>
            <w:vAlign w:val="center"/>
          </w:tcPr>
          <w:p w:rsidR="006E7001" w:rsidRPr="00400642" w:rsidRDefault="006E7001" w:rsidP="00534292">
            <w:pPr>
              <w:shd w:val="clear" w:color="auto" w:fill="FFFFFF"/>
              <w:suppressAutoHyphens/>
              <w:spacing w:after="0" w:line="240" w:lineRule="auto"/>
              <w:jc w:val="center"/>
              <w:rPr>
                <w:rFonts w:ascii="Times New Roman" w:hAnsi="Times New Roman" w:cs="Times New Roman"/>
                <w:b/>
                <w:bCs/>
              </w:rPr>
            </w:pPr>
            <w:r w:rsidRPr="00400642">
              <w:rPr>
                <w:rFonts w:ascii="Times New Roman" w:hAnsi="Times New Roman" w:cs="Times New Roman"/>
                <w:b/>
                <w:bCs/>
              </w:rPr>
              <w:t>Наименование</w:t>
            </w:r>
          </w:p>
        </w:tc>
        <w:tc>
          <w:tcPr>
            <w:tcW w:w="6301" w:type="dxa"/>
            <w:gridSpan w:val="2"/>
            <w:vAlign w:val="center"/>
          </w:tcPr>
          <w:p w:rsidR="006E7001" w:rsidRPr="00400642" w:rsidRDefault="006E7001" w:rsidP="00534292">
            <w:pPr>
              <w:shd w:val="clear" w:color="auto" w:fill="FFFFFF"/>
              <w:suppressAutoHyphens/>
              <w:spacing w:after="0" w:line="240" w:lineRule="auto"/>
              <w:jc w:val="center"/>
              <w:rPr>
                <w:rFonts w:ascii="Times New Roman" w:hAnsi="Times New Roman" w:cs="Times New Roman"/>
                <w:b/>
                <w:bCs/>
              </w:rPr>
            </w:pPr>
            <w:r w:rsidRPr="00400642">
              <w:rPr>
                <w:rFonts w:ascii="Times New Roman" w:hAnsi="Times New Roman" w:cs="Times New Roman"/>
                <w:b/>
                <w:bCs/>
              </w:rPr>
              <w:t>Последовательность выполнения</w:t>
            </w:r>
          </w:p>
        </w:tc>
      </w:tr>
      <w:tr w:rsidR="006E7001" w:rsidRPr="00D30BC2">
        <w:trPr>
          <w:trHeight w:val="559"/>
        </w:trPr>
        <w:tc>
          <w:tcPr>
            <w:tcW w:w="3167" w:type="dxa"/>
            <w:gridSpan w:val="2"/>
            <w:vMerge/>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p>
        </w:tc>
        <w:tc>
          <w:tcPr>
            <w:tcW w:w="3420" w:type="dxa"/>
            <w:tcBorders>
              <w:right w:val="single" w:sz="4" w:space="0" w:color="auto"/>
            </w:tcBorders>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Pr>
                <w:rFonts w:ascii="Times New Roman" w:hAnsi="Times New Roman" w:cs="Times New Roman"/>
              </w:rPr>
              <w:t>2020</w:t>
            </w:r>
          </w:p>
        </w:tc>
        <w:tc>
          <w:tcPr>
            <w:tcW w:w="2881" w:type="dxa"/>
            <w:tcBorders>
              <w:left w:val="single" w:sz="4" w:space="0" w:color="auto"/>
            </w:tcBorders>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Pr>
                <w:rFonts w:ascii="Times New Roman" w:hAnsi="Times New Roman" w:cs="Times New Roman"/>
              </w:rPr>
              <w:t>2030</w:t>
            </w:r>
          </w:p>
        </w:tc>
      </w:tr>
      <w:tr w:rsidR="006E7001" w:rsidRPr="00D30BC2">
        <w:tc>
          <w:tcPr>
            <w:tcW w:w="645" w:type="dxa"/>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1.</w:t>
            </w:r>
          </w:p>
        </w:tc>
        <w:tc>
          <w:tcPr>
            <w:tcW w:w="2522" w:type="dxa"/>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Расширение больницы</w:t>
            </w:r>
          </w:p>
        </w:tc>
        <w:tc>
          <w:tcPr>
            <w:tcW w:w="3420" w:type="dxa"/>
            <w:tcBorders>
              <w:right w:val="single" w:sz="4" w:space="0" w:color="auto"/>
            </w:tcBorders>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Расширение площади для бытового обслуживания деятельности больницы (прачечные, гаражи) порядка 200-250 м</w:t>
            </w:r>
            <w:proofErr w:type="gramStart"/>
            <w:r w:rsidRPr="00D30BC2">
              <w:rPr>
                <w:rFonts w:ascii="Times New Roman" w:hAnsi="Times New Roman" w:cs="Times New Roman"/>
                <w:vertAlign w:val="superscript"/>
              </w:rPr>
              <w:t>2</w:t>
            </w:r>
            <w:proofErr w:type="gramEnd"/>
            <w:r w:rsidRPr="00D30BC2">
              <w:rPr>
                <w:rFonts w:ascii="Times New Roman" w:hAnsi="Times New Roman" w:cs="Times New Roman"/>
                <w:vertAlign w:val="superscript"/>
              </w:rPr>
              <w:t xml:space="preserve"> </w:t>
            </w:r>
            <w:r w:rsidRPr="00D30BC2">
              <w:rPr>
                <w:rFonts w:ascii="Times New Roman" w:hAnsi="Times New Roman" w:cs="Times New Roman"/>
              </w:rPr>
              <w:t>на территории ЦРБ</w:t>
            </w:r>
          </w:p>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родильного отделения на 40 коек</w:t>
            </w:r>
          </w:p>
        </w:tc>
        <w:tc>
          <w:tcPr>
            <w:tcW w:w="2881" w:type="dxa"/>
            <w:tcBorders>
              <w:left w:val="single" w:sz="4" w:space="0" w:color="auto"/>
            </w:tcBorders>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w:t>
            </w:r>
          </w:p>
        </w:tc>
      </w:tr>
    </w:tbl>
    <w:p w:rsidR="006E7001" w:rsidRPr="00D30BC2" w:rsidRDefault="006E7001" w:rsidP="002E584C">
      <w:pPr>
        <w:pStyle w:val="affffffffff7"/>
        <w:numPr>
          <w:ilvl w:val="0"/>
          <w:numId w:val="0"/>
        </w:numPr>
        <w:ind w:left="2269"/>
      </w:pPr>
      <w:bookmarkStart w:id="24" w:name="_Toc239521289"/>
      <w:bookmarkStart w:id="25" w:name="_Toc318106532"/>
      <w:r>
        <w:t xml:space="preserve">Таблица 1.8. </w:t>
      </w:r>
      <w:r w:rsidRPr="00D30BC2">
        <w:t>объекты капитального строительства местного значения в сфере культуры</w:t>
      </w:r>
      <w:bookmarkEnd w:id="24"/>
      <w:r w:rsidRPr="00D30BC2">
        <w:t xml:space="preserve"> и спорта</w:t>
      </w:r>
      <w:bookmarkEnd w:id="25"/>
    </w:p>
    <w:tbl>
      <w:tblPr>
        <w:tblW w:w="94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5"/>
        <w:gridCol w:w="2522"/>
        <w:gridCol w:w="3420"/>
        <w:gridCol w:w="2881"/>
      </w:tblGrid>
      <w:tr w:rsidR="006E7001" w:rsidRPr="00400642">
        <w:trPr>
          <w:trHeight w:val="367"/>
        </w:trPr>
        <w:tc>
          <w:tcPr>
            <w:tcW w:w="3167" w:type="dxa"/>
            <w:gridSpan w:val="2"/>
            <w:vMerge w:val="restart"/>
            <w:vAlign w:val="center"/>
          </w:tcPr>
          <w:p w:rsidR="006E7001" w:rsidRPr="00400642" w:rsidRDefault="006E7001" w:rsidP="00534292">
            <w:pPr>
              <w:suppressAutoHyphens/>
              <w:spacing w:after="0" w:line="240" w:lineRule="auto"/>
              <w:jc w:val="center"/>
              <w:rPr>
                <w:rFonts w:ascii="Times New Roman" w:hAnsi="Times New Roman" w:cs="Times New Roman"/>
                <w:b/>
                <w:bCs/>
              </w:rPr>
            </w:pPr>
            <w:r w:rsidRPr="00400642">
              <w:rPr>
                <w:rFonts w:ascii="Times New Roman" w:hAnsi="Times New Roman" w:cs="Times New Roman"/>
                <w:b/>
                <w:bCs/>
              </w:rPr>
              <w:t>Наименование</w:t>
            </w:r>
          </w:p>
        </w:tc>
        <w:tc>
          <w:tcPr>
            <w:tcW w:w="6301" w:type="dxa"/>
            <w:gridSpan w:val="2"/>
            <w:vAlign w:val="center"/>
          </w:tcPr>
          <w:p w:rsidR="006E7001" w:rsidRPr="00400642" w:rsidRDefault="006E7001" w:rsidP="00534292">
            <w:pPr>
              <w:suppressAutoHyphens/>
              <w:spacing w:after="0" w:line="240" w:lineRule="auto"/>
              <w:jc w:val="center"/>
              <w:rPr>
                <w:rFonts w:ascii="Times New Roman" w:hAnsi="Times New Roman" w:cs="Times New Roman"/>
                <w:b/>
                <w:bCs/>
              </w:rPr>
            </w:pPr>
            <w:r w:rsidRPr="00400642">
              <w:rPr>
                <w:rFonts w:ascii="Times New Roman" w:hAnsi="Times New Roman" w:cs="Times New Roman"/>
                <w:b/>
                <w:bCs/>
              </w:rPr>
              <w:t>Последовательность выполнения</w:t>
            </w:r>
          </w:p>
        </w:tc>
      </w:tr>
      <w:tr w:rsidR="006E7001" w:rsidRPr="00D30BC2">
        <w:trPr>
          <w:trHeight w:val="559"/>
        </w:trPr>
        <w:tc>
          <w:tcPr>
            <w:tcW w:w="3167" w:type="dxa"/>
            <w:gridSpan w:val="2"/>
            <w:vMerge/>
            <w:vAlign w:val="center"/>
          </w:tcPr>
          <w:p w:rsidR="006E7001" w:rsidRPr="00D30BC2" w:rsidRDefault="006E7001" w:rsidP="00534292">
            <w:pPr>
              <w:suppressAutoHyphens/>
              <w:spacing w:after="0" w:line="240" w:lineRule="auto"/>
              <w:jc w:val="center"/>
              <w:rPr>
                <w:rFonts w:ascii="Times New Roman" w:hAnsi="Times New Roman" w:cs="Times New Roman"/>
              </w:rPr>
            </w:pPr>
          </w:p>
        </w:tc>
        <w:tc>
          <w:tcPr>
            <w:tcW w:w="3420" w:type="dxa"/>
            <w:tcBorders>
              <w:righ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lang w:val="en-US"/>
              </w:rPr>
              <w:t>I</w:t>
            </w:r>
            <w:r w:rsidRPr="002E584C">
              <w:rPr>
                <w:rFonts w:ascii="Times New Roman" w:hAnsi="Times New Roman" w:cs="Times New Roman"/>
              </w:rPr>
              <w:t xml:space="preserve"> очередь</w:t>
            </w:r>
          </w:p>
        </w:tc>
        <w:tc>
          <w:tcPr>
            <w:tcW w:w="2881" w:type="dxa"/>
            <w:tcBorders>
              <w:lef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расчетный срок</w:t>
            </w:r>
          </w:p>
        </w:tc>
      </w:tr>
      <w:tr w:rsidR="006E7001" w:rsidRPr="00D30BC2">
        <w:tc>
          <w:tcPr>
            <w:tcW w:w="645" w:type="dxa"/>
            <w:vMerge w:val="restart"/>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1.</w:t>
            </w:r>
          </w:p>
        </w:tc>
        <w:tc>
          <w:tcPr>
            <w:tcW w:w="2522" w:type="dxa"/>
            <w:vMerge w:val="restart"/>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Развитие клубной инфраструктуры</w:t>
            </w:r>
          </w:p>
        </w:tc>
        <w:tc>
          <w:tcPr>
            <w:tcW w:w="3420" w:type="dxa"/>
            <w:vMerge w:val="restart"/>
            <w:tcBorders>
              <w:righ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Реконструкция существующего Дворца Культуры</w:t>
            </w:r>
          </w:p>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 xml:space="preserve">Строительство 2 </w:t>
            </w:r>
            <w:proofErr w:type="spellStart"/>
            <w:r w:rsidRPr="00D30BC2">
              <w:rPr>
                <w:rFonts w:ascii="Times New Roman" w:hAnsi="Times New Roman" w:cs="Times New Roman"/>
              </w:rPr>
              <w:t>культурно-досуговых</w:t>
            </w:r>
            <w:proofErr w:type="spellEnd"/>
            <w:r w:rsidRPr="00D30BC2">
              <w:rPr>
                <w:rFonts w:ascii="Times New Roman" w:hAnsi="Times New Roman" w:cs="Times New Roman"/>
              </w:rPr>
              <w:t xml:space="preserve"> центров с библиотеками в районах «Аэродром», «Сиверка»</w:t>
            </w:r>
          </w:p>
        </w:tc>
        <w:tc>
          <w:tcPr>
            <w:tcW w:w="2881" w:type="dxa"/>
            <w:tcBorders>
              <w:lef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w:t>
            </w:r>
          </w:p>
        </w:tc>
      </w:tr>
      <w:tr w:rsidR="006E7001" w:rsidRPr="00D30BC2">
        <w:tc>
          <w:tcPr>
            <w:tcW w:w="645" w:type="dxa"/>
            <w:vMerge/>
            <w:vAlign w:val="center"/>
          </w:tcPr>
          <w:p w:rsidR="006E7001" w:rsidRPr="00D30BC2" w:rsidRDefault="006E7001" w:rsidP="00534292">
            <w:pPr>
              <w:suppressAutoHyphens/>
              <w:spacing w:after="0" w:line="240" w:lineRule="auto"/>
              <w:jc w:val="center"/>
              <w:rPr>
                <w:rFonts w:ascii="Times New Roman" w:hAnsi="Times New Roman" w:cs="Times New Roman"/>
              </w:rPr>
            </w:pPr>
          </w:p>
        </w:tc>
        <w:tc>
          <w:tcPr>
            <w:tcW w:w="2522" w:type="dxa"/>
            <w:vMerge/>
            <w:vAlign w:val="center"/>
          </w:tcPr>
          <w:p w:rsidR="006E7001" w:rsidRPr="00D30BC2" w:rsidRDefault="006E7001" w:rsidP="00534292">
            <w:pPr>
              <w:suppressAutoHyphens/>
              <w:spacing w:after="0" w:line="240" w:lineRule="auto"/>
              <w:jc w:val="center"/>
              <w:rPr>
                <w:rFonts w:ascii="Times New Roman" w:hAnsi="Times New Roman" w:cs="Times New Roman"/>
              </w:rPr>
            </w:pPr>
          </w:p>
        </w:tc>
        <w:tc>
          <w:tcPr>
            <w:tcW w:w="3420" w:type="dxa"/>
            <w:vMerge/>
            <w:tcBorders>
              <w:righ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p>
        </w:tc>
        <w:tc>
          <w:tcPr>
            <w:tcW w:w="2881" w:type="dxa"/>
            <w:tcBorders>
              <w:lef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p>
        </w:tc>
      </w:tr>
      <w:tr w:rsidR="006E7001" w:rsidRPr="00D30BC2">
        <w:tc>
          <w:tcPr>
            <w:tcW w:w="645" w:type="dxa"/>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2.</w:t>
            </w:r>
          </w:p>
        </w:tc>
        <w:tc>
          <w:tcPr>
            <w:tcW w:w="2522" w:type="dxa"/>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спортивной инфраструктуры</w:t>
            </w:r>
          </w:p>
        </w:tc>
        <w:tc>
          <w:tcPr>
            <w:tcW w:w="3420" w:type="dxa"/>
            <w:tcBorders>
              <w:righ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Строительство3 многофункциональных спортивных центров с бассейном в районах «Аэродром», «50 лет СССР», «</w:t>
            </w:r>
            <w:proofErr w:type="spellStart"/>
            <w:r w:rsidRPr="00D30BC2">
              <w:rPr>
                <w:rFonts w:ascii="Times New Roman" w:hAnsi="Times New Roman" w:cs="Times New Roman"/>
              </w:rPr>
              <w:t>Приокский</w:t>
            </w:r>
            <w:proofErr w:type="spellEnd"/>
            <w:r w:rsidRPr="00D30BC2">
              <w:rPr>
                <w:rFonts w:ascii="Times New Roman" w:hAnsi="Times New Roman" w:cs="Times New Roman"/>
              </w:rPr>
              <w:t>»</w:t>
            </w:r>
          </w:p>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крытой ледовой арены в районе «50 лет СССР»</w:t>
            </w:r>
          </w:p>
        </w:tc>
        <w:tc>
          <w:tcPr>
            <w:tcW w:w="2881" w:type="dxa"/>
            <w:tcBorders>
              <w:lef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w:t>
            </w:r>
            <w:proofErr w:type="gramStart"/>
            <w:r w:rsidRPr="00D30BC2">
              <w:rPr>
                <w:rFonts w:ascii="Times New Roman" w:hAnsi="Times New Roman" w:cs="Times New Roman"/>
              </w:rPr>
              <w:t>1</w:t>
            </w:r>
            <w:proofErr w:type="gramEnd"/>
            <w:r w:rsidRPr="00D30BC2">
              <w:rPr>
                <w:rFonts w:ascii="Times New Roman" w:hAnsi="Times New Roman" w:cs="Times New Roman"/>
              </w:rPr>
              <w:t xml:space="preserve"> многофункционального спортивного центра с бассейном в районе «Сиверка»</w:t>
            </w:r>
          </w:p>
        </w:tc>
      </w:tr>
    </w:tbl>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xml:space="preserve">Однако на данной стадии проектирования расчет емкости объектов культурно-бытового назначения </w:t>
      </w:r>
      <w:proofErr w:type="gramStart"/>
      <w:r w:rsidRPr="002A0C33">
        <w:rPr>
          <w:rFonts w:ascii="Times New Roman" w:hAnsi="Times New Roman" w:cs="Times New Roman"/>
          <w:sz w:val="24"/>
          <w:szCs w:val="24"/>
        </w:rPr>
        <w:t>выполнен</w:t>
      </w:r>
      <w:proofErr w:type="gramEnd"/>
      <w:r w:rsidRPr="002A0C33">
        <w:rPr>
          <w:rFonts w:ascii="Times New Roman" w:hAnsi="Times New Roman" w:cs="Times New Roman"/>
          <w:sz w:val="24"/>
          <w:szCs w:val="24"/>
        </w:rPr>
        <w:t xml:space="preserve">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2A0C33">
        <w:rPr>
          <w:rFonts w:ascii="Times New Roman" w:hAnsi="Times New Roman" w:cs="Times New Roman"/>
          <w:b/>
          <w:bCs/>
          <w:sz w:val="24"/>
          <w:szCs w:val="24"/>
        </w:rPr>
        <w:t xml:space="preserve">коэффициентом </w:t>
      </w:r>
      <w:proofErr w:type="spellStart"/>
      <w:r w:rsidRPr="002A0C33">
        <w:rPr>
          <w:rFonts w:ascii="Times New Roman" w:hAnsi="Times New Roman" w:cs="Times New Roman"/>
          <w:b/>
          <w:bCs/>
          <w:sz w:val="24"/>
          <w:szCs w:val="24"/>
        </w:rPr>
        <w:t>Куртоша</w:t>
      </w:r>
      <w:proofErr w:type="spellEnd"/>
      <w:r w:rsidRPr="002A0C33">
        <w:rPr>
          <w:rFonts w:ascii="Times New Roman" w:hAnsi="Times New Roman" w:cs="Times New Roman"/>
          <w:b/>
          <w:bCs/>
          <w:sz w:val="24"/>
          <w:szCs w:val="24"/>
        </w:rPr>
        <w:t>,</w:t>
      </w:r>
      <w:r w:rsidRPr="002A0C33">
        <w:rPr>
          <w:rFonts w:ascii="Times New Roman" w:hAnsi="Times New Roman" w:cs="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xml:space="preserve">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w:t>
      </w:r>
      <w:r w:rsidRPr="002A0C33">
        <w:rPr>
          <w:rFonts w:ascii="Times New Roman" w:hAnsi="Times New Roman" w:cs="Times New Roman"/>
          <w:sz w:val="24"/>
          <w:szCs w:val="24"/>
        </w:rPr>
        <w:lastRenderedPageBreak/>
        <w:t>данное значение находится в интервале 0,1÷0,3. Поэтому для дальнейших расчетов предлагается использовать усредненное значение – 0,2.</w:t>
      </w:r>
    </w:p>
    <w:p w:rsidR="006E7001"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xml:space="preserve">Таким образом, на расчетный срок разработки Схемы теплоснабжения г. </w:t>
      </w:r>
      <w:proofErr w:type="spellStart"/>
      <w:r>
        <w:rPr>
          <w:rFonts w:ascii="Times New Roman" w:hAnsi="Times New Roman" w:cs="Times New Roman"/>
          <w:sz w:val="24"/>
          <w:szCs w:val="24"/>
        </w:rPr>
        <w:t>Касимов</w:t>
      </w:r>
      <w:proofErr w:type="spellEnd"/>
      <w:r w:rsidRPr="002A0C33">
        <w:rPr>
          <w:rFonts w:ascii="Times New Roman" w:hAnsi="Times New Roman" w:cs="Times New Roman"/>
          <w:sz w:val="24"/>
          <w:szCs w:val="24"/>
        </w:rPr>
        <w:t xml:space="preserve"> планируется объем строительства общественно-деловой застройки, равный – </w:t>
      </w:r>
      <w:r>
        <w:rPr>
          <w:rFonts w:ascii="Times New Roman" w:hAnsi="Times New Roman" w:cs="Times New Roman"/>
          <w:sz w:val="24"/>
          <w:szCs w:val="24"/>
        </w:rPr>
        <w:t>64,02</w:t>
      </w:r>
      <w:r w:rsidRPr="002A0C33">
        <w:rPr>
          <w:rFonts w:ascii="Times New Roman" w:hAnsi="Times New Roman" w:cs="Times New Roman"/>
          <w:sz w:val="24"/>
          <w:szCs w:val="24"/>
        </w:rPr>
        <w:t>тыс. м</w:t>
      </w:r>
      <w:proofErr w:type="gramStart"/>
      <w:r w:rsidRPr="002A0C33">
        <w:rPr>
          <w:rFonts w:ascii="Times New Roman" w:hAnsi="Times New Roman" w:cs="Times New Roman"/>
          <w:sz w:val="24"/>
          <w:szCs w:val="24"/>
          <w:vertAlign w:val="superscript"/>
        </w:rPr>
        <w:t>2</w:t>
      </w:r>
      <w:proofErr w:type="gramEnd"/>
      <w:r w:rsidRPr="002A0C33">
        <w:rPr>
          <w:rFonts w:ascii="Times New Roman" w:hAnsi="Times New Roman" w:cs="Times New Roman"/>
          <w:sz w:val="24"/>
          <w:szCs w:val="24"/>
        </w:rPr>
        <w:t>.</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p>
    <w:p w:rsidR="006E7001" w:rsidRPr="002A0C33" w:rsidRDefault="006E7001" w:rsidP="00C32343">
      <w:pPr>
        <w:pStyle w:val="2fc"/>
        <w:numPr>
          <w:ilvl w:val="2"/>
          <w:numId w:val="62"/>
        </w:numPr>
      </w:pPr>
      <w:bookmarkStart w:id="26" w:name="_Toc288468022"/>
      <w:r w:rsidRPr="002A0C33">
        <w:t>Прогнозы приростов промышленных площадей</w:t>
      </w:r>
      <w:bookmarkEnd w:id="26"/>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6E7001"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xml:space="preserve">Проектом Генерального плана </w:t>
      </w:r>
      <w:proofErr w:type="gramStart"/>
      <w:r w:rsidRPr="002A0C33">
        <w:rPr>
          <w:rFonts w:ascii="Times New Roman" w:hAnsi="Times New Roman" w:cs="Times New Roman"/>
          <w:sz w:val="24"/>
          <w:szCs w:val="24"/>
        </w:rPr>
        <w:t>г</w:t>
      </w:r>
      <w:proofErr w:type="gramEnd"/>
      <w:r w:rsidRPr="002A0C33">
        <w:rPr>
          <w:rFonts w:ascii="Times New Roman" w:hAnsi="Times New Roman" w:cs="Times New Roman"/>
          <w:sz w:val="24"/>
          <w:szCs w:val="24"/>
        </w:rPr>
        <w:t xml:space="preserve">. </w:t>
      </w:r>
      <w:proofErr w:type="spellStart"/>
      <w:r w:rsidRPr="002A0C33">
        <w:rPr>
          <w:rFonts w:ascii="Times New Roman" w:hAnsi="Times New Roman" w:cs="Times New Roman"/>
          <w:sz w:val="24"/>
          <w:szCs w:val="24"/>
        </w:rPr>
        <w:t>Касимов</w:t>
      </w:r>
      <w:proofErr w:type="spellEnd"/>
      <w:r w:rsidRPr="002A0C33">
        <w:rPr>
          <w:rFonts w:ascii="Times New Roman" w:hAnsi="Times New Roman" w:cs="Times New Roman"/>
          <w:sz w:val="24"/>
          <w:szCs w:val="24"/>
        </w:rPr>
        <w:t xml:space="preserve"> не предусмотрено новое строительство промышленных потребителей, использующих тепловую энергию горячей воды и пара в технологических процессах и отоплении.</w:t>
      </w:r>
    </w:p>
    <w:p w:rsidR="006E7001" w:rsidRDefault="006E7001">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6E7001" w:rsidRPr="00400642" w:rsidRDefault="006E7001" w:rsidP="00C32343">
      <w:pPr>
        <w:pStyle w:val="18"/>
        <w:numPr>
          <w:ilvl w:val="1"/>
          <w:numId w:val="62"/>
        </w:numPr>
        <w:ind w:left="0" w:firstLine="0"/>
      </w:pPr>
      <w:bookmarkStart w:id="27" w:name="_Toc377471878"/>
      <w:bookmarkStart w:id="28" w:name="_Toc384058664"/>
      <w:bookmarkStart w:id="29" w:name="_Toc386561055"/>
      <w:bookmarkStart w:id="30" w:name="_Toc288468023"/>
      <w:bookmarkEnd w:id="21"/>
      <w:bookmarkEnd w:id="22"/>
      <w:bookmarkEnd w:id="23"/>
      <w:r w:rsidRPr="00400642">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7"/>
      <w:bookmarkEnd w:id="28"/>
      <w:bookmarkEnd w:id="29"/>
      <w:bookmarkEnd w:id="30"/>
    </w:p>
    <w:p w:rsidR="006E7001" w:rsidRDefault="006E7001" w:rsidP="00A80579">
      <w:pPr>
        <w:pStyle w:val="00"/>
        <w:suppressAutoHyphens/>
        <w:rPr>
          <w:sz w:val="24"/>
          <w:szCs w:val="24"/>
        </w:rPr>
      </w:pPr>
      <w:r>
        <w:rPr>
          <w:sz w:val="24"/>
          <w:szCs w:val="24"/>
        </w:rPr>
        <w:t xml:space="preserve">Приросты объемов потребления тепловой энергии (мощности) на территории </w:t>
      </w:r>
      <w:proofErr w:type="gramStart"/>
      <w:r>
        <w:rPr>
          <w:sz w:val="24"/>
          <w:szCs w:val="24"/>
        </w:rPr>
        <w:t>г</w:t>
      </w:r>
      <w:proofErr w:type="gramEnd"/>
      <w:r>
        <w:rPr>
          <w:sz w:val="24"/>
          <w:szCs w:val="24"/>
        </w:rPr>
        <w:t xml:space="preserve">. </w:t>
      </w:r>
      <w:proofErr w:type="spellStart"/>
      <w:r>
        <w:rPr>
          <w:sz w:val="24"/>
          <w:szCs w:val="24"/>
        </w:rPr>
        <w:t>Касимов</w:t>
      </w:r>
      <w:proofErr w:type="spellEnd"/>
      <w:r>
        <w:rPr>
          <w:sz w:val="24"/>
          <w:szCs w:val="24"/>
        </w:rPr>
        <w:t xml:space="preserve"> будут происходить по двум направлениям:</w:t>
      </w:r>
    </w:p>
    <w:p w:rsidR="006E7001" w:rsidRDefault="006E7001" w:rsidP="00C32343">
      <w:pPr>
        <w:pStyle w:val="00"/>
        <w:numPr>
          <w:ilvl w:val="0"/>
          <w:numId w:val="57"/>
        </w:numPr>
        <w:suppressAutoHyphens/>
        <w:rPr>
          <w:sz w:val="24"/>
          <w:szCs w:val="24"/>
        </w:rPr>
      </w:pPr>
      <w:r>
        <w:rPr>
          <w:sz w:val="24"/>
          <w:szCs w:val="24"/>
        </w:rPr>
        <w:t>Прирост объема потребления тепловой энергии за счет нового капитального жилищного и общественно-делового строительства;</w:t>
      </w:r>
    </w:p>
    <w:p w:rsidR="006E7001" w:rsidRDefault="006E7001" w:rsidP="00C32343">
      <w:pPr>
        <w:pStyle w:val="00"/>
        <w:numPr>
          <w:ilvl w:val="0"/>
          <w:numId w:val="57"/>
        </w:numPr>
        <w:suppressAutoHyphens/>
        <w:rPr>
          <w:sz w:val="24"/>
          <w:szCs w:val="24"/>
        </w:rPr>
      </w:pPr>
      <w:r>
        <w:rPr>
          <w:sz w:val="24"/>
          <w:szCs w:val="24"/>
        </w:rPr>
        <w:t>Прирост объема потребления тепловой энергии за счет подключения существующих объектов недвижимости к централизованной системе теплоснабжения;</w:t>
      </w:r>
    </w:p>
    <w:p w:rsidR="006E7001" w:rsidRDefault="006E7001" w:rsidP="00E938CA">
      <w:pPr>
        <w:pStyle w:val="00"/>
        <w:suppressAutoHyphens/>
        <w:rPr>
          <w:sz w:val="24"/>
          <w:szCs w:val="24"/>
        </w:rPr>
      </w:pPr>
      <w:r w:rsidRPr="002A0C33">
        <w:rPr>
          <w:sz w:val="24"/>
          <w:szCs w:val="24"/>
        </w:rPr>
        <w:t>Для прогнозирования приростов тепловых нагрузок, теплопотребления и теплоносителя на источник</w:t>
      </w:r>
      <w:r>
        <w:rPr>
          <w:sz w:val="24"/>
          <w:szCs w:val="24"/>
        </w:rPr>
        <w:t>ах</w:t>
      </w:r>
      <w:r w:rsidRPr="002A0C33">
        <w:rPr>
          <w:sz w:val="24"/>
          <w:szCs w:val="24"/>
        </w:rPr>
        <w:t xml:space="preserve"> централизованного теплоснабжения</w:t>
      </w:r>
      <w:r>
        <w:rPr>
          <w:sz w:val="24"/>
          <w:szCs w:val="24"/>
        </w:rPr>
        <w:t xml:space="preserve"> и в элементах территориального деления,</w:t>
      </w:r>
      <w:r w:rsidRPr="002A0C33">
        <w:rPr>
          <w:sz w:val="24"/>
          <w:szCs w:val="24"/>
        </w:rPr>
        <w:t xml:space="preserve"> необходимо осуществить анализ территорий, на которых предлагается перспективная застройка</w:t>
      </w:r>
      <w:r>
        <w:rPr>
          <w:sz w:val="24"/>
          <w:szCs w:val="24"/>
        </w:rPr>
        <w:t xml:space="preserve"> и подключение новых абонентов.</w:t>
      </w:r>
    </w:p>
    <w:p w:rsidR="006E7001" w:rsidRPr="002A0C33" w:rsidRDefault="006E7001" w:rsidP="00A80579">
      <w:pPr>
        <w:pStyle w:val="00"/>
        <w:suppressAutoHyphens/>
        <w:rPr>
          <w:sz w:val="24"/>
          <w:szCs w:val="24"/>
        </w:rPr>
      </w:pPr>
      <w:r>
        <w:rPr>
          <w:sz w:val="24"/>
          <w:szCs w:val="24"/>
        </w:rPr>
        <w:t xml:space="preserve">На основании данных об объемах перспективной застройки были рассчитаны нагрузки </w:t>
      </w:r>
      <w:r w:rsidRPr="002A0C33">
        <w:rPr>
          <w:sz w:val="24"/>
          <w:szCs w:val="24"/>
        </w:rPr>
        <w:t>отопления, вентиляции и горячего водоснабжения</w:t>
      </w:r>
      <w:r>
        <w:rPr>
          <w:sz w:val="24"/>
          <w:szCs w:val="24"/>
        </w:rPr>
        <w:t xml:space="preserve">. </w:t>
      </w:r>
      <w:proofErr w:type="gramStart"/>
      <w:r>
        <w:rPr>
          <w:sz w:val="24"/>
          <w:szCs w:val="24"/>
        </w:rPr>
        <w:t>При проведении расчетов</w:t>
      </w:r>
      <w:r w:rsidRPr="002A0C33">
        <w:rPr>
          <w:sz w:val="24"/>
          <w:szCs w:val="24"/>
        </w:rPr>
        <w:t xml:space="preserve">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w:t>
      </w:r>
      <w:proofErr w:type="gramEnd"/>
      <w:r w:rsidRPr="002A0C33">
        <w:rPr>
          <w:sz w:val="24"/>
          <w:szCs w:val="24"/>
        </w:rPr>
        <w:t xml:space="preserve"> акты Российской Федерации».</w:t>
      </w:r>
    </w:p>
    <w:p w:rsidR="006E7001" w:rsidRPr="002A0C33" w:rsidRDefault="006E7001" w:rsidP="00A80579">
      <w:pPr>
        <w:pStyle w:val="00"/>
        <w:suppressAutoHyphens/>
        <w:rPr>
          <w:sz w:val="24"/>
          <w:szCs w:val="24"/>
        </w:rPr>
      </w:pPr>
      <w:r w:rsidRPr="002A0C33">
        <w:rPr>
          <w:sz w:val="24"/>
          <w:szCs w:val="24"/>
        </w:rPr>
        <w:t xml:space="preserve">Результаты расчетов представлены в таблице </w:t>
      </w:r>
      <w:r>
        <w:rPr>
          <w:sz w:val="24"/>
          <w:szCs w:val="24"/>
        </w:rPr>
        <w:t>1.9</w:t>
      </w:r>
      <w:r w:rsidRPr="002A0C33">
        <w:rPr>
          <w:sz w:val="24"/>
          <w:szCs w:val="24"/>
        </w:rPr>
        <w:t xml:space="preserve">. На основании рассчитанных тепловых нагрузок и с учетом климатических характеристик </w:t>
      </w:r>
      <w:r>
        <w:rPr>
          <w:sz w:val="24"/>
          <w:szCs w:val="24"/>
        </w:rPr>
        <w:t>Рязанской области</w:t>
      </w:r>
      <w:r w:rsidRPr="002A0C33">
        <w:rPr>
          <w:sz w:val="24"/>
          <w:szCs w:val="24"/>
        </w:rPr>
        <w:t xml:space="preserve"> были получены прогнозы объемов потребления тепловой энергии. Результаты р</w:t>
      </w:r>
      <w:r>
        <w:rPr>
          <w:sz w:val="24"/>
          <w:szCs w:val="24"/>
        </w:rPr>
        <w:t>асчетов представлены в таблице 1.10</w:t>
      </w:r>
      <w:r w:rsidRPr="002A0C33">
        <w:rPr>
          <w:sz w:val="24"/>
          <w:szCs w:val="24"/>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Pr>
          <w:sz w:val="24"/>
          <w:szCs w:val="24"/>
        </w:rPr>
        <w:t>1.11</w:t>
      </w:r>
      <w:r w:rsidRPr="002A0C33">
        <w:rPr>
          <w:sz w:val="24"/>
          <w:szCs w:val="24"/>
        </w:rPr>
        <w:t>.</w:t>
      </w:r>
      <w:r>
        <w:rPr>
          <w:sz w:val="24"/>
          <w:szCs w:val="24"/>
        </w:rPr>
        <w:t xml:space="preserve"> Таким образом, прирост тепловой мощности на расчетный период, за счет нового капитального строительства, составит – 19,551 Гкал/час.</w:t>
      </w:r>
    </w:p>
    <w:p w:rsidR="006E7001" w:rsidRDefault="006E7001" w:rsidP="00A80579">
      <w:pPr>
        <w:pStyle w:val="00"/>
        <w:suppressAutoHyphens/>
        <w:rPr>
          <w:sz w:val="24"/>
          <w:szCs w:val="24"/>
        </w:rPr>
      </w:pPr>
      <w:r>
        <w:rPr>
          <w:sz w:val="24"/>
          <w:szCs w:val="24"/>
        </w:rPr>
        <w:t xml:space="preserve">На основании данных Генерального плана были получены значения суммарных перспективных нагрузок на отопление, ГВС и вентиляцию для объектов нового капитального </w:t>
      </w:r>
      <w:r>
        <w:rPr>
          <w:sz w:val="24"/>
          <w:szCs w:val="24"/>
        </w:rPr>
        <w:lastRenderedPageBreak/>
        <w:t xml:space="preserve">строительства и для существующих объектов, намеченных к присоединению к централизованному теплоснабжению. </w:t>
      </w:r>
    </w:p>
    <w:p w:rsidR="006E7001" w:rsidRDefault="006E7001" w:rsidP="00A80579">
      <w:pPr>
        <w:pStyle w:val="00"/>
        <w:suppressAutoHyphens/>
        <w:rPr>
          <w:sz w:val="24"/>
          <w:szCs w:val="24"/>
        </w:rPr>
      </w:pPr>
      <w:r>
        <w:rPr>
          <w:sz w:val="24"/>
          <w:szCs w:val="24"/>
        </w:rPr>
        <w:t xml:space="preserve">В Генеральном плане города рассчитаны значения перспективного потребления тепловой мощности в расчетных элементах территориального деления. На основании этих данных произведен расчет прироста объема потребления тепловой энергии, тепловой мощности, теплоносителя на 2020, 2025 и 2030 гг. </w:t>
      </w:r>
    </w:p>
    <w:p w:rsidR="006E7001" w:rsidRDefault="006E7001" w:rsidP="00A80579">
      <w:pPr>
        <w:pStyle w:val="00"/>
        <w:suppressAutoHyphens/>
        <w:rPr>
          <w:sz w:val="24"/>
          <w:szCs w:val="24"/>
        </w:rPr>
      </w:pPr>
      <w:r>
        <w:rPr>
          <w:sz w:val="24"/>
          <w:szCs w:val="24"/>
        </w:rPr>
        <w:t>Прирост тепловой нагрузки, объемов потребления тепловой энергии, расхода теплоносителя, в каждом расчетном элементе территориального деления представлен в таблицах 1.9 – 1.11.</w:t>
      </w:r>
    </w:p>
    <w:p w:rsidR="006E7001" w:rsidRDefault="006E7001" w:rsidP="005E7DAF">
      <w:pPr>
        <w:pStyle w:val="00"/>
        <w:suppressAutoHyphens/>
        <w:rPr>
          <w:sz w:val="24"/>
          <w:szCs w:val="24"/>
        </w:rPr>
      </w:pPr>
      <w:r>
        <w:rPr>
          <w:sz w:val="24"/>
          <w:szCs w:val="24"/>
        </w:rPr>
        <w:t xml:space="preserve">Как </w:t>
      </w:r>
      <w:proofErr w:type="gramStart"/>
      <w:r>
        <w:rPr>
          <w:sz w:val="24"/>
          <w:szCs w:val="24"/>
        </w:rPr>
        <w:t>отмечалось выше расчеты произведены</w:t>
      </w:r>
      <w:proofErr w:type="gramEnd"/>
      <w:r>
        <w:rPr>
          <w:sz w:val="24"/>
          <w:szCs w:val="24"/>
        </w:rPr>
        <w:t xml:space="preserve"> на основе данных Генерального плана городского округа. Схема теплоснабжения в отличие от Генерального плана носит более прикладной характер, т.к. в ней производятся расчёты конкретных затрат на реконструкцию </w:t>
      </w:r>
      <w:proofErr w:type="spellStart"/>
      <w:r>
        <w:rPr>
          <w:sz w:val="24"/>
          <w:szCs w:val="24"/>
        </w:rPr>
        <w:t>теплоисточников</w:t>
      </w:r>
      <w:proofErr w:type="spellEnd"/>
      <w:r>
        <w:rPr>
          <w:sz w:val="24"/>
          <w:szCs w:val="24"/>
        </w:rPr>
        <w:t xml:space="preserve">, тепловых сетей, инженерной инфраструктуры. Поэтому, во избежание ошибок в планировании развития системы теплоснабжения, составление перспективных тепловых и топливных балансов, реализации конкретных мероприятий, все расчеты должны </w:t>
      </w:r>
      <w:proofErr w:type="gramStart"/>
      <w:r>
        <w:rPr>
          <w:sz w:val="24"/>
          <w:szCs w:val="24"/>
        </w:rPr>
        <w:t>производится</w:t>
      </w:r>
      <w:proofErr w:type="gramEnd"/>
      <w:r>
        <w:rPr>
          <w:sz w:val="24"/>
          <w:szCs w:val="24"/>
        </w:rPr>
        <w:t xml:space="preserve"> на основе точных данных, утвержденных муниципальными органами государственной власти и теплоснабжающими компаниями. В данном случае это уточненный перечень объектов перспективного капитального строительства, а также перечень объектов, намеченных для подсоединения к централизованной системе отопления от котельных.</w:t>
      </w:r>
    </w:p>
    <w:p w:rsidR="006E7001" w:rsidRDefault="006E7001" w:rsidP="00471583">
      <w:pPr>
        <w:pStyle w:val="00"/>
        <w:suppressAutoHyphens/>
        <w:rPr>
          <w:sz w:val="24"/>
          <w:szCs w:val="24"/>
        </w:rPr>
      </w:pPr>
      <w:r>
        <w:rPr>
          <w:sz w:val="24"/>
          <w:szCs w:val="24"/>
        </w:rPr>
        <w:t xml:space="preserve">На момент составления Схемы теплоснабжения такая информация отсутствовала. Необходимо дополнить схему недостающими данными и расчетами в процессе ежегодной актуализации. </w:t>
      </w:r>
    </w:p>
    <w:p w:rsidR="006E7001" w:rsidRPr="002A0C33" w:rsidRDefault="006E7001" w:rsidP="00A80579">
      <w:pPr>
        <w:pStyle w:val="00"/>
        <w:suppressAutoHyphens/>
        <w:rPr>
          <w:sz w:val="24"/>
          <w:szCs w:val="24"/>
        </w:rPr>
        <w:sectPr w:rsidR="006E7001" w:rsidRPr="002A0C33" w:rsidSect="00473F2B">
          <w:pgSz w:w="11906" w:h="16838"/>
          <w:pgMar w:top="1134" w:right="567" w:bottom="1134" w:left="1701" w:header="709" w:footer="397" w:gutter="0"/>
          <w:cols w:space="720"/>
        </w:sectPr>
      </w:pPr>
    </w:p>
    <w:p w:rsidR="006E7001" w:rsidRDefault="006E7001" w:rsidP="002E584C">
      <w:pPr>
        <w:pStyle w:val="affffffffff7"/>
        <w:numPr>
          <w:ilvl w:val="0"/>
          <w:numId w:val="0"/>
        </w:numPr>
        <w:ind w:left="2269"/>
      </w:pPr>
      <w:bookmarkStart w:id="31" w:name="OLE_LINK8"/>
      <w:bookmarkStart w:id="32" w:name="OLE_LINK9"/>
      <w:bookmarkStart w:id="33" w:name="OLE_LINK10"/>
      <w:r>
        <w:lastRenderedPageBreak/>
        <w:t xml:space="preserve">Таблица 1.9. Прогноз </w:t>
      </w:r>
      <w:proofErr w:type="spellStart"/>
      <w:r>
        <w:t>прироста</w:t>
      </w:r>
      <w:r w:rsidRPr="002A0C33">
        <w:t>потребления</w:t>
      </w:r>
      <w:proofErr w:type="spellEnd"/>
      <w:r w:rsidRPr="002A0C33">
        <w:t xml:space="preserve"> тепловой мощности </w:t>
      </w:r>
      <w:r>
        <w:t>за счет ввода объектов капитального строительства</w:t>
      </w:r>
    </w:p>
    <w:tbl>
      <w:tblPr>
        <w:tblW w:w="14882" w:type="dxa"/>
        <w:tblInd w:w="2" w:type="dxa"/>
        <w:tblLook w:val="00A0"/>
      </w:tblPr>
      <w:tblGrid>
        <w:gridCol w:w="4719"/>
        <w:gridCol w:w="3386"/>
        <w:gridCol w:w="3260"/>
        <w:gridCol w:w="3517"/>
      </w:tblGrid>
      <w:tr w:rsidR="006E7001" w:rsidRPr="004D413C">
        <w:trPr>
          <w:trHeight w:val="303"/>
        </w:trPr>
        <w:tc>
          <w:tcPr>
            <w:tcW w:w="471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tcPr>
          <w:bookmarkEnd w:id="31"/>
          <w:bookmarkEnd w:id="32"/>
          <w:bookmarkEnd w:id="33"/>
          <w:p w:rsidR="006E7001" w:rsidRDefault="006E7001" w:rsidP="005073C9">
            <w:pPr>
              <w:spacing w:after="0" w:line="240" w:lineRule="auto"/>
              <w:jc w:val="center"/>
              <w:rPr>
                <w:rFonts w:ascii="Times New Roman" w:hAnsi="Times New Roman" w:cs="Times New Roman"/>
                <w:b/>
                <w:bCs/>
                <w:color w:val="000000"/>
                <w:sz w:val="20"/>
                <w:szCs w:val="20"/>
                <w:lang w:eastAsia="ru-RU"/>
              </w:rPr>
            </w:pPr>
            <w:r w:rsidRPr="004D413C">
              <w:rPr>
                <w:rFonts w:ascii="Times New Roman" w:hAnsi="Times New Roman" w:cs="Times New Roman"/>
                <w:b/>
                <w:bCs/>
                <w:color w:val="000000"/>
                <w:sz w:val="20"/>
                <w:szCs w:val="20"/>
                <w:lang w:eastAsia="ru-RU"/>
              </w:rPr>
              <w:t>Объекты</w:t>
            </w:r>
            <w:r>
              <w:rPr>
                <w:rFonts w:ascii="Times New Roman" w:hAnsi="Times New Roman" w:cs="Times New Roman"/>
                <w:b/>
                <w:bCs/>
                <w:color w:val="000000"/>
                <w:sz w:val="20"/>
                <w:szCs w:val="20"/>
                <w:lang w:eastAsia="ru-RU"/>
              </w:rPr>
              <w:t xml:space="preserve"> </w:t>
            </w:r>
            <w:proofErr w:type="gramStart"/>
            <w:r>
              <w:rPr>
                <w:rFonts w:ascii="Times New Roman" w:hAnsi="Times New Roman" w:cs="Times New Roman"/>
                <w:b/>
                <w:bCs/>
                <w:color w:val="000000"/>
                <w:sz w:val="20"/>
                <w:szCs w:val="20"/>
                <w:lang w:eastAsia="ru-RU"/>
              </w:rPr>
              <w:t>перспективного</w:t>
            </w:r>
            <w:proofErr w:type="gramEnd"/>
          </w:p>
          <w:p w:rsidR="006E7001" w:rsidRPr="004D413C" w:rsidRDefault="006E7001" w:rsidP="005073C9">
            <w:pPr>
              <w:spacing w:after="0" w:line="240" w:lineRule="auto"/>
              <w:jc w:val="center"/>
              <w:rPr>
                <w:rFonts w:ascii="Times New Roman" w:hAnsi="Times New Roman" w:cs="Times New Roman"/>
                <w:b/>
                <w:bCs/>
                <w:color w:val="000000"/>
                <w:sz w:val="20"/>
                <w:szCs w:val="20"/>
                <w:lang w:eastAsia="ru-RU"/>
              </w:rPr>
            </w:pPr>
            <w:r w:rsidRPr="004D413C">
              <w:rPr>
                <w:rFonts w:ascii="Times New Roman" w:hAnsi="Times New Roman" w:cs="Times New Roman"/>
                <w:b/>
                <w:bCs/>
                <w:color w:val="000000"/>
                <w:sz w:val="20"/>
                <w:szCs w:val="20"/>
                <w:lang w:eastAsia="ru-RU"/>
              </w:rPr>
              <w:t xml:space="preserve"> капитального строительства</w:t>
            </w:r>
          </w:p>
        </w:tc>
        <w:tc>
          <w:tcPr>
            <w:tcW w:w="10163" w:type="dxa"/>
            <w:gridSpan w:val="3"/>
            <w:tcBorders>
              <w:top w:val="single" w:sz="8" w:space="0" w:color="auto"/>
              <w:left w:val="nil"/>
              <w:bottom w:val="single" w:sz="8" w:space="0" w:color="auto"/>
              <w:right w:val="single" w:sz="8" w:space="0" w:color="000000"/>
            </w:tcBorders>
            <w:shd w:val="clear" w:color="000000" w:fill="F2F2F2"/>
            <w:vAlign w:val="center"/>
          </w:tcPr>
          <w:p w:rsidR="006E7001" w:rsidRPr="004D413C" w:rsidRDefault="006E7001" w:rsidP="005073C9">
            <w:pPr>
              <w:spacing w:after="0" w:line="240" w:lineRule="auto"/>
              <w:jc w:val="center"/>
              <w:rPr>
                <w:rFonts w:ascii="Times New Roman" w:hAnsi="Times New Roman" w:cs="Times New Roman"/>
                <w:b/>
                <w:bCs/>
                <w:color w:val="000000"/>
                <w:sz w:val="20"/>
                <w:szCs w:val="20"/>
                <w:lang w:eastAsia="ru-RU"/>
              </w:rPr>
            </w:pPr>
            <w:r w:rsidRPr="004D413C">
              <w:rPr>
                <w:rFonts w:ascii="Times New Roman" w:hAnsi="Times New Roman" w:cs="Times New Roman"/>
                <w:b/>
                <w:bCs/>
                <w:color w:val="000000"/>
                <w:sz w:val="20"/>
                <w:szCs w:val="20"/>
                <w:lang w:eastAsia="ru-RU"/>
              </w:rPr>
              <w:t>Приросты потребления тепловой мощности всеми категориями потребителей, Гкал/</w:t>
            </w:r>
            <w:proofErr w:type="gramStart"/>
            <w:r w:rsidRPr="004D413C">
              <w:rPr>
                <w:rFonts w:ascii="Times New Roman" w:hAnsi="Times New Roman" w:cs="Times New Roman"/>
                <w:b/>
                <w:bCs/>
                <w:color w:val="000000"/>
                <w:sz w:val="20"/>
                <w:szCs w:val="20"/>
                <w:lang w:eastAsia="ru-RU"/>
              </w:rPr>
              <w:t>ч</w:t>
            </w:r>
            <w:proofErr w:type="gramEnd"/>
          </w:p>
        </w:tc>
      </w:tr>
      <w:tr w:rsidR="006E7001" w:rsidRPr="004D413C">
        <w:trPr>
          <w:trHeight w:val="266"/>
        </w:trPr>
        <w:tc>
          <w:tcPr>
            <w:tcW w:w="4719" w:type="dxa"/>
            <w:vMerge/>
            <w:tcBorders>
              <w:top w:val="single" w:sz="8" w:space="0" w:color="auto"/>
              <w:left w:val="single" w:sz="8" w:space="0" w:color="auto"/>
              <w:bottom w:val="single" w:sz="8" w:space="0" w:color="000000"/>
              <w:right w:val="single" w:sz="8" w:space="0" w:color="auto"/>
            </w:tcBorders>
            <w:vAlign w:val="center"/>
          </w:tcPr>
          <w:p w:rsidR="006E7001" w:rsidRPr="004D413C" w:rsidRDefault="006E7001" w:rsidP="005073C9">
            <w:pPr>
              <w:spacing w:after="0" w:line="240" w:lineRule="auto"/>
              <w:rPr>
                <w:rFonts w:ascii="Times New Roman" w:hAnsi="Times New Roman" w:cs="Times New Roman"/>
                <w:b/>
                <w:bCs/>
                <w:color w:val="000000"/>
                <w:sz w:val="20"/>
                <w:szCs w:val="20"/>
                <w:lang w:eastAsia="ru-RU"/>
              </w:rPr>
            </w:pPr>
          </w:p>
        </w:tc>
        <w:tc>
          <w:tcPr>
            <w:tcW w:w="3386" w:type="dxa"/>
            <w:tcBorders>
              <w:top w:val="nil"/>
              <w:left w:val="nil"/>
              <w:bottom w:val="single" w:sz="8" w:space="0" w:color="auto"/>
              <w:right w:val="single" w:sz="8" w:space="0" w:color="auto"/>
            </w:tcBorders>
            <w:shd w:val="clear" w:color="000000" w:fill="F2F2F2"/>
            <w:vAlign w:val="center"/>
          </w:tcPr>
          <w:p w:rsidR="006E7001" w:rsidRPr="004D413C" w:rsidRDefault="006E7001" w:rsidP="005073C9">
            <w:pPr>
              <w:spacing w:after="0" w:line="240" w:lineRule="auto"/>
              <w:jc w:val="center"/>
              <w:rPr>
                <w:rFonts w:ascii="Times New Roman" w:hAnsi="Times New Roman" w:cs="Times New Roman"/>
                <w:b/>
                <w:bCs/>
                <w:color w:val="000000"/>
                <w:sz w:val="24"/>
                <w:szCs w:val="24"/>
                <w:lang w:eastAsia="ru-RU"/>
              </w:rPr>
            </w:pPr>
            <w:r w:rsidRPr="004D413C">
              <w:rPr>
                <w:rFonts w:ascii="Times New Roman" w:hAnsi="Times New Roman" w:cs="Times New Roman"/>
                <w:b/>
                <w:bCs/>
                <w:color w:val="000000"/>
                <w:sz w:val="24"/>
                <w:szCs w:val="24"/>
                <w:lang w:eastAsia="ru-RU"/>
              </w:rPr>
              <w:t>2020</w:t>
            </w:r>
          </w:p>
        </w:tc>
        <w:tc>
          <w:tcPr>
            <w:tcW w:w="3260" w:type="dxa"/>
            <w:tcBorders>
              <w:top w:val="nil"/>
              <w:left w:val="nil"/>
              <w:bottom w:val="single" w:sz="8" w:space="0" w:color="auto"/>
              <w:right w:val="single" w:sz="8" w:space="0" w:color="auto"/>
            </w:tcBorders>
            <w:shd w:val="clear" w:color="000000" w:fill="F2F2F2"/>
            <w:vAlign w:val="center"/>
          </w:tcPr>
          <w:p w:rsidR="006E7001" w:rsidRPr="004D413C" w:rsidRDefault="006E7001" w:rsidP="005073C9">
            <w:pPr>
              <w:spacing w:after="0" w:line="240" w:lineRule="auto"/>
              <w:jc w:val="center"/>
              <w:rPr>
                <w:rFonts w:ascii="Times New Roman" w:hAnsi="Times New Roman" w:cs="Times New Roman"/>
                <w:b/>
                <w:bCs/>
                <w:color w:val="000000"/>
                <w:sz w:val="24"/>
                <w:szCs w:val="24"/>
                <w:lang w:eastAsia="ru-RU"/>
              </w:rPr>
            </w:pPr>
            <w:r w:rsidRPr="004D413C">
              <w:rPr>
                <w:rFonts w:ascii="Times New Roman" w:hAnsi="Times New Roman" w:cs="Times New Roman"/>
                <w:b/>
                <w:bCs/>
                <w:color w:val="000000"/>
                <w:sz w:val="24"/>
                <w:szCs w:val="24"/>
                <w:lang w:eastAsia="ru-RU"/>
              </w:rPr>
              <w:t>2025</w:t>
            </w:r>
          </w:p>
        </w:tc>
        <w:tc>
          <w:tcPr>
            <w:tcW w:w="3517" w:type="dxa"/>
            <w:tcBorders>
              <w:top w:val="nil"/>
              <w:left w:val="nil"/>
              <w:bottom w:val="single" w:sz="8" w:space="0" w:color="auto"/>
              <w:right w:val="single" w:sz="8" w:space="0" w:color="auto"/>
            </w:tcBorders>
            <w:shd w:val="clear" w:color="000000" w:fill="F2F2F2"/>
            <w:vAlign w:val="center"/>
          </w:tcPr>
          <w:p w:rsidR="006E7001" w:rsidRPr="004D413C" w:rsidRDefault="006E7001" w:rsidP="005073C9">
            <w:pPr>
              <w:spacing w:after="0" w:line="240" w:lineRule="auto"/>
              <w:jc w:val="center"/>
              <w:rPr>
                <w:rFonts w:ascii="Times New Roman" w:hAnsi="Times New Roman" w:cs="Times New Roman"/>
                <w:b/>
                <w:bCs/>
                <w:color w:val="000000"/>
                <w:sz w:val="24"/>
                <w:szCs w:val="24"/>
                <w:lang w:eastAsia="ru-RU"/>
              </w:rPr>
            </w:pPr>
            <w:r w:rsidRPr="004D413C">
              <w:rPr>
                <w:rFonts w:ascii="Times New Roman" w:hAnsi="Times New Roman" w:cs="Times New Roman"/>
                <w:b/>
                <w:bCs/>
                <w:color w:val="000000"/>
                <w:sz w:val="24"/>
                <w:szCs w:val="24"/>
                <w:lang w:eastAsia="ru-RU"/>
              </w:rPr>
              <w:t>2030</w:t>
            </w:r>
          </w:p>
        </w:tc>
      </w:tr>
      <w:tr w:rsidR="006E7001" w:rsidRPr="004D413C">
        <w:trPr>
          <w:trHeight w:val="282"/>
        </w:trPr>
        <w:tc>
          <w:tcPr>
            <w:tcW w:w="4719"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Индивидуальное жилищное строительство</w:t>
            </w:r>
          </w:p>
        </w:tc>
        <w:tc>
          <w:tcPr>
            <w:tcW w:w="3386"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3,297</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2,014</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1,964</w:t>
            </w:r>
          </w:p>
        </w:tc>
      </w:tr>
      <w:tr w:rsidR="006E7001" w:rsidRPr="004D413C">
        <w:trPr>
          <w:trHeight w:val="266"/>
        </w:trPr>
        <w:tc>
          <w:tcPr>
            <w:tcW w:w="4719"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Малоэтажная застройка (1-2 этажа)</w:t>
            </w:r>
          </w:p>
        </w:tc>
        <w:tc>
          <w:tcPr>
            <w:tcW w:w="3386"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1,171</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1,261</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1,788</w:t>
            </w:r>
          </w:p>
        </w:tc>
      </w:tr>
      <w:tr w:rsidR="006E7001" w:rsidRPr="004D413C">
        <w:trPr>
          <w:trHeight w:val="266"/>
        </w:trPr>
        <w:tc>
          <w:tcPr>
            <w:tcW w:w="4719"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proofErr w:type="spellStart"/>
            <w:r w:rsidRPr="004D413C">
              <w:rPr>
                <w:rFonts w:ascii="Times New Roman" w:hAnsi="Times New Roman" w:cs="Times New Roman"/>
                <w:color w:val="000000"/>
                <w:sz w:val="24"/>
                <w:szCs w:val="24"/>
                <w:lang w:eastAsia="ru-RU"/>
              </w:rPr>
              <w:t>Среднеэтажная</w:t>
            </w:r>
            <w:proofErr w:type="spellEnd"/>
            <w:r w:rsidRPr="004D413C">
              <w:rPr>
                <w:rFonts w:ascii="Times New Roman" w:hAnsi="Times New Roman" w:cs="Times New Roman"/>
                <w:color w:val="000000"/>
                <w:sz w:val="24"/>
                <w:szCs w:val="24"/>
                <w:lang w:eastAsia="ru-RU"/>
              </w:rPr>
              <w:t xml:space="preserve"> застройка (2-3 этажа)</w:t>
            </w:r>
          </w:p>
        </w:tc>
        <w:tc>
          <w:tcPr>
            <w:tcW w:w="3386"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1,908</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0,886</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0,577</w:t>
            </w:r>
          </w:p>
        </w:tc>
      </w:tr>
      <w:tr w:rsidR="006E7001" w:rsidRPr="004D413C">
        <w:trPr>
          <w:trHeight w:val="266"/>
        </w:trPr>
        <w:tc>
          <w:tcPr>
            <w:tcW w:w="4719"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Многоэтажная застройка (до 5 этажей)</w:t>
            </w:r>
          </w:p>
        </w:tc>
        <w:tc>
          <w:tcPr>
            <w:tcW w:w="3386"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0,890</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0,438</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0,318</w:t>
            </w:r>
          </w:p>
        </w:tc>
      </w:tr>
      <w:tr w:rsidR="006E7001" w:rsidRPr="004D413C">
        <w:trPr>
          <w:trHeight w:val="266"/>
        </w:trPr>
        <w:tc>
          <w:tcPr>
            <w:tcW w:w="4719"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Общественно-деловая застройка</w:t>
            </w:r>
          </w:p>
        </w:tc>
        <w:tc>
          <w:tcPr>
            <w:tcW w:w="3386"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1,013</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1,013</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1,013</w:t>
            </w:r>
          </w:p>
        </w:tc>
      </w:tr>
      <w:tr w:rsidR="006E7001" w:rsidRPr="004D413C">
        <w:trPr>
          <w:trHeight w:val="314"/>
        </w:trPr>
        <w:tc>
          <w:tcPr>
            <w:tcW w:w="4719" w:type="dxa"/>
            <w:tcBorders>
              <w:top w:val="nil"/>
              <w:left w:val="single" w:sz="8" w:space="0" w:color="auto"/>
              <w:bottom w:val="single" w:sz="8" w:space="0" w:color="auto"/>
              <w:right w:val="single" w:sz="8" w:space="0" w:color="auto"/>
            </w:tcBorders>
            <w:shd w:val="clear" w:color="000000" w:fill="A6A6A6"/>
            <w:vAlign w:val="center"/>
          </w:tcPr>
          <w:p w:rsidR="006E7001" w:rsidRPr="004D413C" w:rsidRDefault="006E7001" w:rsidP="005073C9">
            <w:pPr>
              <w:spacing w:after="0" w:line="240" w:lineRule="auto"/>
              <w:jc w:val="center"/>
              <w:rPr>
                <w:rFonts w:ascii="Times New Roman" w:hAnsi="Times New Roman" w:cs="Times New Roman"/>
                <w:b/>
                <w:bCs/>
                <w:color w:val="000000"/>
                <w:sz w:val="28"/>
                <w:szCs w:val="28"/>
                <w:lang w:eastAsia="ru-RU"/>
              </w:rPr>
            </w:pPr>
            <w:r w:rsidRPr="004D413C">
              <w:rPr>
                <w:rFonts w:ascii="Times New Roman" w:hAnsi="Times New Roman" w:cs="Times New Roman"/>
                <w:b/>
                <w:bCs/>
                <w:color w:val="000000"/>
                <w:sz w:val="28"/>
                <w:szCs w:val="28"/>
                <w:lang w:eastAsia="ru-RU"/>
              </w:rPr>
              <w:t>ИТОГО</w:t>
            </w:r>
          </w:p>
        </w:tc>
        <w:tc>
          <w:tcPr>
            <w:tcW w:w="3386" w:type="dxa"/>
            <w:tcBorders>
              <w:top w:val="nil"/>
              <w:left w:val="nil"/>
              <w:bottom w:val="single" w:sz="8" w:space="0" w:color="auto"/>
              <w:right w:val="single" w:sz="8" w:space="0" w:color="auto"/>
            </w:tcBorders>
            <w:shd w:val="clear" w:color="000000" w:fill="A6A6A6"/>
            <w:vAlign w:val="center"/>
          </w:tcPr>
          <w:p w:rsidR="006E7001" w:rsidRPr="004D413C" w:rsidRDefault="006E7001" w:rsidP="005073C9">
            <w:pPr>
              <w:spacing w:after="0" w:line="240" w:lineRule="auto"/>
              <w:jc w:val="center"/>
              <w:rPr>
                <w:rFonts w:ascii="Times New Roman" w:hAnsi="Times New Roman" w:cs="Times New Roman"/>
                <w:b/>
                <w:bCs/>
                <w:color w:val="000000"/>
                <w:sz w:val="28"/>
                <w:szCs w:val="28"/>
                <w:lang w:eastAsia="ru-RU"/>
              </w:rPr>
            </w:pPr>
            <w:r w:rsidRPr="004D413C">
              <w:rPr>
                <w:rFonts w:ascii="Times New Roman" w:hAnsi="Times New Roman" w:cs="Times New Roman"/>
                <w:b/>
                <w:bCs/>
                <w:color w:val="000000"/>
                <w:sz w:val="28"/>
                <w:szCs w:val="28"/>
                <w:lang w:eastAsia="ru-RU"/>
              </w:rPr>
              <w:t>8,279</w:t>
            </w:r>
          </w:p>
        </w:tc>
        <w:tc>
          <w:tcPr>
            <w:tcW w:w="3260" w:type="dxa"/>
            <w:tcBorders>
              <w:top w:val="nil"/>
              <w:left w:val="nil"/>
              <w:bottom w:val="single" w:sz="8" w:space="0" w:color="auto"/>
              <w:right w:val="single" w:sz="8" w:space="0" w:color="auto"/>
            </w:tcBorders>
            <w:shd w:val="clear" w:color="000000" w:fill="A6A6A6"/>
            <w:vAlign w:val="center"/>
          </w:tcPr>
          <w:p w:rsidR="006E7001" w:rsidRPr="004D413C" w:rsidRDefault="006E7001" w:rsidP="005073C9">
            <w:pPr>
              <w:spacing w:after="0" w:line="240" w:lineRule="auto"/>
              <w:jc w:val="center"/>
              <w:rPr>
                <w:rFonts w:ascii="Times New Roman" w:hAnsi="Times New Roman" w:cs="Times New Roman"/>
                <w:b/>
                <w:bCs/>
                <w:color w:val="000000"/>
                <w:sz w:val="28"/>
                <w:szCs w:val="28"/>
                <w:lang w:eastAsia="ru-RU"/>
              </w:rPr>
            </w:pPr>
            <w:r w:rsidRPr="004D413C">
              <w:rPr>
                <w:rFonts w:ascii="Times New Roman" w:hAnsi="Times New Roman" w:cs="Times New Roman"/>
                <w:b/>
                <w:bCs/>
                <w:color w:val="000000"/>
                <w:sz w:val="28"/>
                <w:szCs w:val="28"/>
                <w:lang w:eastAsia="ru-RU"/>
              </w:rPr>
              <w:t>5,612</w:t>
            </w:r>
          </w:p>
        </w:tc>
        <w:tc>
          <w:tcPr>
            <w:tcW w:w="3517" w:type="dxa"/>
            <w:tcBorders>
              <w:top w:val="nil"/>
              <w:left w:val="nil"/>
              <w:bottom w:val="single" w:sz="8" w:space="0" w:color="auto"/>
              <w:right w:val="single" w:sz="8" w:space="0" w:color="auto"/>
            </w:tcBorders>
            <w:shd w:val="clear" w:color="000000" w:fill="A6A6A6"/>
            <w:vAlign w:val="center"/>
          </w:tcPr>
          <w:p w:rsidR="006E7001" w:rsidRPr="004D413C" w:rsidRDefault="006E7001" w:rsidP="005073C9">
            <w:pPr>
              <w:spacing w:after="0" w:line="240" w:lineRule="auto"/>
              <w:jc w:val="center"/>
              <w:rPr>
                <w:rFonts w:ascii="Times New Roman" w:hAnsi="Times New Roman" w:cs="Times New Roman"/>
                <w:b/>
                <w:bCs/>
                <w:color w:val="000000"/>
                <w:sz w:val="28"/>
                <w:szCs w:val="28"/>
                <w:lang w:eastAsia="ru-RU"/>
              </w:rPr>
            </w:pPr>
            <w:r w:rsidRPr="004D413C">
              <w:rPr>
                <w:rFonts w:ascii="Times New Roman" w:hAnsi="Times New Roman" w:cs="Times New Roman"/>
                <w:b/>
                <w:bCs/>
                <w:color w:val="000000"/>
                <w:sz w:val="28"/>
                <w:szCs w:val="28"/>
                <w:lang w:eastAsia="ru-RU"/>
              </w:rPr>
              <w:t>5,660</w:t>
            </w:r>
          </w:p>
        </w:tc>
      </w:tr>
    </w:tbl>
    <w:p w:rsidR="006E7001" w:rsidRPr="00DE71B3" w:rsidRDefault="006E7001" w:rsidP="002E584C">
      <w:pPr>
        <w:pStyle w:val="affffffffff7"/>
        <w:numPr>
          <w:ilvl w:val="0"/>
          <w:numId w:val="0"/>
        </w:numPr>
        <w:ind w:left="2269"/>
      </w:pPr>
      <w:bookmarkStart w:id="34" w:name="OLE_LINK13"/>
      <w:bookmarkStart w:id="35" w:name="OLE_LINK14"/>
      <w:r>
        <w:t>Таблица 1.10. Прогноз приросты потребления тепловой энергии за счет ввода объектов капитального строительства</w:t>
      </w:r>
    </w:p>
    <w:tbl>
      <w:tblPr>
        <w:tblW w:w="14882" w:type="dxa"/>
        <w:tblInd w:w="2" w:type="dxa"/>
        <w:tblLook w:val="00A0"/>
      </w:tblPr>
      <w:tblGrid>
        <w:gridCol w:w="4861"/>
        <w:gridCol w:w="3244"/>
        <w:gridCol w:w="3260"/>
        <w:gridCol w:w="3517"/>
      </w:tblGrid>
      <w:tr w:rsidR="006E7001" w:rsidRPr="004D413C">
        <w:trPr>
          <w:trHeight w:val="243"/>
        </w:trPr>
        <w:tc>
          <w:tcPr>
            <w:tcW w:w="486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tcPr>
          <w:bookmarkEnd w:id="34"/>
          <w:bookmarkEnd w:id="35"/>
          <w:p w:rsidR="006E7001" w:rsidRDefault="006E7001" w:rsidP="005073C9">
            <w:pPr>
              <w:spacing w:after="0" w:line="240" w:lineRule="auto"/>
              <w:jc w:val="center"/>
              <w:rPr>
                <w:rFonts w:ascii="Times New Roman" w:hAnsi="Times New Roman" w:cs="Times New Roman"/>
                <w:b/>
                <w:bCs/>
                <w:color w:val="000000"/>
                <w:sz w:val="20"/>
                <w:szCs w:val="20"/>
                <w:lang w:eastAsia="ru-RU"/>
              </w:rPr>
            </w:pPr>
            <w:r w:rsidRPr="004D413C">
              <w:rPr>
                <w:rFonts w:ascii="Times New Roman" w:hAnsi="Times New Roman" w:cs="Times New Roman"/>
                <w:b/>
                <w:bCs/>
                <w:color w:val="000000"/>
                <w:sz w:val="20"/>
                <w:szCs w:val="20"/>
                <w:lang w:eastAsia="ru-RU"/>
              </w:rPr>
              <w:t>Объекты</w:t>
            </w:r>
            <w:r>
              <w:rPr>
                <w:rFonts w:ascii="Times New Roman" w:hAnsi="Times New Roman" w:cs="Times New Roman"/>
                <w:b/>
                <w:bCs/>
                <w:color w:val="000000"/>
                <w:sz w:val="20"/>
                <w:szCs w:val="20"/>
                <w:lang w:eastAsia="ru-RU"/>
              </w:rPr>
              <w:t xml:space="preserve"> </w:t>
            </w:r>
            <w:proofErr w:type="gramStart"/>
            <w:r>
              <w:rPr>
                <w:rFonts w:ascii="Times New Roman" w:hAnsi="Times New Roman" w:cs="Times New Roman"/>
                <w:b/>
                <w:bCs/>
                <w:color w:val="000000"/>
                <w:sz w:val="20"/>
                <w:szCs w:val="20"/>
                <w:lang w:eastAsia="ru-RU"/>
              </w:rPr>
              <w:t>перспективного</w:t>
            </w:r>
            <w:proofErr w:type="gramEnd"/>
          </w:p>
          <w:p w:rsidR="006E7001" w:rsidRPr="004D413C" w:rsidRDefault="006E7001" w:rsidP="005073C9">
            <w:pPr>
              <w:spacing w:after="0" w:line="240" w:lineRule="auto"/>
              <w:jc w:val="center"/>
              <w:rPr>
                <w:rFonts w:ascii="Times New Roman" w:hAnsi="Times New Roman" w:cs="Times New Roman"/>
                <w:b/>
                <w:bCs/>
                <w:color w:val="000000"/>
                <w:sz w:val="20"/>
                <w:szCs w:val="20"/>
                <w:lang w:eastAsia="ru-RU"/>
              </w:rPr>
            </w:pPr>
            <w:r w:rsidRPr="004D413C">
              <w:rPr>
                <w:rFonts w:ascii="Times New Roman" w:hAnsi="Times New Roman" w:cs="Times New Roman"/>
                <w:b/>
                <w:bCs/>
                <w:color w:val="000000"/>
                <w:sz w:val="20"/>
                <w:szCs w:val="20"/>
                <w:lang w:eastAsia="ru-RU"/>
              </w:rPr>
              <w:t xml:space="preserve"> капитального строительства</w:t>
            </w:r>
          </w:p>
        </w:tc>
        <w:tc>
          <w:tcPr>
            <w:tcW w:w="10021" w:type="dxa"/>
            <w:gridSpan w:val="3"/>
            <w:tcBorders>
              <w:top w:val="single" w:sz="8" w:space="0" w:color="auto"/>
              <w:left w:val="nil"/>
              <w:bottom w:val="single" w:sz="8" w:space="0" w:color="auto"/>
              <w:right w:val="single" w:sz="8" w:space="0" w:color="000000"/>
            </w:tcBorders>
            <w:shd w:val="clear" w:color="000000" w:fill="F2F2F2"/>
            <w:vAlign w:val="center"/>
          </w:tcPr>
          <w:p w:rsidR="006E7001" w:rsidRPr="004D413C" w:rsidRDefault="006E7001" w:rsidP="005073C9">
            <w:pPr>
              <w:spacing w:after="0" w:line="240" w:lineRule="auto"/>
              <w:jc w:val="center"/>
              <w:rPr>
                <w:rFonts w:ascii="Times New Roman" w:hAnsi="Times New Roman" w:cs="Times New Roman"/>
                <w:b/>
                <w:bCs/>
                <w:color w:val="000000"/>
                <w:sz w:val="20"/>
                <w:szCs w:val="20"/>
                <w:lang w:eastAsia="ru-RU"/>
              </w:rPr>
            </w:pPr>
            <w:r w:rsidRPr="004D413C">
              <w:rPr>
                <w:rFonts w:ascii="Times New Roman" w:hAnsi="Times New Roman" w:cs="Times New Roman"/>
                <w:b/>
                <w:bCs/>
                <w:color w:val="000000"/>
                <w:sz w:val="20"/>
                <w:szCs w:val="20"/>
                <w:lang w:eastAsia="ru-RU"/>
              </w:rPr>
              <w:t>Приросты потребления тепловой энергии всеми категориями потребителей, Гкал/год</w:t>
            </w:r>
          </w:p>
        </w:tc>
      </w:tr>
      <w:tr w:rsidR="006E7001" w:rsidRPr="004D413C">
        <w:trPr>
          <w:trHeight w:val="255"/>
        </w:trPr>
        <w:tc>
          <w:tcPr>
            <w:tcW w:w="4861" w:type="dxa"/>
            <w:vMerge/>
            <w:tcBorders>
              <w:top w:val="single" w:sz="8" w:space="0" w:color="auto"/>
              <w:left w:val="single" w:sz="8" w:space="0" w:color="auto"/>
              <w:bottom w:val="single" w:sz="8" w:space="0" w:color="000000"/>
              <w:right w:val="single" w:sz="8" w:space="0" w:color="auto"/>
            </w:tcBorders>
            <w:vAlign w:val="center"/>
          </w:tcPr>
          <w:p w:rsidR="006E7001" w:rsidRPr="004D413C" w:rsidRDefault="006E7001" w:rsidP="005073C9">
            <w:pPr>
              <w:spacing w:after="0" w:line="240" w:lineRule="auto"/>
              <w:rPr>
                <w:rFonts w:ascii="Times New Roman" w:hAnsi="Times New Roman" w:cs="Times New Roman"/>
                <w:b/>
                <w:bCs/>
                <w:color w:val="000000"/>
                <w:sz w:val="20"/>
                <w:szCs w:val="20"/>
                <w:lang w:eastAsia="ru-RU"/>
              </w:rPr>
            </w:pPr>
          </w:p>
        </w:tc>
        <w:tc>
          <w:tcPr>
            <w:tcW w:w="3244" w:type="dxa"/>
            <w:tcBorders>
              <w:top w:val="nil"/>
              <w:left w:val="nil"/>
              <w:bottom w:val="single" w:sz="8" w:space="0" w:color="auto"/>
              <w:right w:val="single" w:sz="8" w:space="0" w:color="auto"/>
            </w:tcBorders>
            <w:shd w:val="clear" w:color="000000" w:fill="F2F2F2"/>
            <w:vAlign w:val="center"/>
          </w:tcPr>
          <w:p w:rsidR="006E7001" w:rsidRPr="004D413C" w:rsidRDefault="006E7001" w:rsidP="005073C9">
            <w:pPr>
              <w:spacing w:after="0" w:line="240" w:lineRule="auto"/>
              <w:jc w:val="center"/>
              <w:rPr>
                <w:rFonts w:ascii="Times New Roman" w:hAnsi="Times New Roman" w:cs="Times New Roman"/>
                <w:b/>
                <w:bCs/>
                <w:color w:val="000000"/>
                <w:sz w:val="24"/>
                <w:szCs w:val="24"/>
                <w:lang w:eastAsia="ru-RU"/>
              </w:rPr>
            </w:pPr>
            <w:r w:rsidRPr="004D413C">
              <w:rPr>
                <w:rFonts w:ascii="Times New Roman" w:hAnsi="Times New Roman" w:cs="Times New Roman"/>
                <w:b/>
                <w:bCs/>
                <w:color w:val="000000"/>
                <w:sz w:val="24"/>
                <w:szCs w:val="24"/>
                <w:lang w:eastAsia="ru-RU"/>
              </w:rPr>
              <w:t>2020</w:t>
            </w:r>
          </w:p>
        </w:tc>
        <w:tc>
          <w:tcPr>
            <w:tcW w:w="3260" w:type="dxa"/>
            <w:tcBorders>
              <w:top w:val="nil"/>
              <w:left w:val="nil"/>
              <w:bottom w:val="single" w:sz="8" w:space="0" w:color="auto"/>
              <w:right w:val="single" w:sz="8" w:space="0" w:color="auto"/>
            </w:tcBorders>
            <w:shd w:val="clear" w:color="000000" w:fill="F2F2F2"/>
            <w:vAlign w:val="center"/>
          </w:tcPr>
          <w:p w:rsidR="006E7001" w:rsidRPr="004D413C" w:rsidRDefault="006E7001" w:rsidP="005073C9">
            <w:pPr>
              <w:spacing w:after="0" w:line="240" w:lineRule="auto"/>
              <w:jc w:val="center"/>
              <w:rPr>
                <w:rFonts w:ascii="Times New Roman" w:hAnsi="Times New Roman" w:cs="Times New Roman"/>
                <w:b/>
                <w:bCs/>
                <w:color w:val="000000"/>
                <w:sz w:val="24"/>
                <w:szCs w:val="24"/>
                <w:lang w:eastAsia="ru-RU"/>
              </w:rPr>
            </w:pPr>
            <w:r w:rsidRPr="004D413C">
              <w:rPr>
                <w:rFonts w:ascii="Times New Roman" w:hAnsi="Times New Roman" w:cs="Times New Roman"/>
                <w:b/>
                <w:bCs/>
                <w:color w:val="000000"/>
                <w:sz w:val="24"/>
                <w:szCs w:val="24"/>
                <w:lang w:eastAsia="ru-RU"/>
              </w:rPr>
              <w:t>2025</w:t>
            </w:r>
          </w:p>
        </w:tc>
        <w:tc>
          <w:tcPr>
            <w:tcW w:w="3517" w:type="dxa"/>
            <w:tcBorders>
              <w:top w:val="nil"/>
              <w:left w:val="nil"/>
              <w:bottom w:val="single" w:sz="8" w:space="0" w:color="auto"/>
              <w:right w:val="single" w:sz="8" w:space="0" w:color="auto"/>
            </w:tcBorders>
            <w:shd w:val="clear" w:color="000000" w:fill="F2F2F2"/>
            <w:vAlign w:val="center"/>
          </w:tcPr>
          <w:p w:rsidR="006E7001" w:rsidRPr="004D413C" w:rsidRDefault="006E7001" w:rsidP="005073C9">
            <w:pPr>
              <w:spacing w:after="0" w:line="240" w:lineRule="auto"/>
              <w:jc w:val="center"/>
              <w:rPr>
                <w:rFonts w:ascii="Times New Roman" w:hAnsi="Times New Roman" w:cs="Times New Roman"/>
                <w:b/>
                <w:bCs/>
                <w:color w:val="000000"/>
                <w:sz w:val="24"/>
                <w:szCs w:val="24"/>
                <w:lang w:eastAsia="ru-RU"/>
              </w:rPr>
            </w:pPr>
            <w:r w:rsidRPr="004D413C">
              <w:rPr>
                <w:rFonts w:ascii="Times New Roman" w:hAnsi="Times New Roman" w:cs="Times New Roman"/>
                <w:b/>
                <w:bCs/>
                <w:color w:val="000000"/>
                <w:sz w:val="24"/>
                <w:szCs w:val="24"/>
                <w:lang w:eastAsia="ru-RU"/>
              </w:rPr>
              <w:t>2030</w:t>
            </w:r>
          </w:p>
        </w:tc>
      </w:tr>
      <w:tr w:rsidR="006E7001" w:rsidRPr="004D413C">
        <w:trPr>
          <w:trHeight w:val="189"/>
        </w:trPr>
        <w:tc>
          <w:tcPr>
            <w:tcW w:w="4861"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Индивидуальное жилищное строительство</w:t>
            </w:r>
          </w:p>
        </w:tc>
        <w:tc>
          <w:tcPr>
            <w:tcW w:w="3244"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6249,3</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3818,6</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3723,1</w:t>
            </w:r>
          </w:p>
        </w:tc>
      </w:tr>
      <w:tr w:rsidR="006E7001" w:rsidRPr="004D413C">
        <w:trPr>
          <w:trHeight w:val="255"/>
        </w:trPr>
        <w:tc>
          <w:tcPr>
            <w:tcW w:w="4861"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Малоэтажная застройка (1-2 этажа)</w:t>
            </w:r>
          </w:p>
        </w:tc>
        <w:tc>
          <w:tcPr>
            <w:tcW w:w="3244"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2220,5</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2390,3</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3389,9</w:t>
            </w:r>
          </w:p>
        </w:tc>
      </w:tr>
      <w:tr w:rsidR="006E7001" w:rsidRPr="004D413C">
        <w:trPr>
          <w:trHeight w:val="255"/>
        </w:trPr>
        <w:tc>
          <w:tcPr>
            <w:tcW w:w="4861"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proofErr w:type="spellStart"/>
            <w:r w:rsidRPr="004D413C">
              <w:rPr>
                <w:rFonts w:ascii="Times New Roman" w:hAnsi="Times New Roman" w:cs="Times New Roman"/>
                <w:color w:val="000000"/>
                <w:sz w:val="24"/>
                <w:szCs w:val="24"/>
                <w:lang w:eastAsia="ru-RU"/>
              </w:rPr>
              <w:t>Среднеэтажная</w:t>
            </w:r>
            <w:proofErr w:type="spellEnd"/>
            <w:r w:rsidRPr="004D413C">
              <w:rPr>
                <w:rFonts w:ascii="Times New Roman" w:hAnsi="Times New Roman" w:cs="Times New Roman"/>
                <w:color w:val="000000"/>
                <w:sz w:val="24"/>
                <w:szCs w:val="24"/>
                <w:lang w:eastAsia="ru-RU"/>
              </w:rPr>
              <w:t xml:space="preserve"> застройка (2-3 этажа)</w:t>
            </w:r>
          </w:p>
        </w:tc>
        <w:tc>
          <w:tcPr>
            <w:tcW w:w="3244"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3617,6</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1679,8</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1093,8</w:t>
            </w:r>
          </w:p>
        </w:tc>
      </w:tr>
      <w:tr w:rsidR="006E7001" w:rsidRPr="004D413C">
        <w:trPr>
          <w:trHeight w:val="255"/>
        </w:trPr>
        <w:tc>
          <w:tcPr>
            <w:tcW w:w="4861"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Многоэтажная застройка (до 5 этажей)</w:t>
            </w:r>
          </w:p>
        </w:tc>
        <w:tc>
          <w:tcPr>
            <w:tcW w:w="3244"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1686,4</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829,9</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603,6</w:t>
            </w:r>
          </w:p>
        </w:tc>
      </w:tr>
      <w:tr w:rsidR="006E7001" w:rsidRPr="004D413C">
        <w:trPr>
          <w:trHeight w:val="255"/>
        </w:trPr>
        <w:tc>
          <w:tcPr>
            <w:tcW w:w="4861" w:type="dxa"/>
            <w:tcBorders>
              <w:top w:val="nil"/>
              <w:left w:val="single" w:sz="8" w:space="0" w:color="000000"/>
              <w:bottom w:val="single" w:sz="8" w:space="0" w:color="000000"/>
              <w:right w:val="single" w:sz="8" w:space="0" w:color="000000"/>
            </w:tcBorders>
            <w:shd w:val="clear" w:color="000000" w:fill="FFFFFF"/>
            <w:vAlign w:val="bottom"/>
          </w:tcPr>
          <w:p w:rsidR="006E7001" w:rsidRPr="004D413C" w:rsidRDefault="006E7001" w:rsidP="005073C9">
            <w:pPr>
              <w:spacing w:after="0" w:line="240" w:lineRule="auto"/>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Общественно-деловая застройка</w:t>
            </w:r>
          </w:p>
        </w:tc>
        <w:tc>
          <w:tcPr>
            <w:tcW w:w="3244"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1920,2</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1920,2</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1920,2</w:t>
            </w:r>
          </w:p>
        </w:tc>
      </w:tr>
      <w:tr w:rsidR="006E7001" w:rsidRPr="004D413C">
        <w:trPr>
          <w:trHeight w:val="301"/>
        </w:trPr>
        <w:tc>
          <w:tcPr>
            <w:tcW w:w="4861" w:type="dxa"/>
            <w:tcBorders>
              <w:top w:val="nil"/>
              <w:left w:val="single" w:sz="8" w:space="0" w:color="auto"/>
              <w:bottom w:val="single" w:sz="8" w:space="0" w:color="auto"/>
              <w:right w:val="single" w:sz="8" w:space="0" w:color="auto"/>
            </w:tcBorders>
            <w:shd w:val="clear" w:color="000000" w:fill="A6A6A6"/>
            <w:vAlign w:val="center"/>
          </w:tcPr>
          <w:p w:rsidR="006E7001" w:rsidRPr="004D413C" w:rsidRDefault="006E7001" w:rsidP="005073C9">
            <w:pPr>
              <w:spacing w:after="0" w:line="240" w:lineRule="auto"/>
              <w:jc w:val="center"/>
              <w:rPr>
                <w:rFonts w:ascii="Times New Roman" w:hAnsi="Times New Roman" w:cs="Times New Roman"/>
                <w:b/>
                <w:bCs/>
                <w:color w:val="000000"/>
                <w:sz w:val="28"/>
                <w:szCs w:val="28"/>
                <w:lang w:eastAsia="ru-RU"/>
              </w:rPr>
            </w:pPr>
            <w:r w:rsidRPr="004D413C">
              <w:rPr>
                <w:rFonts w:ascii="Times New Roman" w:hAnsi="Times New Roman" w:cs="Times New Roman"/>
                <w:b/>
                <w:bCs/>
                <w:color w:val="000000"/>
                <w:sz w:val="28"/>
                <w:szCs w:val="28"/>
                <w:lang w:eastAsia="ru-RU"/>
              </w:rPr>
              <w:t>ИТОГО</w:t>
            </w:r>
          </w:p>
        </w:tc>
        <w:tc>
          <w:tcPr>
            <w:tcW w:w="3244" w:type="dxa"/>
            <w:tcBorders>
              <w:top w:val="nil"/>
              <w:left w:val="nil"/>
              <w:bottom w:val="single" w:sz="8" w:space="0" w:color="auto"/>
              <w:right w:val="single" w:sz="8" w:space="0" w:color="auto"/>
            </w:tcBorders>
            <w:shd w:val="clear" w:color="000000" w:fill="A6A6A6"/>
            <w:vAlign w:val="center"/>
          </w:tcPr>
          <w:p w:rsidR="006E7001" w:rsidRPr="004D413C" w:rsidRDefault="006E7001" w:rsidP="005073C9">
            <w:pPr>
              <w:spacing w:after="0" w:line="240" w:lineRule="auto"/>
              <w:jc w:val="center"/>
              <w:rPr>
                <w:rFonts w:ascii="Times New Roman" w:hAnsi="Times New Roman" w:cs="Times New Roman"/>
                <w:b/>
                <w:bCs/>
                <w:color w:val="000000"/>
                <w:sz w:val="28"/>
                <w:szCs w:val="28"/>
                <w:lang w:eastAsia="ru-RU"/>
              </w:rPr>
            </w:pPr>
            <w:r w:rsidRPr="004D413C">
              <w:rPr>
                <w:rFonts w:ascii="Times New Roman" w:hAnsi="Times New Roman" w:cs="Times New Roman"/>
                <w:b/>
                <w:bCs/>
                <w:color w:val="000000"/>
                <w:sz w:val="28"/>
                <w:szCs w:val="28"/>
                <w:lang w:eastAsia="ru-RU"/>
              </w:rPr>
              <w:t>15694,0</w:t>
            </w:r>
          </w:p>
        </w:tc>
        <w:tc>
          <w:tcPr>
            <w:tcW w:w="3260" w:type="dxa"/>
            <w:tcBorders>
              <w:top w:val="nil"/>
              <w:left w:val="nil"/>
              <w:bottom w:val="single" w:sz="8" w:space="0" w:color="auto"/>
              <w:right w:val="single" w:sz="8" w:space="0" w:color="auto"/>
            </w:tcBorders>
            <w:shd w:val="clear" w:color="000000" w:fill="A6A6A6"/>
            <w:vAlign w:val="center"/>
          </w:tcPr>
          <w:p w:rsidR="006E7001" w:rsidRPr="004D413C" w:rsidRDefault="006E7001" w:rsidP="005073C9">
            <w:pPr>
              <w:spacing w:after="0" w:line="240" w:lineRule="auto"/>
              <w:jc w:val="center"/>
              <w:rPr>
                <w:rFonts w:ascii="Times New Roman" w:hAnsi="Times New Roman" w:cs="Times New Roman"/>
                <w:b/>
                <w:bCs/>
                <w:color w:val="000000"/>
                <w:sz w:val="28"/>
                <w:szCs w:val="28"/>
                <w:lang w:eastAsia="ru-RU"/>
              </w:rPr>
            </w:pPr>
            <w:r w:rsidRPr="004D413C">
              <w:rPr>
                <w:rFonts w:ascii="Times New Roman" w:hAnsi="Times New Roman" w:cs="Times New Roman"/>
                <w:b/>
                <w:bCs/>
                <w:color w:val="000000"/>
                <w:sz w:val="28"/>
                <w:szCs w:val="28"/>
                <w:lang w:eastAsia="ru-RU"/>
              </w:rPr>
              <w:t>10638,8</w:t>
            </w:r>
          </w:p>
        </w:tc>
        <w:tc>
          <w:tcPr>
            <w:tcW w:w="3517" w:type="dxa"/>
            <w:tcBorders>
              <w:top w:val="nil"/>
              <w:left w:val="nil"/>
              <w:bottom w:val="single" w:sz="8" w:space="0" w:color="auto"/>
              <w:right w:val="single" w:sz="8" w:space="0" w:color="auto"/>
            </w:tcBorders>
            <w:shd w:val="clear" w:color="000000" w:fill="A6A6A6"/>
            <w:vAlign w:val="center"/>
          </w:tcPr>
          <w:p w:rsidR="006E7001" w:rsidRPr="004D413C" w:rsidRDefault="006E7001" w:rsidP="005073C9">
            <w:pPr>
              <w:spacing w:after="0" w:line="240" w:lineRule="auto"/>
              <w:jc w:val="center"/>
              <w:rPr>
                <w:rFonts w:ascii="Times New Roman" w:hAnsi="Times New Roman" w:cs="Times New Roman"/>
                <w:b/>
                <w:bCs/>
                <w:color w:val="000000"/>
                <w:sz w:val="28"/>
                <w:szCs w:val="28"/>
                <w:lang w:eastAsia="ru-RU"/>
              </w:rPr>
            </w:pPr>
            <w:r w:rsidRPr="004D413C">
              <w:rPr>
                <w:rFonts w:ascii="Times New Roman" w:hAnsi="Times New Roman" w:cs="Times New Roman"/>
                <w:b/>
                <w:bCs/>
                <w:color w:val="000000"/>
                <w:sz w:val="28"/>
                <w:szCs w:val="28"/>
                <w:lang w:eastAsia="ru-RU"/>
              </w:rPr>
              <w:t>10730,6</w:t>
            </w:r>
          </w:p>
        </w:tc>
      </w:tr>
    </w:tbl>
    <w:p w:rsidR="006E7001" w:rsidRPr="00FE1CDA" w:rsidRDefault="006E7001" w:rsidP="002E584C">
      <w:pPr>
        <w:pStyle w:val="affffffffff7"/>
        <w:numPr>
          <w:ilvl w:val="0"/>
          <w:numId w:val="0"/>
        </w:numPr>
        <w:ind w:left="2269"/>
      </w:pPr>
      <w:r>
        <w:t>Таблица 1.11. Прогноз прироста</w:t>
      </w:r>
      <w:r w:rsidRPr="00FE1CDA">
        <w:t xml:space="preserve"> потребления теплоносителя </w:t>
      </w:r>
      <w:r>
        <w:t>за счет ввода объектов капитального строительства</w:t>
      </w:r>
    </w:p>
    <w:tbl>
      <w:tblPr>
        <w:tblW w:w="15033" w:type="dxa"/>
        <w:tblInd w:w="2" w:type="dxa"/>
        <w:tblLook w:val="00A0"/>
      </w:tblPr>
      <w:tblGrid>
        <w:gridCol w:w="4902"/>
        <w:gridCol w:w="3203"/>
        <w:gridCol w:w="3260"/>
        <w:gridCol w:w="3668"/>
      </w:tblGrid>
      <w:tr w:rsidR="006E7001" w:rsidRPr="00B15BE2">
        <w:trPr>
          <w:trHeight w:val="209"/>
        </w:trPr>
        <w:tc>
          <w:tcPr>
            <w:tcW w:w="4902"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tcPr>
          <w:p w:rsidR="006E7001" w:rsidRDefault="006E7001" w:rsidP="005073C9">
            <w:pPr>
              <w:spacing w:after="0" w:line="240" w:lineRule="auto"/>
              <w:jc w:val="center"/>
              <w:rPr>
                <w:rFonts w:ascii="Times New Roman" w:hAnsi="Times New Roman" w:cs="Times New Roman"/>
                <w:b/>
                <w:bCs/>
                <w:color w:val="000000"/>
                <w:sz w:val="20"/>
                <w:szCs w:val="20"/>
                <w:lang w:eastAsia="ru-RU"/>
              </w:rPr>
            </w:pPr>
            <w:r w:rsidRPr="00B15BE2">
              <w:rPr>
                <w:rFonts w:ascii="Times New Roman" w:hAnsi="Times New Roman" w:cs="Times New Roman"/>
                <w:b/>
                <w:bCs/>
                <w:color w:val="000000"/>
                <w:sz w:val="20"/>
                <w:szCs w:val="20"/>
                <w:lang w:eastAsia="ru-RU"/>
              </w:rPr>
              <w:t xml:space="preserve">Объекты </w:t>
            </w:r>
            <w:proofErr w:type="gramStart"/>
            <w:r>
              <w:rPr>
                <w:rFonts w:ascii="Times New Roman" w:hAnsi="Times New Roman" w:cs="Times New Roman"/>
                <w:b/>
                <w:bCs/>
                <w:color w:val="000000"/>
                <w:sz w:val="20"/>
                <w:szCs w:val="20"/>
                <w:lang w:eastAsia="ru-RU"/>
              </w:rPr>
              <w:t>перспективного</w:t>
            </w:r>
            <w:proofErr w:type="gramEnd"/>
          </w:p>
          <w:p w:rsidR="006E7001" w:rsidRPr="00B15BE2" w:rsidRDefault="006E7001" w:rsidP="005073C9">
            <w:pPr>
              <w:spacing w:after="0" w:line="240" w:lineRule="auto"/>
              <w:jc w:val="center"/>
              <w:rPr>
                <w:rFonts w:ascii="Times New Roman" w:hAnsi="Times New Roman" w:cs="Times New Roman"/>
                <w:b/>
                <w:bCs/>
                <w:color w:val="000000"/>
                <w:sz w:val="20"/>
                <w:szCs w:val="20"/>
                <w:lang w:eastAsia="ru-RU"/>
              </w:rPr>
            </w:pPr>
            <w:r w:rsidRPr="00B15BE2">
              <w:rPr>
                <w:rFonts w:ascii="Times New Roman" w:hAnsi="Times New Roman" w:cs="Times New Roman"/>
                <w:b/>
                <w:bCs/>
                <w:color w:val="000000"/>
                <w:sz w:val="20"/>
                <w:szCs w:val="20"/>
                <w:lang w:eastAsia="ru-RU"/>
              </w:rPr>
              <w:t>капитального строительства</w:t>
            </w:r>
          </w:p>
        </w:tc>
        <w:tc>
          <w:tcPr>
            <w:tcW w:w="10131" w:type="dxa"/>
            <w:gridSpan w:val="3"/>
            <w:tcBorders>
              <w:top w:val="single" w:sz="8" w:space="0" w:color="auto"/>
              <w:left w:val="nil"/>
              <w:bottom w:val="single" w:sz="8" w:space="0" w:color="auto"/>
              <w:right w:val="single" w:sz="8" w:space="0" w:color="000000"/>
            </w:tcBorders>
            <w:shd w:val="clear" w:color="000000" w:fill="F2F2F2"/>
            <w:vAlign w:val="center"/>
          </w:tcPr>
          <w:p w:rsidR="006E7001" w:rsidRPr="00B15BE2" w:rsidRDefault="006E7001" w:rsidP="005073C9">
            <w:pPr>
              <w:spacing w:after="0" w:line="240" w:lineRule="auto"/>
              <w:jc w:val="center"/>
              <w:rPr>
                <w:rFonts w:ascii="Times New Roman" w:hAnsi="Times New Roman" w:cs="Times New Roman"/>
                <w:b/>
                <w:bCs/>
                <w:color w:val="000000"/>
                <w:sz w:val="20"/>
                <w:szCs w:val="20"/>
                <w:lang w:eastAsia="ru-RU"/>
              </w:rPr>
            </w:pPr>
            <w:r w:rsidRPr="00B15BE2">
              <w:rPr>
                <w:rFonts w:ascii="Times New Roman" w:hAnsi="Times New Roman" w:cs="Times New Roman"/>
                <w:b/>
                <w:bCs/>
                <w:color w:val="000000"/>
                <w:sz w:val="20"/>
                <w:szCs w:val="20"/>
                <w:lang w:eastAsia="ru-RU"/>
              </w:rPr>
              <w:t>Приросты потребления тепловой мощности всеми категориями потребителей, т/ч</w:t>
            </w:r>
          </w:p>
        </w:tc>
      </w:tr>
      <w:tr w:rsidR="006E7001" w:rsidRPr="00B15BE2">
        <w:trPr>
          <w:trHeight w:val="218"/>
        </w:trPr>
        <w:tc>
          <w:tcPr>
            <w:tcW w:w="4902" w:type="dxa"/>
            <w:vMerge/>
            <w:tcBorders>
              <w:top w:val="single" w:sz="8" w:space="0" w:color="auto"/>
              <w:left w:val="single" w:sz="8" w:space="0" w:color="auto"/>
              <w:bottom w:val="single" w:sz="8" w:space="0" w:color="000000"/>
              <w:right w:val="single" w:sz="8" w:space="0" w:color="auto"/>
            </w:tcBorders>
            <w:vAlign w:val="center"/>
          </w:tcPr>
          <w:p w:rsidR="006E7001" w:rsidRPr="00B15BE2" w:rsidRDefault="006E7001" w:rsidP="005073C9">
            <w:pPr>
              <w:spacing w:after="0" w:line="240" w:lineRule="auto"/>
              <w:rPr>
                <w:rFonts w:ascii="Times New Roman" w:hAnsi="Times New Roman" w:cs="Times New Roman"/>
                <w:b/>
                <w:bCs/>
                <w:color w:val="000000"/>
                <w:sz w:val="20"/>
                <w:szCs w:val="20"/>
                <w:lang w:eastAsia="ru-RU"/>
              </w:rPr>
            </w:pPr>
          </w:p>
        </w:tc>
        <w:tc>
          <w:tcPr>
            <w:tcW w:w="3203" w:type="dxa"/>
            <w:tcBorders>
              <w:top w:val="nil"/>
              <w:left w:val="nil"/>
              <w:bottom w:val="single" w:sz="8" w:space="0" w:color="auto"/>
              <w:right w:val="single" w:sz="8" w:space="0" w:color="auto"/>
            </w:tcBorders>
            <w:shd w:val="clear" w:color="000000" w:fill="F2F2F2"/>
            <w:vAlign w:val="center"/>
          </w:tcPr>
          <w:p w:rsidR="006E7001" w:rsidRPr="00B15BE2" w:rsidRDefault="006E7001" w:rsidP="005073C9">
            <w:pPr>
              <w:spacing w:after="0" w:line="240" w:lineRule="auto"/>
              <w:jc w:val="center"/>
              <w:rPr>
                <w:rFonts w:ascii="Times New Roman" w:hAnsi="Times New Roman" w:cs="Times New Roman"/>
                <w:b/>
                <w:bCs/>
                <w:color w:val="000000"/>
                <w:sz w:val="24"/>
                <w:szCs w:val="24"/>
                <w:lang w:eastAsia="ru-RU"/>
              </w:rPr>
            </w:pPr>
            <w:r w:rsidRPr="00B15BE2">
              <w:rPr>
                <w:rFonts w:ascii="Times New Roman" w:hAnsi="Times New Roman" w:cs="Times New Roman"/>
                <w:b/>
                <w:bCs/>
                <w:color w:val="000000"/>
                <w:sz w:val="24"/>
                <w:szCs w:val="24"/>
                <w:lang w:eastAsia="ru-RU"/>
              </w:rPr>
              <w:t>2020</w:t>
            </w:r>
          </w:p>
        </w:tc>
        <w:tc>
          <w:tcPr>
            <w:tcW w:w="3260" w:type="dxa"/>
            <w:tcBorders>
              <w:top w:val="nil"/>
              <w:left w:val="nil"/>
              <w:bottom w:val="single" w:sz="8" w:space="0" w:color="auto"/>
              <w:right w:val="single" w:sz="8" w:space="0" w:color="auto"/>
            </w:tcBorders>
            <w:shd w:val="clear" w:color="000000" w:fill="F2F2F2"/>
            <w:vAlign w:val="center"/>
          </w:tcPr>
          <w:p w:rsidR="006E7001" w:rsidRPr="00B15BE2" w:rsidRDefault="006E7001" w:rsidP="005073C9">
            <w:pPr>
              <w:spacing w:after="0" w:line="240" w:lineRule="auto"/>
              <w:jc w:val="center"/>
              <w:rPr>
                <w:rFonts w:ascii="Times New Roman" w:hAnsi="Times New Roman" w:cs="Times New Roman"/>
                <w:b/>
                <w:bCs/>
                <w:color w:val="000000"/>
                <w:sz w:val="24"/>
                <w:szCs w:val="24"/>
                <w:lang w:eastAsia="ru-RU"/>
              </w:rPr>
            </w:pPr>
            <w:r w:rsidRPr="00B15BE2">
              <w:rPr>
                <w:rFonts w:ascii="Times New Roman" w:hAnsi="Times New Roman" w:cs="Times New Roman"/>
                <w:b/>
                <w:bCs/>
                <w:color w:val="000000"/>
                <w:sz w:val="24"/>
                <w:szCs w:val="24"/>
                <w:lang w:eastAsia="ru-RU"/>
              </w:rPr>
              <w:t>2025</w:t>
            </w:r>
          </w:p>
        </w:tc>
        <w:tc>
          <w:tcPr>
            <w:tcW w:w="3668" w:type="dxa"/>
            <w:tcBorders>
              <w:top w:val="nil"/>
              <w:left w:val="nil"/>
              <w:bottom w:val="single" w:sz="8" w:space="0" w:color="auto"/>
              <w:right w:val="single" w:sz="8" w:space="0" w:color="auto"/>
            </w:tcBorders>
            <w:shd w:val="clear" w:color="000000" w:fill="F2F2F2"/>
            <w:vAlign w:val="center"/>
          </w:tcPr>
          <w:p w:rsidR="006E7001" w:rsidRPr="00B15BE2" w:rsidRDefault="006E7001" w:rsidP="005073C9">
            <w:pPr>
              <w:spacing w:after="0" w:line="240" w:lineRule="auto"/>
              <w:jc w:val="center"/>
              <w:rPr>
                <w:rFonts w:ascii="Times New Roman" w:hAnsi="Times New Roman" w:cs="Times New Roman"/>
                <w:b/>
                <w:bCs/>
                <w:color w:val="000000"/>
                <w:sz w:val="24"/>
                <w:szCs w:val="24"/>
                <w:lang w:eastAsia="ru-RU"/>
              </w:rPr>
            </w:pPr>
            <w:r w:rsidRPr="00B15BE2">
              <w:rPr>
                <w:rFonts w:ascii="Times New Roman" w:hAnsi="Times New Roman" w:cs="Times New Roman"/>
                <w:b/>
                <w:bCs/>
                <w:color w:val="000000"/>
                <w:sz w:val="24"/>
                <w:szCs w:val="24"/>
                <w:lang w:eastAsia="ru-RU"/>
              </w:rPr>
              <w:t>2030</w:t>
            </w:r>
          </w:p>
        </w:tc>
      </w:tr>
      <w:tr w:rsidR="006E7001" w:rsidRPr="00B15BE2">
        <w:trPr>
          <w:trHeight w:val="150"/>
        </w:trPr>
        <w:tc>
          <w:tcPr>
            <w:tcW w:w="4902" w:type="dxa"/>
            <w:tcBorders>
              <w:top w:val="nil"/>
              <w:left w:val="single" w:sz="8" w:space="0" w:color="000000"/>
              <w:bottom w:val="single" w:sz="8" w:space="0" w:color="000000"/>
              <w:right w:val="single" w:sz="8" w:space="0" w:color="000000"/>
            </w:tcBorders>
            <w:shd w:val="clear" w:color="000000" w:fill="FFFFFF"/>
            <w:vAlign w:val="center"/>
          </w:tcPr>
          <w:p w:rsidR="006E7001" w:rsidRPr="00B15BE2" w:rsidRDefault="006E7001" w:rsidP="005073C9">
            <w:pPr>
              <w:spacing w:after="0" w:line="240" w:lineRule="auto"/>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Индивидуальное жилищное строительство</w:t>
            </w:r>
          </w:p>
        </w:tc>
        <w:tc>
          <w:tcPr>
            <w:tcW w:w="3203"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131,9</w:t>
            </w:r>
          </w:p>
        </w:tc>
        <w:tc>
          <w:tcPr>
            <w:tcW w:w="3260"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80,6</w:t>
            </w:r>
          </w:p>
        </w:tc>
        <w:tc>
          <w:tcPr>
            <w:tcW w:w="3668"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78,6</w:t>
            </w:r>
          </w:p>
        </w:tc>
      </w:tr>
      <w:tr w:rsidR="006E7001" w:rsidRPr="00B15BE2">
        <w:trPr>
          <w:trHeight w:val="218"/>
        </w:trPr>
        <w:tc>
          <w:tcPr>
            <w:tcW w:w="4902" w:type="dxa"/>
            <w:tcBorders>
              <w:top w:val="nil"/>
              <w:left w:val="single" w:sz="8" w:space="0" w:color="000000"/>
              <w:bottom w:val="single" w:sz="8" w:space="0" w:color="000000"/>
              <w:right w:val="single" w:sz="8" w:space="0" w:color="000000"/>
            </w:tcBorders>
            <w:shd w:val="clear" w:color="000000" w:fill="FFFFFF"/>
            <w:vAlign w:val="bottom"/>
          </w:tcPr>
          <w:p w:rsidR="006E7001" w:rsidRPr="00B15BE2" w:rsidRDefault="006E7001" w:rsidP="005073C9">
            <w:pPr>
              <w:spacing w:after="0" w:line="240" w:lineRule="auto"/>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Малоэтажная застройка (1-2 этажа)</w:t>
            </w:r>
          </w:p>
        </w:tc>
        <w:tc>
          <w:tcPr>
            <w:tcW w:w="3203"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46,9</w:t>
            </w:r>
          </w:p>
        </w:tc>
        <w:tc>
          <w:tcPr>
            <w:tcW w:w="3260"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50,4</w:t>
            </w:r>
          </w:p>
        </w:tc>
        <w:tc>
          <w:tcPr>
            <w:tcW w:w="3668"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71,5</w:t>
            </w:r>
          </w:p>
        </w:tc>
      </w:tr>
      <w:tr w:rsidR="006E7001" w:rsidRPr="00B15BE2">
        <w:trPr>
          <w:trHeight w:val="218"/>
        </w:trPr>
        <w:tc>
          <w:tcPr>
            <w:tcW w:w="4902" w:type="dxa"/>
            <w:tcBorders>
              <w:top w:val="nil"/>
              <w:left w:val="single" w:sz="8" w:space="0" w:color="000000"/>
              <w:bottom w:val="single" w:sz="8" w:space="0" w:color="000000"/>
              <w:right w:val="single" w:sz="8" w:space="0" w:color="000000"/>
            </w:tcBorders>
            <w:shd w:val="clear" w:color="000000" w:fill="FFFFFF"/>
            <w:vAlign w:val="bottom"/>
          </w:tcPr>
          <w:p w:rsidR="006E7001" w:rsidRPr="00B15BE2" w:rsidRDefault="006E7001" w:rsidP="005073C9">
            <w:pPr>
              <w:spacing w:after="0" w:line="240" w:lineRule="auto"/>
              <w:rPr>
                <w:rFonts w:ascii="Times New Roman" w:hAnsi="Times New Roman" w:cs="Times New Roman"/>
                <w:color w:val="000000"/>
                <w:sz w:val="24"/>
                <w:szCs w:val="24"/>
                <w:lang w:eastAsia="ru-RU"/>
              </w:rPr>
            </w:pPr>
            <w:proofErr w:type="spellStart"/>
            <w:r w:rsidRPr="00B15BE2">
              <w:rPr>
                <w:rFonts w:ascii="Times New Roman" w:hAnsi="Times New Roman" w:cs="Times New Roman"/>
                <w:color w:val="000000"/>
                <w:sz w:val="24"/>
                <w:szCs w:val="24"/>
                <w:lang w:eastAsia="ru-RU"/>
              </w:rPr>
              <w:t>Среднеэтажная</w:t>
            </w:r>
            <w:proofErr w:type="spellEnd"/>
            <w:r w:rsidRPr="00B15BE2">
              <w:rPr>
                <w:rFonts w:ascii="Times New Roman" w:hAnsi="Times New Roman" w:cs="Times New Roman"/>
                <w:color w:val="000000"/>
                <w:sz w:val="24"/>
                <w:szCs w:val="24"/>
                <w:lang w:eastAsia="ru-RU"/>
              </w:rPr>
              <w:t xml:space="preserve"> застройка (2-3 этажа)</w:t>
            </w:r>
          </w:p>
        </w:tc>
        <w:tc>
          <w:tcPr>
            <w:tcW w:w="3203"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76,3</w:t>
            </w:r>
          </w:p>
        </w:tc>
        <w:tc>
          <w:tcPr>
            <w:tcW w:w="3260"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35,4</w:t>
            </w:r>
          </w:p>
        </w:tc>
        <w:tc>
          <w:tcPr>
            <w:tcW w:w="3668"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23,1</w:t>
            </w:r>
          </w:p>
        </w:tc>
      </w:tr>
      <w:tr w:rsidR="006E7001" w:rsidRPr="00B15BE2">
        <w:trPr>
          <w:trHeight w:val="218"/>
        </w:trPr>
        <w:tc>
          <w:tcPr>
            <w:tcW w:w="4902" w:type="dxa"/>
            <w:tcBorders>
              <w:top w:val="nil"/>
              <w:left w:val="single" w:sz="8" w:space="0" w:color="000000"/>
              <w:bottom w:val="single" w:sz="8" w:space="0" w:color="000000"/>
              <w:right w:val="single" w:sz="8" w:space="0" w:color="000000"/>
            </w:tcBorders>
            <w:shd w:val="clear" w:color="000000" w:fill="FFFFFF"/>
            <w:vAlign w:val="bottom"/>
          </w:tcPr>
          <w:p w:rsidR="006E7001" w:rsidRPr="00B15BE2" w:rsidRDefault="006E7001" w:rsidP="005073C9">
            <w:pPr>
              <w:spacing w:after="0" w:line="240" w:lineRule="auto"/>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Многоэтажная застройка (до 5 этажей)</w:t>
            </w:r>
          </w:p>
        </w:tc>
        <w:tc>
          <w:tcPr>
            <w:tcW w:w="3203"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35,6</w:t>
            </w:r>
          </w:p>
        </w:tc>
        <w:tc>
          <w:tcPr>
            <w:tcW w:w="3260"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17,5</w:t>
            </w:r>
          </w:p>
        </w:tc>
        <w:tc>
          <w:tcPr>
            <w:tcW w:w="3668"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12,7</w:t>
            </w:r>
          </w:p>
        </w:tc>
      </w:tr>
      <w:tr w:rsidR="006E7001" w:rsidRPr="00B15BE2">
        <w:trPr>
          <w:trHeight w:val="218"/>
        </w:trPr>
        <w:tc>
          <w:tcPr>
            <w:tcW w:w="4902" w:type="dxa"/>
            <w:tcBorders>
              <w:top w:val="nil"/>
              <w:left w:val="single" w:sz="8" w:space="0" w:color="000000"/>
              <w:bottom w:val="single" w:sz="8" w:space="0" w:color="000000"/>
              <w:right w:val="single" w:sz="8" w:space="0" w:color="000000"/>
            </w:tcBorders>
            <w:shd w:val="clear" w:color="000000" w:fill="FFFFFF"/>
            <w:vAlign w:val="bottom"/>
          </w:tcPr>
          <w:p w:rsidR="006E7001" w:rsidRPr="00B15BE2" w:rsidRDefault="006E7001" w:rsidP="005073C9">
            <w:pPr>
              <w:spacing w:after="0" w:line="240" w:lineRule="auto"/>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Общественно-деловая застройка</w:t>
            </w:r>
          </w:p>
        </w:tc>
        <w:tc>
          <w:tcPr>
            <w:tcW w:w="3203"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40,5</w:t>
            </w:r>
          </w:p>
        </w:tc>
        <w:tc>
          <w:tcPr>
            <w:tcW w:w="3260"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40,5</w:t>
            </w:r>
          </w:p>
        </w:tc>
        <w:tc>
          <w:tcPr>
            <w:tcW w:w="3668"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40,5</w:t>
            </w:r>
          </w:p>
        </w:tc>
      </w:tr>
      <w:tr w:rsidR="006E7001" w:rsidRPr="00B15BE2">
        <w:trPr>
          <w:trHeight w:val="258"/>
        </w:trPr>
        <w:tc>
          <w:tcPr>
            <w:tcW w:w="4902" w:type="dxa"/>
            <w:tcBorders>
              <w:top w:val="nil"/>
              <w:left w:val="single" w:sz="8" w:space="0" w:color="auto"/>
              <w:bottom w:val="single" w:sz="8" w:space="0" w:color="auto"/>
              <w:right w:val="single" w:sz="8" w:space="0" w:color="auto"/>
            </w:tcBorders>
            <w:shd w:val="clear" w:color="000000" w:fill="A6A6A6"/>
            <w:vAlign w:val="center"/>
          </w:tcPr>
          <w:p w:rsidR="006E7001" w:rsidRPr="00B15BE2" w:rsidRDefault="006E7001" w:rsidP="005073C9">
            <w:pPr>
              <w:spacing w:after="0" w:line="240" w:lineRule="auto"/>
              <w:jc w:val="center"/>
              <w:rPr>
                <w:rFonts w:ascii="Times New Roman" w:hAnsi="Times New Roman" w:cs="Times New Roman"/>
                <w:b/>
                <w:bCs/>
                <w:color w:val="000000"/>
                <w:sz w:val="28"/>
                <w:szCs w:val="28"/>
                <w:lang w:eastAsia="ru-RU"/>
              </w:rPr>
            </w:pPr>
            <w:r w:rsidRPr="00B15BE2">
              <w:rPr>
                <w:rFonts w:ascii="Times New Roman" w:hAnsi="Times New Roman" w:cs="Times New Roman"/>
                <w:b/>
                <w:bCs/>
                <w:color w:val="000000"/>
                <w:sz w:val="28"/>
                <w:szCs w:val="28"/>
                <w:lang w:eastAsia="ru-RU"/>
              </w:rPr>
              <w:t>ИТОГО</w:t>
            </w:r>
          </w:p>
        </w:tc>
        <w:tc>
          <w:tcPr>
            <w:tcW w:w="3203" w:type="dxa"/>
            <w:tcBorders>
              <w:top w:val="nil"/>
              <w:left w:val="nil"/>
              <w:bottom w:val="single" w:sz="8" w:space="0" w:color="auto"/>
              <w:right w:val="single" w:sz="8" w:space="0" w:color="auto"/>
            </w:tcBorders>
            <w:shd w:val="clear" w:color="000000" w:fill="A6A6A6"/>
            <w:vAlign w:val="center"/>
          </w:tcPr>
          <w:p w:rsidR="006E7001" w:rsidRPr="00B15BE2" w:rsidRDefault="006E7001" w:rsidP="005073C9">
            <w:pPr>
              <w:spacing w:after="0" w:line="240" w:lineRule="auto"/>
              <w:jc w:val="center"/>
              <w:rPr>
                <w:rFonts w:ascii="Times New Roman" w:hAnsi="Times New Roman" w:cs="Times New Roman"/>
                <w:b/>
                <w:bCs/>
                <w:color w:val="000000"/>
                <w:sz w:val="28"/>
                <w:szCs w:val="28"/>
                <w:lang w:eastAsia="ru-RU"/>
              </w:rPr>
            </w:pPr>
            <w:r w:rsidRPr="00B15BE2">
              <w:rPr>
                <w:rFonts w:ascii="Times New Roman" w:hAnsi="Times New Roman" w:cs="Times New Roman"/>
                <w:b/>
                <w:bCs/>
                <w:color w:val="000000"/>
                <w:sz w:val="28"/>
                <w:szCs w:val="28"/>
                <w:lang w:eastAsia="ru-RU"/>
              </w:rPr>
              <w:t>331,1</w:t>
            </w:r>
          </w:p>
        </w:tc>
        <w:tc>
          <w:tcPr>
            <w:tcW w:w="3260" w:type="dxa"/>
            <w:tcBorders>
              <w:top w:val="nil"/>
              <w:left w:val="nil"/>
              <w:bottom w:val="single" w:sz="8" w:space="0" w:color="auto"/>
              <w:right w:val="single" w:sz="8" w:space="0" w:color="auto"/>
            </w:tcBorders>
            <w:shd w:val="clear" w:color="000000" w:fill="A6A6A6"/>
            <w:vAlign w:val="center"/>
          </w:tcPr>
          <w:p w:rsidR="006E7001" w:rsidRPr="00B15BE2" w:rsidRDefault="006E7001" w:rsidP="005073C9">
            <w:pPr>
              <w:spacing w:after="0" w:line="240" w:lineRule="auto"/>
              <w:jc w:val="center"/>
              <w:rPr>
                <w:rFonts w:ascii="Times New Roman" w:hAnsi="Times New Roman" w:cs="Times New Roman"/>
                <w:b/>
                <w:bCs/>
                <w:color w:val="000000"/>
                <w:sz w:val="28"/>
                <w:szCs w:val="28"/>
                <w:lang w:eastAsia="ru-RU"/>
              </w:rPr>
            </w:pPr>
            <w:r w:rsidRPr="00B15BE2">
              <w:rPr>
                <w:rFonts w:ascii="Times New Roman" w:hAnsi="Times New Roman" w:cs="Times New Roman"/>
                <w:b/>
                <w:bCs/>
                <w:color w:val="000000"/>
                <w:sz w:val="28"/>
                <w:szCs w:val="28"/>
                <w:lang w:eastAsia="ru-RU"/>
              </w:rPr>
              <w:t>224,5</w:t>
            </w:r>
          </w:p>
        </w:tc>
        <w:tc>
          <w:tcPr>
            <w:tcW w:w="3668" w:type="dxa"/>
            <w:tcBorders>
              <w:top w:val="nil"/>
              <w:left w:val="nil"/>
              <w:bottom w:val="single" w:sz="8" w:space="0" w:color="auto"/>
              <w:right w:val="single" w:sz="8" w:space="0" w:color="auto"/>
            </w:tcBorders>
            <w:shd w:val="clear" w:color="000000" w:fill="A6A6A6"/>
            <w:vAlign w:val="center"/>
          </w:tcPr>
          <w:p w:rsidR="006E7001" w:rsidRPr="00B15BE2" w:rsidRDefault="006E7001" w:rsidP="005073C9">
            <w:pPr>
              <w:spacing w:after="0" w:line="240" w:lineRule="auto"/>
              <w:jc w:val="center"/>
              <w:rPr>
                <w:rFonts w:ascii="Times New Roman" w:hAnsi="Times New Roman" w:cs="Times New Roman"/>
                <w:b/>
                <w:bCs/>
                <w:color w:val="000000"/>
                <w:sz w:val="28"/>
                <w:szCs w:val="28"/>
                <w:lang w:eastAsia="ru-RU"/>
              </w:rPr>
            </w:pPr>
            <w:r w:rsidRPr="00B15BE2">
              <w:rPr>
                <w:rFonts w:ascii="Times New Roman" w:hAnsi="Times New Roman" w:cs="Times New Roman"/>
                <w:b/>
                <w:bCs/>
                <w:color w:val="000000"/>
                <w:sz w:val="28"/>
                <w:szCs w:val="28"/>
                <w:lang w:eastAsia="ru-RU"/>
              </w:rPr>
              <w:t>226,4</w:t>
            </w:r>
          </w:p>
        </w:tc>
      </w:tr>
    </w:tbl>
    <w:p w:rsidR="006E7001" w:rsidRDefault="006E7001" w:rsidP="00C91D6C">
      <w:pPr>
        <w:pStyle w:val="af"/>
        <w:sectPr w:rsidR="006E7001" w:rsidSect="00A80579">
          <w:pgSz w:w="16838" w:h="11906" w:orient="landscape"/>
          <w:pgMar w:top="567" w:right="1134" w:bottom="1701" w:left="1134" w:header="709" w:footer="397" w:gutter="0"/>
          <w:cols w:space="720"/>
        </w:sectPr>
      </w:pPr>
    </w:p>
    <w:p w:rsidR="006E7001" w:rsidRPr="002E584C" w:rsidRDefault="007740A9" w:rsidP="00C91D6C">
      <w:pPr>
        <w:pStyle w:val="af"/>
        <w:numPr>
          <w:ilvl w:val="0"/>
          <w:numId w:val="0"/>
        </w:numPr>
        <w:rPr>
          <w:sz w:val="22"/>
          <w:szCs w:val="22"/>
        </w:rPr>
      </w:pPr>
      <w:r>
        <w:rPr>
          <w:noProof/>
        </w:rPr>
        <w:lastRenderedPageBreak/>
        <w:drawing>
          <wp:anchor distT="0" distB="8255" distL="114300" distR="114300" simplePos="0" relativeHeight="251655680" behindDoc="0" locked="0" layoutInCell="1" allowOverlap="1">
            <wp:simplePos x="0" y="0"/>
            <wp:positionH relativeFrom="column">
              <wp:posOffset>175260</wp:posOffset>
            </wp:positionH>
            <wp:positionV relativeFrom="paragraph">
              <wp:posOffset>74930</wp:posOffset>
            </wp:positionV>
            <wp:extent cx="9131935" cy="3444240"/>
            <wp:effectExtent l="19050" t="0" r="0" b="0"/>
            <wp:wrapTopAndBottom/>
            <wp:docPr id="4"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6"/>
                    <a:srcRect/>
                    <a:stretch>
                      <a:fillRect/>
                    </a:stretch>
                  </pic:blipFill>
                  <pic:spPr bwMode="auto">
                    <a:xfrm>
                      <a:off x="0" y="0"/>
                      <a:ext cx="9131935" cy="3444240"/>
                    </a:xfrm>
                    <a:prstGeom prst="rect">
                      <a:avLst/>
                    </a:prstGeom>
                    <a:noFill/>
                  </pic:spPr>
                </pic:pic>
              </a:graphicData>
            </a:graphic>
          </wp:anchor>
        </w:drawing>
      </w:r>
      <w:r w:rsidR="006E7001">
        <w:tab/>
      </w:r>
      <w:r w:rsidR="006E7001" w:rsidRPr="002E584C">
        <w:rPr>
          <w:sz w:val="22"/>
          <w:szCs w:val="22"/>
        </w:rPr>
        <w:t>Рис 1.3. Прирост потребления тепловой мощности за счет перспективной застройки, Гкал/час</w:t>
      </w:r>
    </w:p>
    <w:p w:rsidR="006E7001" w:rsidRDefault="006E7001" w:rsidP="00C568E9">
      <w:pPr>
        <w:tabs>
          <w:tab w:val="left" w:pos="3933"/>
        </w:tabs>
        <w:rPr>
          <w:lang w:eastAsia="ru-RU"/>
        </w:rPr>
      </w:pPr>
    </w:p>
    <w:p w:rsidR="006E7001" w:rsidRDefault="006E7001" w:rsidP="00C568E9">
      <w:pPr>
        <w:rPr>
          <w:lang w:eastAsia="ru-RU"/>
        </w:rPr>
      </w:pPr>
    </w:p>
    <w:p w:rsidR="006E7001" w:rsidRPr="00C568E9" w:rsidRDefault="006E7001" w:rsidP="00C568E9">
      <w:pPr>
        <w:rPr>
          <w:lang w:eastAsia="ru-RU"/>
        </w:rPr>
        <w:sectPr w:rsidR="006E7001" w:rsidRPr="00C568E9" w:rsidSect="00C568E9">
          <w:pgSz w:w="16838" w:h="11906" w:orient="landscape"/>
          <w:pgMar w:top="567" w:right="1134" w:bottom="1701" w:left="1134" w:header="709" w:footer="397" w:gutter="0"/>
          <w:cols w:space="720"/>
        </w:sectPr>
      </w:pPr>
    </w:p>
    <w:p w:rsidR="006E7001" w:rsidRDefault="006E7001" w:rsidP="002E584C">
      <w:pPr>
        <w:pStyle w:val="affffffffff7"/>
        <w:numPr>
          <w:ilvl w:val="0"/>
          <w:numId w:val="0"/>
        </w:numPr>
        <w:spacing w:before="0" w:after="0"/>
        <w:ind w:left="2269"/>
      </w:pPr>
      <w:r>
        <w:lastRenderedPageBreak/>
        <w:t>Таблица 1.12. Территориальная привязка источников теплоснабжения</w:t>
      </w:r>
    </w:p>
    <w:tbl>
      <w:tblPr>
        <w:tblW w:w="951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8"/>
        <w:gridCol w:w="5529"/>
      </w:tblGrid>
      <w:tr w:rsidR="006E7001" w:rsidRPr="00205E56">
        <w:trPr>
          <w:trHeight w:val="235"/>
        </w:trPr>
        <w:tc>
          <w:tcPr>
            <w:tcW w:w="3988" w:type="dxa"/>
            <w:shd w:val="clear" w:color="000000" w:fill="F2F2F2"/>
            <w:vAlign w:val="center"/>
          </w:tcPr>
          <w:p w:rsidR="006E7001" w:rsidRPr="00205E56" w:rsidRDefault="006E7001" w:rsidP="009A2BB3">
            <w:pPr>
              <w:spacing w:after="0" w:line="240" w:lineRule="auto"/>
              <w:jc w:val="center"/>
              <w:rPr>
                <w:rFonts w:ascii="Times New Roman" w:hAnsi="Times New Roman" w:cs="Times New Roman"/>
                <w:b/>
                <w:bCs/>
                <w:color w:val="000000"/>
                <w:lang w:eastAsia="ru-RU"/>
              </w:rPr>
            </w:pPr>
            <w:r w:rsidRPr="00205E56">
              <w:rPr>
                <w:rFonts w:ascii="Times New Roman" w:hAnsi="Times New Roman" w:cs="Times New Roman"/>
                <w:b/>
                <w:bCs/>
                <w:color w:val="000000"/>
                <w:lang w:eastAsia="ru-RU"/>
              </w:rPr>
              <w:t>Элемент территориального деления</w:t>
            </w:r>
          </w:p>
        </w:tc>
        <w:tc>
          <w:tcPr>
            <w:tcW w:w="5529" w:type="dxa"/>
            <w:shd w:val="clear" w:color="000000" w:fill="F2F2F2"/>
            <w:vAlign w:val="center"/>
          </w:tcPr>
          <w:p w:rsidR="006E7001" w:rsidRPr="00205E56" w:rsidRDefault="006E7001" w:rsidP="009440C8">
            <w:pPr>
              <w:spacing w:after="0" w:line="240" w:lineRule="auto"/>
              <w:jc w:val="center"/>
              <w:rPr>
                <w:rFonts w:ascii="Times New Roman" w:hAnsi="Times New Roman" w:cs="Times New Roman"/>
                <w:b/>
                <w:bCs/>
                <w:color w:val="000000"/>
                <w:lang w:eastAsia="ru-RU"/>
              </w:rPr>
            </w:pPr>
            <w:r w:rsidRPr="00205E56">
              <w:rPr>
                <w:rFonts w:ascii="Times New Roman" w:hAnsi="Times New Roman" w:cs="Times New Roman"/>
                <w:b/>
                <w:bCs/>
                <w:color w:val="000000"/>
                <w:lang w:eastAsia="ru-RU"/>
              </w:rPr>
              <w:t>Котельная</w:t>
            </w:r>
          </w:p>
        </w:tc>
      </w:tr>
      <w:tr w:rsidR="006E7001" w:rsidRPr="009440C8">
        <w:trPr>
          <w:trHeight w:val="528"/>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proofErr w:type="spellStart"/>
            <w:proofErr w:type="gramStart"/>
            <w:r w:rsidRPr="009440C8">
              <w:rPr>
                <w:rFonts w:ascii="Times New Roman" w:hAnsi="Times New Roman" w:cs="Times New Roman"/>
                <w:b/>
                <w:bCs/>
                <w:color w:val="000000"/>
                <w:sz w:val="24"/>
                <w:szCs w:val="24"/>
                <w:lang w:eastAsia="ru-RU"/>
              </w:rPr>
              <w:t>C</w:t>
            </w:r>
            <w:proofErr w:type="gramEnd"/>
            <w:r w:rsidRPr="009440C8">
              <w:rPr>
                <w:rFonts w:ascii="Times New Roman" w:hAnsi="Times New Roman" w:cs="Times New Roman"/>
                <w:b/>
                <w:bCs/>
                <w:color w:val="000000"/>
                <w:sz w:val="24"/>
                <w:szCs w:val="24"/>
                <w:lang w:eastAsia="ru-RU"/>
              </w:rPr>
              <w:t>тарый</w:t>
            </w:r>
            <w:proofErr w:type="spellEnd"/>
            <w:r w:rsidRPr="009440C8">
              <w:rPr>
                <w:rFonts w:ascii="Times New Roman" w:hAnsi="Times New Roman" w:cs="Times New Roman"/>
                <w:b/>
                <w:bCs/>
                <w:color w:val="000000"/>
                <w:sz w:val="24"/>
                <w:szCs w:val="24"/>
                <w:lang w:eastAsia="ru-RU"/>
              </w:rPr>
              <w:t xml:space="preserve"> город</w:t>
            </w:r>
          </w:p>
        </w:tc>
        <w:tc>
          <w:tcPr>
            <w:tcW w:w="5529" w:type="dxa"/>
            <w:shd w:val="clear" w:color="000000" w:fill="FFFFFF"/>
            <w:vAlign w:val="center"/>
          </w:tcPr>
          <w:p w:rsidR="006E7001" w:rsidRPr="009705A1" w:rsidRDefault="006E7001" w:rsidP="00C32343">
            <w:pPr>
              <w:pStyle w:val="af9"/>
              <w:numPr>
                <w:ilvl w:val="0"/>
                <w:numId w:val="61"/>
              </w:numPr>
              <w:spacing w:line="240" w:lineRule="auto"/>
              <w:jc w:val="left"/>
              <w:rPr>
                <w:rFonts w:eastAsia="Times New Roman"/>
                <w:color w:val="000000"/>
                <w:sz w:val="20"/>
                <w:szCs w:val="20"/>
              </w:rPr>
            </w:pPr>
            <w:r w:rsidRPr="009705A1">
              <w:rPr>
                <w:color w:val="000000"/>
                <w:sz w:val="20"/>
                <w:szCs w:val="20"/>
              </w:rPr>
              <w:t>Котельная, пос. Фабрики, 14в,</w:t>
            </w:r>
          </w:p>
          <w:p w:rsidR="006E7001" w:rsidRPr="009705A1" w:rsidRDefault="006E7001" w:rsidP="00C32343">
            <w:pPr>
              <w:pStyle w:val="af9"/>
              <w:numPr>
                <w:ilvl w:val="0"/>
                <w:numId w:val="61"/>
              </w:numPr>
              <w:spacing w:line="240" w:lineRule="auto"/>
              <w:jc w:val="left"/>
              <w:rPr>
                <w:rFonts w:eastAsia="Times New Roman"/>
                <w:color w:val="000000"/>
                <w:sz w:val="20"/>
                <w:szCs w:val="20"/>
              </w:rPr>
            </w:pPr>
            <w:r w:rsidRPr="009705A1">
              <w:rPr>
                <w:color w:val="000000"/>
                <w:sz w:val="20"/>
                <w:szCs w:val="20"/>
              </w:rPr>
              <w:t xml:space="preserve">Котельная, ул. Ленина, </w:t>
            </w:r>
          </w:p>
          <w:p w:rsidR="006E7001" w:rsidRPr="009705A1" w:rsidRDefault="006E7001" w:rsidP="00C32343">
            <w:pPr>
              <w:pStyle w:val="af9"/>
              <w:numPr>
                <w:ilvl w:val="0"/>
                <w:numId w:val="61"/>
              </w:numPr>
              <w:spacing w:line="240" w:lineRule="auto"/>
              <w:jc w:val="left"/>
              <w:rPr>
                <w:rFonts w:eastAsia="Times New Roman"/>
                <w:color w:val="000000"/>
                <w:sz w:val="20"/>
                <w:szCs w:val="20"/>
              </w:rPr>
            </w:pPr>
            <w:r w:rsidRPr="009705A1">
              <w:rPr>
                <w:color w:val="000000"/>
                <w:sz w:val="20"/>
                <w:szCs w:val="20"/>
              </w:rPr>
              <w:t xml:space="preserve">Котельная, ул. Комарова, </w:t>
            </w:r>
          </w:p>
          <w:p w:rsidR="006E7001" w:rsidRPr="009705A1" w:rsidRDefault="006E7001" w:rsidP="00C32343">
            <w:pPr>
              <w:pStyle w:val="af9"/>
              <w:numPr>
                <w:ilvl w:val="0"/>
                <w:numId w:val="61"/>
              </w:numPr>
              <w:spacing w:line="240" w:lineRule="auto"/>
              <w:jc w:val="left"/>
              <w:rPr>
                <w:rFonts w:eastAsia="Times New Roman"/>
                <w:color w:val="000000"/>
                <w:sz w:val="20"/>
                <w:szCs w:val="20"/>
              </w:rPr>
            </w:pPr>
            <w:r w:rsidRPr="009705A1">
              <w:rPr>
                <w:color w:val="000000"/>
                <w:sz w:val="20"/>
                <w:szCs w:val="20"/>
              </w:rPr>
              <w:t xml:space="preserve">Котельная ГБУ РО КЦРБ,  </w:t>
            </w:r>
          </w:p>
          <w:p w:rsidR="006E7001" w:rsidRPr="009705A1" w:rsidRDefault="006E7001" w:rsidP="00C32343">
            <w:pPr>
              <w:pStyle w:val="af9"/>
              <w:numPr>
                <w:ilvl w:val="0"/>
                <w:numId w:val="61"/>
              </w:numPr>
              <w:spacing w:line="240" w:lineRule="auto"/>
              <w:jc w:val="left"/>
              <w:rPr>
                <w:rFonts w:eastAsia="Times New Roman"/>
                <w:color w:val="000000"/>
                <w:sz w:val="20"/>
                <w:szCs w:val="20"/>
              </w:rPr>
            </w:pPr>
            <w:r w:rsidRPr="009705A1">
              <w:rPr>
                <w:color w:val="000000"/>
                <w:sz w:val="20"/>
                <w:szCs w:val="20"/>
              </w:rPr>
              <w:t xml:space="preserve">АТП МДОУ № 6, ул. Свердлова, </w:t>
            </w:r>
          </w:p>
          <w:p w:rsidR="006E7001" w:rsidRPr="009705A1" w:rsidRDefault="006E7001" w:rsidP="00C32343">
            <w:pPr>
              <w:pStyle w:val="af9"/>
              <w:numPr>
                <w:ilvl w:val="0"/>
                <w:numId w:val="61"/>
              </w:numPr>
              <w:spacing w:line="240" w:lineRule="auto"/>
              <w:jc w:val="left"/>
              <w:rPr>
                <w:rFonts w:eastAsia="Times New Roman"/>
                <w:color w:val="000000"/>
                <w:sz w:val="20"/>
                <w:szCs w:val="20"/>
              </w:rPr>
            </w:pPr>
            <w:r w:rsidRPr="009705A1">
              <w:rPr>
                <w:color w:val="000000"/>
                <w:sz w:val="20"/>
                <w:szCs w:val="20"/>
              </w:rPr>
              <w:t>АТП, пл. Соборная, 10,</w:t>
            </w:r>
          </w:p>
          <w:p w:rsidR="006E7001" w:rsidRPr="009705A1" w:rsidRDefault="006E7001" w:rsidP="00C32343">
            <w:pPr>
              <w:pStyle w:val="af9"/>
              <w:numPr>
                <w:ilvl w:val="0"/>
                <w:numId w:val="61"/>
              </w:numPr>
              <w:spacing w:line="240" w:lineRule="auto"/>
              <w:jc w:val="left"/>
              <w:rPr>
                <w:rFonts w:eastAsia="Times New Roman"/>
                <w:color w:val="000000"/>
                <w:sz w:val="20"/>
                <w:szCs w:val="20"/>
              </w:rPr>
            </w:pPr>
            <w:r w:rsidRPr="009705A1">
              <w:rPr>
                <w:color w:val="000000"/>
                <w:sz w:val="20"/>
                <w:szCs w:val="20"/>
              </w:rPr>
              <w:t>АТП СОШ № 5, ул. Московская</w:t>
            </w:r>
          </w:p>
        </w:tc>
      </w:tr>
      <w:tr w:rsidR="006E7001" w:rsidRPr="009440C8">
        <w:trPr>
          <w:trHeight w:val="807"/>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Татарский</w:t>
            </w:r>
          </w:p>
        </w:tc>
        <w:tc>
          <w:tcPr>
            <w:tcW w:w="5529" w:type="dxa"/>
            <w:shd w:val="clear" w:color="000000" w:fill="FFFFFF"/>
            <w:vAlign w:val="center"/>
          </w:tcPr>
          <w:p w:rsidR="006E7001" w:rsidRPr="009705A1" w:rsidRDefault="006E7001" w:rsidP="00C32343">
            <w:pPr>
              <w:pStyle w:val="af9"/>
              <w:numPr>
                <w:ilvl w:val="0"/>
                <w:numId w:val="60"/>
              </w:numPr>
              <w:spacing w:line="240" w:lineRule="auto"/>
              <w:jc w:val="left"/>
              <w:rPr>
                <w:rFonts w:eastAsia="Times New Roman"/>
                <w:color w:val="000000"/>
                <w:sz w:val="20"/>
                <w:szCs w:val="20"/>
              </w:rPr>
            </w:pPr>
            <w:r w:rsidRPr="009705A1">
              <w:rPr>
                <w:color w:val="000000"/>
                <w:sz w:val="20"/>
                <w:szCs w:val="20"/>
              </w:rPr>
              <w:t>Котельная, ул. Чижова,</w:t>
            </w:r>
          </w:p>
          <w:p w:rsidR="006E7001" w:rsidRPr="009705A1" w:rsidRDefault="006E7001" w:rsidP="00C32343">
            <w:pPr>
              <w:pStyle w:val="af9"/>
              <w:numPr>
                <w:ilvl w:val="0"/>
                <w:numId w:val="60"/>
              </w:numPr>
              <w:spacing w:line="240" w:lineRule="auto"/>
              <w:jc w:val="left"/>
              <w:rPr>
                <w:rFonts w:eastAsia="Times New Roman"/>
                <w:color w:val="000000"/>
                <w:sz w:val="20"/>
                <w:szCs w:val="20"/>
              </w:rPr>
            </w:pPr>
            <w:r w:rsidRPr="009705A1">
              <w:rPr>
                <w:color w:val="000000"/>
                <w:sz w:val="20"/>
                <w:szCs w:val="20"/>
              </w:rPr>
              <w:t xml:space="preserve">Котельная, ул. Ленина, </w:t>
            </w:r>
          </w:p>
          <w:p w:rsidR="006E7001" w:rsidRPr="009705A1" w:rsidRDefault="006E7001" w:rsidP="00C32343">
            <w:pPr>
              <w:pStyle w:val="af9"/>
              <w:numPr>
                <w:ilvl w:val="0"/>
                <w:numId w:val="60"/>
              </w:numPr>
              <w:spacing w:line="240" w:lineRule="auto"/>
              <w:jc w:val="left"/>
              <w:rPr>
                <w:rFonts w:eastAsia="Times New Roman"/>
                <w:color w:val="000000"/>
                <w:sz w:val="20"/>
                <w:szCs w:val="20"/>
              </w:rPr>
            </w:pPr>
            <w:r w:rsidRPr="009705A1">
              <w:rPr>
                <w:color w:val="000000"/>
                <w:sz w:val="20"/>
                <w:szCs w:val="20"/>
              </w:rPr>
              <w:t xml:space="preserve">Котельная Педагогического колледжа, </w:t>
            </w:r>
          </w:p>
          <w:p w:rsidR="006E7001" w:rsidRPr="009705A1" w:rsidRDefault="006E7001" w:rsidP="00C32343">
            <w:pPr>
              <w:pStyle w:val="af9"/>
              <w:numPr>
                <w:ilvl w:val="0"/>
                <w:numId w:val="60"/>
              </w:numPr>
              <w:spacing w:line="240" w:lineRule="auto"/>
              <w:jc w:val="left"/>
              <w:rPr>
                <w:rFonts w:eastAsia="Times New Roman"/>
                <w:color w:val="000000"/>
                <w:sz w:val="20"/>
                <w:szCs w:val="20"/>
              </w:rPr>
            </w:pPr>
            <w:r w:rsidRPr="009705A1">
              <w:rPr>
                <w:color w:val="000000"/>
                <w:sz w:val="20"/>
                <w:szCs w:val="20"/>
              </w:rPr>
              <w:t>АТП, ул.</w:t>
            </w:r>
            <w:r w:rsidR="00790FD4">
              <w:rPr>
                <w:color w:val="000000"/>
                <w:sz w:val="20"/>
                <w:szCs w:val="20"/>
              </w:rPr>
              <w:t xml:space="preserve"> </w:t>
            </w:r>
            <w:r w:rsidRPr="009705A1">
              <w:rPr>
                <w:color w:val="000000"/>
                <w:sz w:val="20"/>
                <w:szCs w:val="20"/>
              </w:rPr>
              <w:t xml:space="preserve">Ленина, 48, </w:t>
            </w:r>
          </w:p>
          <w:p w:rsidR="006E7001" w:rsidRPr="009705A1" w:rsidRDefault="006E7001" w:rsidP="00C32343">
            <w:pPr>
              <w:pStyle w:val="af9"/>
              <w:numPr>
                <w:ilvl w:val="0"/>
                <w:numId w:val="60"/>
              </w:numPr>
              <w:spacing w:line="240" w:lineRule="auto"/>
              <w:jc w:val="left"/>
              <w:rPr>
                <w:rFonts w:eastAsia="Times New Roman"/>
                <w:color w:val="000000"/>
                <w:sz w:val="20"/>
                <w:szCs w:val="20"/>
              </w:rPr>
            </w:pPr>
            <w:r w:rsidRPr="009705A1">
              <w:rPr>
                <w:color w:val="000000"/>
                <w:sz w:val="20"/>
                <w:szCs w:val="20"/>
              </w:rPr>
              <w:t xml:space="preserve">АТП МДОУ №10, пл. Победы, </w:t>
            </w:r>
          </w:p>
          <w:p w:rsidR="006E7001" w:rsidRPr="009705A1" w:rsidRDefault="006E7001" w:rsidP="00C32343">
            <w:pPr>
              <w:pStyle w:val="af9"/>
              <w:numPr>
                <w:ilvl w:val="0"/>
                <w:numId w:val="60"/>
              </w:numPr>
              <w:spacing w:line="240" w:lineRule="auto"/>
              <w:jc w:val="left"/>
              <w:rPr>
                <w:rFonts w:eastAsia="Times New Roman"/>
                <w:color w:val="000000"/>
                <w:sz w:val="20"/>
                <w:szCs w:val="20"/>
              </w:rPr>
            </w:pPr>
            <w:r w:rsidRPr="009705A1">
              <w:rPr>
                <w:color w:val="000000"/>
                <w:sz w:val="20"/>
                <w:szCs w:val="20"/>
              </w:rPr>
              <w:t>АТП ЦСО "Ветеран", ул. Крылова</w:t>
            </w:r>
          </w:p>
          <w:p w:rsidR="006E7001" w:rsidRPr="009705A1" w:rsidRDefault="006E7001" w:rsidP="00C32343">
            <w:pPr>
              <w:pStyle w:val="af9"/>
              <w:numPr>
                <w:ilvl w:val="0"/>
                <w:numId w:val="60"/>
              </w:numPr>
              <w:spacing w:line="240" w:lineRule="auto"/>
              <w:jc w:val="left"/>
              <w:rPr>
                <w:rFonts w:eastAsia="Times New Roman"/>
                <w:color w:val="000000"/>
                <w:sz w:val="20"/>
                <w:szCs w:val="20"/>
              </w:rPr>
            </w:pPr>
            <w:r w:rsidRPr="009705A1">
              <w:rPr>
                <w:color w:val="000000"/>
                <w:sz w:val="20"/>
                <w:szCs w:val="20"/>
              </w:rPr>
              <w:t>АТП, пл. Победы, 16,</w:t>
            </w:r>
          </w:p>
          <w:p w:rsidR="006E7001" w:rsidRPr="009705A1" w:rsidRDefault="006E7001" w:rsidP="00C32343">
            <w:pPr>
              <w:pStyle w:val="af9"/>
              <w:numPr>
                <w:ilvl w:val="0"/>
                <w:numId w:val="60"/>
              </w:numPr>
              <w:spacing w:line="240" w:lineRule="auto"/>
              <w:jc w:val="left"/>
              <w:rPr>
                <w:rFonts w:eastAsia="Times New Roman"/>
                <w:color w:val="000000"/>
                <w:sz w:val="20"/>
                <w:szCs w:val="20"/>
              </w:rPr>
            </w:pPr>
            <w:r w:rsidRPr="009705A1">
              <w:rPr>
                <w:color w:val="000000"/>
                <w:sz w:val="20"/>
                <w:szCs w:val="20"/>
              </w:rPr>
              <w:t>АТП Краеведческий музей, пл. Победы</w:t>
            </w:r>
          </w:p>
        </w:tc>
      </w:tr>
      <w:tr w:rsidR="006E7001" w:rsidRPr="009440C8">
        <w:trPr>
          <w:trHeight w:val="259"/>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50 лет СССР</w:t>
            </w:r>
          </w:p>
        </w:tc>
        <w:tc>
          <w:tcPr>
            <w:tcW w:w="5529" w:type="dxa"/>
            <w:vAlign w:val="center"/>
          </w:tcPr>
          <w:p w:rsidR="006E7001" w:rsidRPr="009705A1" w:rsidRDefault="006E7001" w:rsidP="00C32343">
            <w:pPr>
              <w:pStyle w:val="af9"/>
              <w:numPr>
                <w:ilvl w:val="0"/>
                <w:numId w:val="59"/>
              </w:numPr>
              <w:spacing w:line="240" w:lineRule="auto"/>
              <w:jc w:val="left"/>
              <w:rPr>
                <w:color w:val="000000"/>
                <w:sz w:val="20"/>
                <w:szCs w:val="20"/>
              </w:rPr>
            </w:pPr>
            <w:r w:rsidRPr="009705A1">
              <w:rPr>
                <w:color w:val="000000"/>
                <w:sz w:val="20"/>
                <w:szCs w:val="20"/>
              </w:rPr>
              <w:t xml:space="preserve">Котельная №1, ул. 50 лет СССР, </w:t>
            </w:r>
          </w:p>
          <w:p w:rsidR="006E7001" w:rsidRPr="009705A1" w:rsidRDefault="006E7001" w:rsidP="00C32343">
            <w:pPr>
              <w:pStyle w:val="af9"/>
              <w:numPr>
                <w:ilvl w:val="0"/>
                <w:numId w:val="59"/>
              </w:numPr>
              <w:spacing w:line="240" w:lineRule="auto"/>
              <w:jc w:val="left"/>
              <w:rPr>
                <w:rFonts w:eastAsia="Times New Roman"/>
                <w:color w:val="000000"/>
                <w:sz w:val="20"/>
                <w:szCs w:val="20"/>
              </w:rPr>
            </w:pPr>
            <w:r w:rsidRPr="009705A1">
              <w:rPr>
                <w:color w:val="000000"/>
                <w:sz w:val="20"/>
                <w:szCs w:val="20"/>
              </w:rPr>
              <w:t>Котельная, ул. Ленина</w:t>
            </w:r>
          </w:p>
        </w:tc>
      </w:tr>
      <w:tr w:rsidR="006E7001" w:rsidRPr="009440C8">
        <w:trPr>
          <w:trHeight w:val="228"/>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proofErr w:type="spellStart"/>
            <w:r w:rsidRPr="009440C8">
              <w:rPr>
                <w:rFonts w:ascii="Times New Roman" w:hAnsi="Times New Roman" w:cs="Times New Roman"/>
                <w:b/>
                <w:bCs/>
                <w:color w:val="000000"/>
                <w:sz w:val="24"/>
                <w:szCs w:val="24"/>
                <w:lang w:eastAsia="ru-RU"/>
              </w:rPr>
              <w:t>Приокский</w:t>
            </w:r>
            <w:proofErr w:type="spellEnd"/>
          </w:p>
        </w:tc>
        <w:tc>
          <w:tcPr>
            <w:tcW w:w="5529" w:type="dxa"/>
            <w:shd w:val="clear" w:color="000000" w:fill="FFFFFF"/>
            <w:vAlign w:val="center"/>
          </w:tcPr>
          <w:p w:rsidR="00790FD4" w:rsidRPr="009705A1" w:rsidRDefault="00790FD4" w:rsidP="00790FD4">
            <w:pPr>
              <w:pStyle w:val="af9"/>
              <w:numPr>
                <w:ilvl w:val="0"/>
                <w:numId w:val="75"/>
              </w:numPr>
              <w:spacing w:line="240" w:lineRule="auto"/>
              <w:jc w:val="left"/>
              <w:rPr>
                <w:rFonts w:eastAsia="Times New Roman"/>
                <w:color w:val="000000"/>
                <w:sz w:val="20"/>
                <w:szCs w:val="20"/>
              </w:rPr>
            </w:pPr>
            <w:r>
              <w:rPr>
                <w:color w:val="000000"/>
                <w:sz w:val="20"/>
                <w:szCs w:val="20"/>
              </w:rPr>
              <w:t>Котельная ОАО «ПЗЦМ»</w:t>
            </w:r>
            <w:r w:rsidRPr="009705A1">
              <w:rPr>
                <w:color w:val="000000"/>
                <w:sz w:val="20"/>
                <w:szCs w:val="20"/>
              </w:rPr>
              <w:t>,</w:t>
            </w:r>
          </w:p>
          <w:p w:rsidR="00790FD4" w:rsidRPr="009705A1" w:rsidRDefault="00790FD4" w:rsidP="00790FD4">
            <w:pPr>
              <w:pStyle w:val="af9"/>
              <w:numPr>
                <w:ilvl w:val="0"/>
                <w:numId w:val="75"/>
              </w:numPr>
              <w:spacing w:line="240" w:lineRule="auto"/>
              <w:jc w:val="left"/>
              <w:rPr>
                <w:rFonts w:eastAsia="Times New Roman"/>
                <w:color w:val="000000"/>
                <w:sz w:val="20"/>
                <w:szCs w:val="20"/>
              </w:rPr>
            </w:pPr>
            <w:r>
              <w:rPr>
                <w:color w:val="000000"/>
                <w:sz w:val="20"/>
                <w:szCs w:val="20"/>
              </w:rPr>
              <w:t>БМК ул. Ж</w:t>
            </w:r>
            <w:r w:rsidR="006F03C1">
              <w:rPr>
                <w:color w:val="000000"/>
                <w:sz w:val="20"/>
                <w:szCs w:val="20"/>
              </w:rPr>
              <w:t>елезнодорожная</w:t>
            </w:r>
            <w:r w:rsidRPr="009705A1">
              <w:rPr>
                <w:color w:val="000000"/>
                <w:sz w:val="20"/>
                <w:szCs w:val="20"/>
              </w:rPr>
              <w:t xml:space="preserve">, </w:t>
            </w:r>
          </w:p>
          <w:p w:rsidR="00790FD4" w:rsidRPr="00790FD4" w:rsidRDefault="006F03C1" w:rsidP="00790FD4">
            <w:pPr>
              <w:pStyle w:val="af9"/>
              <w:numPr>
                <w:ilvl w:val="0"/>
                <w:numId w:val="75"/>
              </w:numPr>
              <w:spacing w:line="240" w:lineRule="auto"/>
              <w:jc w:val="left"/>
              <w:rPr>
                <w:rFonts w:eastAsia="Times New Roman"/>
                <w:color w:val="000000"/>
                <w:sz w:val="20"/>
                <w:szCs w:val="20"/>
              </w:rPr>
            </w:pPr>
            <w:r>
              <w:rPr>
                <w:color w:val="000000"/>
                <w:sz w:val="20"/>
                <w:szCs w:val="20"/>
              </w:rPr>
              <w:t>АТП ул. Широкая, 8</w:t>
            </w:r>
            <w:r w:rsidR="00790FD4" w:rsidRPr="009705A1">
              <w:rPr>
                <w:color w:val="000000"/>
                <w:sz w:val="20"/>
                <w:szCs w:val="20"/>
              </w:rPr>
              <w:t xml:space="preserve">, </w:t>
            </w:r>
          </w:p>
          <w:p w:rsidR="006E7001" w:rsidRPr="00790FD4" w:rsidRDefault="006F03C1" w:rsidP="00790FD4">
            <w:pPr>
              <w:pStyle w:val="af9"/>
              <w:numPr>
                <w:ilvl w:val="0"/>
                <w:numId w:val="75"/>
              </w:numPr>
              <w:spacing w:line="240" w:lineRule="auto"/>
              <w:jc w:val="left"/>
              <w:rPr>
                <w:rFonts w:eastAsia="Times New Roman"/>
                <w:color w:val="000000"/>
                <w:sz w:val="20"/>
                <w:szCs w:val="20"/>
              </w:rPr>
            </w:pPr>
            <w:r>
              <w:rPr>
                <w:rFonts w:eastAsia="Times New Roman"/>
                <w:color w:val="000000"/>
                <w:sz w:val="20"/>
                <w:szCs w:val="20"/>
              </w:rPr>
              <w:t>АТП ул. Широкая, 11</w:t>
            </w:r>
          </w:p>
        </w:tc>
      </w:tr>
      <w:tr w:rsidR="006E7001" w:rsidRPr="009440C8">
        <w:trPr>
          <w:trHeight w:val="158"/>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Сиверка</w:t>
            </w:r>
          </w:p>
        </w:tc>
        <w:tc>
          <w:tcPr>
            <w:tcW w:w="5529" w:type="dxa"/>
            <w:shd w:val="clear" w:color="000000" w:fill="FFFFFF"/>
            <w:vAlign w:val="center"/>
          </w:tcPr>
          <w:p w:rsidR="006E7001" w:rsidRPr="009705A1" w:rsidRDefault="006E7001" w:rsidP="00205E56">
            <w:pPr>
              <w:pStyle w:val="af9"/>
              <w:spacing w:line="240" w:lineRule="auto"/>
              <w:ind w:left="306" w:firstLine="414"/>
              <w:jc w:val="left"/>
              <w:rPr>
                <w:rFonts w:eastAsia="Times New Roman"/>
                <w:color w:val="000000"/>
                <w:sz w:val="20"/>
                <w:szCs w:val="20"/>
              </w:rPr>
            </w:pPr>
            <w:r w:rsidRPr="009705A1">
              <w:rPr>
                <w:color w:val="000000"/>
                <w:sz w:val="20"/>
                <w:szCs w:val="20"/>
              </w:rPr>
              <w:t>Котельная, пос. Сиверка</w:t>
            </w:r>
          </w:p>
        </w:tc>
      </w:tr>
      <w:tr w:rsidR="006E7001" w:rsidRPr="009440C8">
        <w:trPr>
          <w:trHeight w:val="133"/>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Аэродром</w:t>
            </w:r>
          </w:p>
        </w:tc>
        <w:tc>
          <w:tcPr>
            <w:tcW w:w="5529" w:type="dxa"/>
            <w:shd w:val="clear" w:color="000000" w:fill="FFFFFF"/>
            <w:vAlign w:val="center"/>
          </w:tcPr>
          <w:p w:rsidR="006E7001" w:rsidRPr="009440C8" w:rsidRDefault="006E7001" w:rsidP="00205E56">
            <w:pPr>
              <w:spacing w:after="0" w:line="240" w:lineRule="auto"/>
              <w:ind w:left="306" w:firstLine="414"/>
              <w:rPr>
                <w:rFonts w:ascii="Times New Roman" w:hAnsi="Times New Roman" w:cs="Times New Roman"/>
                <w:color w:val="000000"/>
                <w:sz w:val="20"/>
                <w:szCs w:val="20"/>
                <w:lang w:eastAsia="ru-RU"/>
              </w:rPr>
            </w:pPr>
            <w:r w:rsidRPr="009440C8">
              <w:rPr>
                <w:rFonts w:ascii="Times New Roman" w:hAnsi="Times New Roman" w:cs="Times New Roman"/>
                <w:color w:val="000000"/>
                <w:sz w:val="20"/>
                <w:szCs w:val="20"/>
                <w:lang w:eastAsia="ru-RU"/>
              </w:rPr>
              <w:t> </w:t>
            </w:r>
            <w:r>
              <w:rPr>
                <w:rFonts w:ascii="Times New Roman" w:hAnsi="Times New Roman" w:cs="Times New Roman"/>
                <w:color w:val="000000"/>
                <w:sz w:val="20"/>
                <w:szCs w:val="20"/>
                <w:lang w:eastAsia="ru-RU"/>
              </w:rPr>
              <w:t xml:space="preserve">Индивидуальные </w:t>
            </w:r>
            <w:proofErr w:type="spellStart"/>
            <w:r>
              <w:rPr>
                <w:rFonts w:ascii="Times New Roman" w:hAnsi="Times New Roman" w:cs="Times New Roman"/>
                <w:color w:val="000000"/>
                <w:sz w:val="20"/>
                <w:szCs w:val="20"/>
                <w:lang w:eastAsia="ru-RU"/>
              </w:rPr>
              <w:t>теплогенераторы</w:t>
            </w:r>
            <w:proofErr w:type="spellEnd"/>
          </w:p>
        </w:tc>
      </w:tr>
      <w:tr w:rsidR="006E7001" w:rsidRPr="009440C8">
        <w:trPr>
          <w:trHeight w:val="160"/>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proofErr w:type="spellStart"/>
            <w:r w:rsidRPr="009440C8">
              <w:rPr>
                <w:rFonts w:ascii="Times New Roman" w:hAnsi="Times New Roman" w:cs="Times New Roman"/>
                <w:b/>
                <w:bCs/>
                <w:color w:val="000000"/>
                <w:sz w:val="24"/>
                <w:szCs w:val="24"/>
                <w:lang w:eastAsia="ru-RU"/>
              </w:rPr>
              <w:t>Черемушки</w:t>
            </w:r>
            <w:proofErr w:type="spellEnd"/>
          </w:p>
        </w:tc>
        <w:tc>
          <w:tcPr>
            <w:tcW w:w="5529" w:type="dxa"/>
            <w:shd w:val="clear" w:color="000000" w:fill="FFFFFF"/>
            <w:vAlign w:val="center"/>
          </w:tcPr>
          <w:p w:rsidR="006E7001" w:rsidRPr="009440C8" w:rsidRDefault="006E7001" w:rsidP="00205E56">
            <w:pPr>
              <w:spacing w:after="0" w:line="240" w:lineRule="auto"/>
              <w:ind w:left="306" w:firstLine="414"/>
              <w:rPr>
                <w:rFonts w:ascii="Times New Roman" w:hAnsi="Times New Roman" w:cs="Times New Roman"/>
                <w:color w:val="000000"/>
                <w:sz w:val="20"/>
                <w:szCs w:val="20"/>
                <w:lang w:eastAsia="ru-RU"/>
              </w:rPr>
            </w:pPr>
            <w:r w:rsidRPr="009440C8">
              <w:rPr>
                <w:rFonts w:ascii="Times New Roman" w:hAnsi="Times New Roman" w:cs="Times New Roman"/>
                <w:color w:val="000000"/>
                <w:sz w:val="20"/>
                <w:szCs w:val="20"/>
                <w:lang w:eastAsia="ru-RU"/>
              </w:rPr>
              <w:t>Котельная, ул. Советская</w:t>
            </w:r>
          </w:p>
        </w:tc>
      </w:tr>
      <w:tr w:rsidR="006E7001" w:rsidRPr="009440C8">
        <w:trPr>
          <w:trHeight w:val="133"/>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Садовый</w:t>
            </w:r>
          </w:p>
        </w:tc>
        <w:tc>
          <w:tcPr>
            <w:tcW w:w="5529" w:type="dxa"/>
            <w:shd w:val="clear" w:color="000000" w:fill="FFFFFF"/>
            <w:vAlign w:val="center"/>
          </w:tcPr>
          <w:p w:rsidR="006E7001" w:rsidRPr="009440C8" w:rsidRDefault="006E7001" w:rsidP="00205E56">
            <w:pPr>
              <w:spacing w:after="0" w:line="240" w:lineRule="auto"/>
              <w:ind w:left="306" w:firstLine="414"/>
              <w:rPr>
                <w:rFonts w:ascii="Times New Roman" w:hAnsi="Times New Roman" w:cs="Times New Roman"/>
                <w:color w:val="000000"/>
                <w:sz w:val="20"/>
                <w:szCs w:val="20"/>
                <w:lang w:eastAsia="ru-RU"/>
              </w:rPr>
            </w:pPr>
            <w:r w:rsidRPr="009440C8">
              <w:rPr>
                <w:rFonts w:ascii="Times New Roman" w:hAnsi="Times New Roman" w:cs="Times New Roman"/>
                <w:color w:val="000000"/>
                <w:sz w:val="20"/>
                <w:szCs w:val="20"/>
                <w:lang w:eastAsia="ru-RU"/>
              </w:rPr>
              <w:t> </w:t>
            </w:r>
            <w:r>
              <w:rPr>
                <w:rFonts w:ascii="Times New Roman" w:hAnsi="Times New Roman" w:cs="Times New Roman"/>
                <w:color w:val="000000"/>
                <w:sz w:val="20"/>
                <w:szCs w:val="20"/>
                <w:lang w:eastAsia="ru-RU"/>
              </w:rPr>
              <w:t xml:space="preserve">Индивидуальные </w:t>
            </w:r>
            <w:proofErr w:type="spellStart"/>
            <w:r>
              <w:rPr>
                <w:rFonts w:ascii="Times New Roman" w:hAnsi="Times New Roman" w:cs="Times New Roman"/>
                <w:color w:val="000000"/>
                <w:sz w:val="20"/>
                <w:szCs w:val="20"/>
                <w:lang w:eastAsia="ru-RU"/>
              </w:rPr>
              <w:t>теплогенераторы</w:t>
            </w:r>
            <w:proofErr w:type="spellEnd"/>
          </w:p>
        </w:tc>
      </w:tr>
      <w:tr w:rsidR="006E7001" w:rsidRPr="009440C8">
        <w:trPr>
          <w:trHeight w:val="137"/>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Затон</w:t>
            </w:r>
          </w:p>
        </w:tc>
        <w:tc>
          <w:tcPr>
            <w:tcW w:w="5529" w:type="dxa"/>
            <w:shd w:val="clear" w:color="000000" w:fill="FFFFFF"/>
            <w:vAlign w:val="center"/>
          </w:tcPr>
          <w:p w:rsidR="006E7001" w:rsidRPr="009705A1" w:rsidRDefault="006E7001" w:rsidP="00C32343">
            <w:pPr>
              <w:pStyle w:val="af9"/>
              <w:numPr>
                <w:ilvl w:val="0"/>
                <w:numId w:val="58"/>
              </w:numPr>
              <w:spacing w:line="240" w:lineRule="auto"/>
              <w:jc w:val="left"/>
              <w:rPr>
                <w:rFonts w:eastAsia="Times New Roman"/>
                <w:color w:val="000000"/>
                <w:sz w:val="20"/>
                <w:szCs w:val="20"/>
              </w:rPr>
            </w:pPr>
            <w:r w:rsidRPr="009705A1">
              <w:rPr>
                <w:color w:val="000000"/>
                <w:sz w:val="20"/>
                <w:szCs w:val="20"/>
              </w:rPr>
              <w:t>Котельная, ул. Затонная, 2б,</w:t>
            </w:r>
          </w:p>
          <w:p w:rsidR="006E7001" w:rsidRPr="009705A1" w:rsidRDefault="006E7001" w:rsidP="00C32343">
            <w:pPr>
              <w:pStyle w:val="af9"/>
              <w:numPr>
                <w:ilvl w:val="0"/>
                <w:numId w:val="58"/>
              </w:numPr>
              <w:spacing w:line="240" w:lineRule="auto"/>
              <w:jc w:val="left"/>
              <w:rPr>
                <w:rFonts w:eastAsia="Times New Roman"/>
                <w:color w:val="000000"/>
                <w:sz w:val="20"/>
                <w:szCs w:val="20"/>
              </w:rPr>
            </w:pPr>
            <w:r w:rsidRPr="009705A1">
              <w:rPr>
                <w:color w:val="000000"/>
                <w:sz w:val="20"/>
                <w:szCs w:val="20"/>
              </w:rPr>
              <w:t>АТП, ул. Затон-дача</w:t>
            </w:r>
          </w:p>
        </w:tc>
      </w:tr>
      <w:tr w:rsidR="006E7001" w:rsidRPr="009440C8">
        <w:trPr>
          <w:trHeight w:val="90"/>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Ст. посад</w:t>
            </w:r>
          </w:p>
        </w:tc>
        <w:tc>
          <w:tcPr>
            <w:tcW w:w="5529" w:type="dxa"/>
            <w:shd w:val="clear" w:color="000000" w:fill="FFFFFF"/>
            <w:vAlign w:val="center"/>
          </w:tcPr>
          <w:p w:rsidR="006E7001" w:rsidRPr="009440C8" w:rsidRDefault="006E7001" w:rsidP="00205E56">
            <w:pPr>
              <w:spacing w:after="0" w:line="240" w:lineRule="auto"/>
              <w:ind w:left="306" w:firstLine="414"/>
              <w:rPr>
                <w:rFonts w:ascii="Times New Roman" w:hAnsi="Times New Roman" w:cs="Times New Roman"/>
                <w:color w:val="000000"/>
                <w:sz w:val="20"/>
                <w:szCs w:val="20"/>
                <w:lang w:eastAsia="ru-RU"/>
              </w:rPr>
            </w:pPr>
            <w:r w:rsidRPr="009440C8">
              <w:rPr>
                <w:rFonts w:ascii="Times New Roman" w:hAnsi="Times New Roman" w:cs="Times New Roman"/>
                <w:color w:val="000000"/>
                <w:sz w:val="20"/>
                <w:szCs w:val="20"/>
                <w:lang w:eastAsia="ru-RU"/>
              </w:rPr>
              <w:t> </w:t>
            </w:r>
          </w:p>
        </w:tc>
      </w:tr>
      <w:tr w:rsidR="006E7001" w:rsidRPr="009440C8">
        <w:trPr>
          <w:trHeight w:val="133"/>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Лесок</w:t>
            </w:r>
          </w:p>
        </w:tc>
        <w:tc>
          <w:tcPr>
            <w:tcW w:w="5529" w:type="dxa"/>
            <w:vAlign w:val="center"/>
          </w:tcPr>
          <w:p w:rsidR="006E7001" w:rsidRPr="009440C8" w:rsidRDefault="006E7001" w:rsidP="00205E56">
            <w:pPr>
              <w:spacing w:after="0" w:line="240" w:lineRule="auto"/>
              <w:ind w:left="306" w:firstLine="414"/>
              <w:rPr>
                <w:rFonts w:ascii="Times New Roman" w:hAnsi="Times New Roman" w:cs="Times New Roman"/>
                <w:color w:val="000000"/>
                <w:sz w:val="20"/>
                <w:szCs w:val="20"/>
                <w:lang w:eastAsia="ru-RU"/>
              </w:rPr>
            </w:pPr>
            <w:r w:rsidRPr="009440C8">
              <w:rPr>
                <w:rFonts w:ascii="Times New Roman" w:eastAsia="MS Mincho" w:hAnsi="Times New Roman" w:cs="Times New Roman"/>
                <w:color w:val="000000"/>
                <w:sz w:val="20"/>
                <w:szCs w:val="20"/>
                <w:lang w:eastAsia="ru-RU"/>
              </w:rPr>
              <w:t>АТП, пос. Лесок</w:t>
            </w:r>
          </w:p>
        </w:tc>
      </w:tr>
      <w:tr w:rsidR="006E7001" w:rsidRPr="009440C8">
        <w:trPr>
          <w:trHeight w:val="133"/>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Загородная</w:t>
            </w:r>
          </w:p>
        </w:tc>
        <w:tc>
          <w:tcPr>
            <w:tcW w:w="5529" w:type="dxa"/>
            <w:shd w:val="clear" w:color="000000" w:fill="FFFFFF"/>
            <w:vAlign w:val="center"/>
          </w:tcPr>
          <w:p w:rsidR="006E7001" w:rsidRPr="009440C8" w:rsidRDefault="006E7001" w:rsidP="00205E56">
            <w:pPr>
              <w:spacing w:after="0" w:line="240" w:lineRule="auto"/>
              <w:ind w:left="306" w:firstLine="414"/>
              <w:rPr>
                <w:rFonts w:ascii="Times New Roman" w:hAnsi="Times New Roman" w:cs="Times New Roman"/>
                <w:color w:val="000000"/>
                <w:sz w:val="20"/>
                <w:szCs w:val="20"/>
                <w:lang w:eastAsia="ru-RU"/>
              </w:rPr>
            </w:pPr>
            <w:r w:rsidRPr="009440C8">
              <w:rPr>
                <w:rFonts w:ascii="Times New Roman" w:hAnsi="Times New Roman" w:cs="Times New Roman"/>
                <w:color w:val="000000"/>
                <w:sz w:val="20"/>
                <w:szCs w:val="20"/>
                <w:lang w:eastAsia="ru-RU"/>
              </w:rPr>
              <w:t> </w:t>
            </w:r>
            <w:r>
              <w:rPr>
                <w:rFonts w:ascii="Times New Roman" w:hAnsi="Times New Roman" w:cs="Times New Roman"/>
                <w:color w:val="000000"/>
                <w:sz w:val="20"/>
                <w:szCs w:val="20"/>
                <w:lang w:eastAsia="ru-RU"/>
              </w:rPr>
              <w:t xml:space="preserve">Индивидуальные </w:t>
            </w:r>
            <w:proofErr w:type="spellStart"/>
            <w:r>
              <w:rPr>
                <w:rFonts w:ascii="Times New Roman" w:hAnsi="Times New Roman" w:cs="Times New Roman"/>
                <w:color w:val="000000"/>
                <w:sz w:val="20"/>
                <w:szCs w:val="20"/>
                <w:lang w:eastAsia="ru-RU"/>
              </w:rPr>
              <w:t>теплогенераторы</w:t>
            </w:r>
            <w:proofErr w:type="spellEnd"/>
          </w:p>
        </w:tc>
      </w:tr>
      <w:tr w:rsidR="006E7001" w:rsidRPr="009440C8">
        <w:trPr>
          <w:trHeight w:val="133"/>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Индустриальный</w:t>
            </w:r>
          </w:p>
        </w:tc>
        <w:tc>
          <w:tcPr>
            <w:tcW w:w="5529" w:type="dxa"/>
            <w:shd w:val="clear" w:color="000000" w:fill="FFFFFF"/>
            <w:vAlign w:val="center"/>
          </w:tcPr>
          <w:p w:rsidR="006E7001" w:rsidRPr="009440C8" w:rsidRDefault="006E7001" w:rsidP="00205E56">
            <w:pPr>
              <w:spacing w:after="0" w:line="240" w:lineRule="auto"/>
              <w:ind w:left="306" w:firstLine="414"/>
              <w:rPr>
                <w:rFonts w:ascii="Times New Roman" w:hAnsi="Times New Roman" w:cs="Times New Roman"/>
                <w:color w:val="000000"/>
                <w:sz w:val="20"/>
                <w:szCs w:val="20"/>
                <w:lang w:eastAsia="ru-RU"/>
              </w:rPr>
            </w:pPr>
            <w:r w:rsidRPr="009440C8">
              <w:rPr>
                <w:rFonts w:ascii="Times New Roman" w:hAnsi="Times New Roman" w:cs="Times New Roman"/>
                <w:color w:val="000000"/>
                <w:sz w:val="20"/>
                <w:szCs w:val="20"/>
                <w:lang w:eastAsia="ru-RU"/>
              </w:rPr>
              <w:t> </w:t>
            </w:r>
            <w:r>
              <w:rPr>
                <w:rFonts w:ascii="Times New Roman" w:hAnsi="Times New Roman" w:cs="Times New Roman"/>
                <w:color w:val="000000"/>
                <w:sz w:val="20"/>
                <w:szCs w:val="20"/>
                <w:lang w:eastAsia="ru-RU"/>
              </w:rPr>
              <w:t xml:space="preserve">Индивидуальные </w:t>
            </w:r>
            <w:proofErr w:type="spellStart"/>
            <w:r>
              <w:rPr>
                <w:rFonts w:ascii="Times New Roman" w:hAnsi="Times New Roman" w:cs="Times New Roman"/>
                <w:color w:val="000000"/>
                <w:sz w:val="20"/>
                <w:szCs w:val="20"/>
                <w:lang w:eastAsia="ru-RU"/>
              </w:rPr>
              <w:t>теплогенераторы</w:t>
            </w:r>
            <w:proofErr w:type="spellEnd"/>
          </w:p>
        </w:tc>
      </w:tr>
    </w:tbl>
    <w:p w:rsidR="006E7001" w:rsidRDefault="006E7001" w:rsidP="002E584C">
      <w:pPr>
        <w:pStyle w:val="affffffffff7"/>
        <w:numPr>
          <w:ilvl w:val="0"/>
          <w:numId w:val="0"/>
        </w:numPr>
        <w:spacing w:before="0" w:after="0"/>
        <w:ind w:left="2269"/>
      </w:pPr>
      <w:r>
        <w:t xml:space="preserve">Таблица 1.13. Прогнозы численности населения и площади жилых зданий на основании Генерального плана МО городской округ город </w:t>
      </w:r>
      <w:proofErr w:type="spellStart"/>
      <w:r>
        <w:t>Касимов</w:t>
      </w:r>
      <w:proofErr w:type="spellEnd"/>
    </w:p>
    <w:tbl>
      <w:tblPr>
        <w:tblpPr w:leftFromText="180" w:rightFromText="180" w:vertAnchor="text" w:horzAnchor="margin" w:tblpY="137"/>
        <w:tblW w:w="5000" w:type="pct"/>
        <w:tblLook w:val="00A0"/>
      </w:tblPr>
      <w:tblGrid>
        <w:gridCol w:w="1891"/>
        <w:gridCol w:w="1392"/>
        <w:gridCol w:w="1263"/>
        <w:gridCol w:w="1391"/>
        <w:gridCol w:w="1263"/>
        <w:gridCol w:w="1391"/>
        <w:gridCol w:w="1263"/>
      </w:tblGrid>
      <w:tr w:rsidR="006E7001" w:rsidRPr="00035C98">
        <w:trPr>
          <w:trHeight w:val="315"/>
        </w:trPr>
        <w:tc>
          <w:tcPr>
            <w:tcW w:w="959" w:type="pct"/>
            <w:tcBorders>
              <w:top w:val="single" w:sz="4" w:space="0" w:color="auto"/>
              <w:left w:val="single" w:sz="4" w:space="0" w:color="auto"/>
              <w:bottom w:val="single" w:sz="4" w:space="0" w:color="auto"/>
              <w:right w:val="single" w:sz="4" w:space="0" w:color="auto"/>
            </w:tcBorders>
            <w:noWrap/>
            <w:vAlign w:val="bottom"/>
          </w:tcPr>
          <w:p w:rsidR="006E7001" w:rsidRPr="00035C98" w:rsidRDefault="006E7001" w:rsidP="00574FC0">
            <w:pPr>
              <w:spacing w:after="0" w:line="240" w:lineRule="auto"/>
              <w:rPr>
                <w:rFonts w:ascii="Times New Roman" w:hAnsi="Times New Roman" w:cs="Times New Roman"/>
                <w:b/>
                <w:bCs/>
                <w:i/>
                <w:iCs/>
                <w:color w:val="000000"/>
                <w:sz w:val="24"/>
                <w:szCs w:val="24"/>
                <w:lang w:eastAsia="ru-RU"/>
              </w:rPr>
            </w:pPr>
            <w:r w:rsidRPr="00035C98">
              <w:rPr>
                <w:rFonts w:ascii="Times New Roman" w:hAnsi="Times New Roman" w:cs="Times New Roman"/>
                <w:b/>
                <w:bCs/>
                <w:i/>
                <w:iCs/>
                <w:color w:val="000000"/>
                <w:sz w:val="24"/>
                <w:szCs w:val="24"/>
                <w:lang w:eastAsia="ru-RU"/>
              </w:rPr>
              <w:t> </w:t>
            </w:r>
          </w:p>
        </w:tc>
        <w:tc>
          <w:tcPr>
            <w:tcW w:w="1347" w:type="pct"/>
            <w:gridSpan w:val="2"/>
            <w:tcBorders>
              <w:top w:val="single" w:sz="4" w:space="0" w:color="auto"/>
              <w:left w:val="nil"/>
              <w:bottom w:val="single" w:sz="4" w:space="0" w:color="auto"/>
              <w:right w:val="single" w:sz="4" w:space="0" w:color="auto"/>
            </w:tcBorders>
            <w:noWrap/>
            <w:vAlign w:val="bottom"/>
          </w:tcPr>
          <w:p w:rsidR="006E7001" w:rsidRPr="00035C98" w:rsidRDefault="006E7001" w:rsidP="00574FC0">
            <w:pPr>
              <w:spacing w:after="0" w:line="240" w:lineRule="auto"/>
              <w:jc w:val="center"/>
              <w:rPr>
                <w:rFonts w:ascii="Times New Roman" w:hAnsi="Times New Roman" w:cs="Times New Roman"/>
                <w:b/>
                <w:bCs/>
                <w:i/>
                <w:iCs/>
                <w:color w:val="000000"/>
                <w:sz w:val="24"/>
                <w:szCs w:val="24"/>
                <w:lang w:eastAsia="ru-RU"/>
              </w:rPr>
            </w:pPr>
            <w:r w:rsidRPr="00035C98">
              <w:rPr>
                <w:rFonts w:ascii="Times New Roman" w:hAnsi="Times New Roman" w:cs="Times New Roman"/>
                <w:b/>
                <w:bCs/>
                <w:i/>
                <w:iCs/>
                <w:color w:val="000000"/>
                <w:sz w:val="24"/>
                <w:szCs w:val="24"/>
                <w:lang w:eastAsia="ru-RU"/>
              </w:rPr>
              <w:t>2020 год</w:t>
            </w:r>
          </w:p>
        </w:tc>
        <w:tc>
          <w:tcPr>
            <w:tcW w:w="1347" w:type="pct"/>
            <w:gridSpan w:val="2"/>
            <w:tcBorders>
              <w:top w:val="single" w:sz="4" w:space="0" w:color="auto"/>
              <w:left w:val="nil"/>
              <w:bottom w:val="single" w:sz="4" w:space="0" w:color="auto"/>
              <w:right w:val="single" w:sz="4" w:space="0" w:color="auto"/>
            </w:tcBorders>
            <w:noWrap/>
            <w:vAlign w:val="bottom"/>
          </w:tcPr>
          <w:p w:rsidR="006E7001" w:rsidRPr="00035C98" w:rsidRDefault="006E7001" w:rsidP="00574FC0">
            <w:pPr>
              <w:spacing w:after="0" w:line="240" w:lineRule="auto"/>
              <w:jc w:val="center"/>
              <w:rPr>
                <w:rFonts w:ascii="Times New Roman" w:hAnsi="Times New Roman" w:cs="Times New Roman"/>
                <w:b/>
                <w:bCs/>
                <w:i/>
                <w:iCs/>
                <w:color w:val="000000"/>
                <w:sz w:val="24"/>
                <w:szCs w:val="24"/>
                <w:lang w:eastAsia="ru-RU"/>
              </w:rPr>
            </w:pPr>
            <w:r w:rsidRPr="00035C98">
              <w:rPr>
                <w:rFonts w:ascii="Times New Roman" w:hAnsi="Times New Roman" w:cs="Times New Roman"/>
                <w:b/>
                <w:bCs/>
                <w:i/>
                <w:iCs/>
                <w:color w:val="000000"/>
                <w:sz w:val="24"/>
                <w:szCs w:val="24"/>
                <w:lang w:eastAsia="ru-RU"/>
              </w:rPr>
              <w:t>2025 год</w:t>
            </w:r>
          </w:p>
        </w:tc>
        <w:tc>
          <w:tcPr>
            <w:tcW w:w="1347" w:type="pct"/>
            <w:gridSpan w:val="2"/>
            <w:tcBorders>
              <w:top w:val="single" w:sz="4" w:space="0" w:color="auto"/>
              <w:left w:val="nil"/>
              <w:bottom w:val="single" w:sz="4" w:space="0" w:color="auto"/>
              <w:right w:val="single" w:sz="4" w:space="0" w:color="auto"/>
            </w:tcBorders>
            <w:noWrap/>
            <w:vAlign w:val="bottom"/>
          </w:tcPr>
          <w:p w:rsidR="006E7001" w:rsidRPr="00035C98" w:rsidRDefault="006E7001" w:rsidP="00574FC0">
            <w:pPr>
              <w:spacing w:after="0" w:line="240" w:lineRule="auto"/>
              <w:jc w:val="center"/>
              <w:rPr>
                <w:rFonts w:ascii="Times New Roman" w:hAnsi="Times New Roman" w:cs="Times New Roman"/>
                <w:b/>
                <w:bCs/>
                <w:i/>
                <w:iCs/>
                <w:color w:val="000000"/>
                <w:sz w:val="24"/>
                <w:szCs w:val="24"/>
                <w:lang w:eastAsia="ru-RU"/>
              </w:rPr>
            </w:pPr>
            <w:r w:rsidRPr="00035C98">
              <w:rPr>
                <w:rFonts w:ascii="Times New Roman" w:hAnsi="Times New Roman" w:cs="Times New Roman"/>
                <w:b/>
                <w:bCs/>
                <w:i/>
                <w:iCs/>
                <w:color w:val="000000"/>
                <w:sz w:val="24"/>
                <w:szCs w:val="24"/>
                <w:lang w:eastAsia="ru-RU"/>
              </w:rPr>
              <w:t>2030 год</w:t>
            </w:r>
          </w:p>
        </w:tc>
      </w:tr>
      <w:tr w:rsidR="006E7001" w:rsidRPr="00035C98">
        <w:trPr>
          <w:trHeight w:val="510"/>
        </w:trPr>
        <w:tc>
          <w:tcPr>
            <w:tcW w:w="959" w:type="pct"/>
            <w:tcBorders>
              <w:top w:val="nil"/>
              <w:left w:val="single" w:sz="4" w:space="0" w:color="auto"/>
              <w:bottom w:val="single" w:sz="4" w:space="0" w:color="auto"/>
              <w:right w:val="single" w:sz="4" w:space="0" w:color="auto"/>
            </w:tcBorders>
            <w:shd w:val="clear" w:color="000000" w:fill="F2F2F2"/>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Элемент террит</w:t>
            </w:r>
            <w:r w:rsidRPr="00035C98">
              <w:rPr>
                <w:rFonts w:ascii="Times New Roman" w:hAnsi="Times New Roman" w:cs="Times New Roman"/>
                <w:b/>
                <w:bCs/>
                <w:color w:val="000000"/>
                <w:sz w:val="20"/>
                <w:szCs w:val="20"/>
                <w:lang w:eastAsia="ru-RU"/>
              </w:rPr>
              <w:t>о</w:t>
            </w:r>
            <w:r w:rsidRPr="00035C98">
              <w:rPr>
                <w:rFonts w:ascii="Times New Roman" w:hAnsi="Times New Roman" w:cs="Times New Roman"/>
                <w:b/>
                <w:bCs/>
                <w:color w:val="000000"/>
                <w:sz w:val="20"/>
                <w:szCs w:val="20"/>
                <w:lang w:eastAsia="ru-RU"/>
              </w:rPr>
              <w:t>риального дел</w:t>
            </w:r>
            <w:r w:rsidRPr="00035C98">
              <w:rPr>
                <w:rFonts w:ascii="Times New Roman" w:hAnsi="Times New Roman" w:cs="Times New Roman"/>
                <w:b/>
                <w:bCs/>
                <w:color w:val="000000"/>
                <w:sz w:val="20"/>
                <w:szCs w:val="20"/>
                <w:lang w:eastAsia="ru-RU"/>
              </w:rPr>
              <w:t>е</w:t>
            </w:r>
            <w:r w:rsidRPr="00035C98">
              <w:rPr>
                <w:rFonts w:ascii="Times New Roman" w:hAnsi="Times New Roman" w:cs="Times New Roman"/>
                <w:b/>
                <w:bCs/>
                <w:color w:val="000000"/>
                <w:sz w:val="20"/>
                <w:szCs w:val="20"/>
                <w:lang w:eastAsia="ru-RU"/>
              </w:rPr>
              <w:t>ния</w:t>
            </w:r>
          </w:p>
        </w:tc>
        <w:tc>
          <w:tcPr>
            <w:tcW w:w="706" w:type="pct"/>
            <w:tcBorders>
              <w:top w:val="nil"/>
              <w:left w:val="nil"/>
              <w:bottom w:val="single" w:sz="4" w:space="0" w:color="auto"/>
              <w:right w:val="single" w:sz="4" w:space="0" w:color="auto"/>
            </w:tcBorders>
            <w:shd w:val="clear" w:color="000000" w:fill="F2F2F2"/>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Численность населения</w:t>
            </w:r>
          </w:p>
        </w:tc>
        <w:tc>
          <w:tcPr>
            <w:tcW w:w="641" w:type="pct"/>
            <w:tcBorders>
              <w:top w:val="nil"/>
              <w:left w:val="nil"/>
              <w:bottom w:val="single" w:sz="4" w:space="0" w:color="auto"/>
              <w:right w:val="single" w:sz="4" w:space="0" w:color="auto"/>
            </w:tcBorders>
            <w:shd w:val="clear" w:color="000000" w:fill="F2F2F2"/>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Общая площадь жилых зданий</w:t>
            </w:r>
          </w:p>
        </w:tc>
        <w:tc>
          <w:tcPr>
            <w:tcW w:w="706" w:type="pct"/>
            <w:tcBorders>
              <w:top w:val="nil"/>
              <w:left w:val="nil"/>
              <w:bottom w:val="single" w:sz="4" w:space="0" w:color="auto"/>
              <w:right w:val="single" w:sz="4" w:space="0" w:color="auto"/>
            </w:tcBorders>
            <w:shd w:val="clear" w:color="000000" w:fill="F2F2F2"/>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Численность населения</w:t>
            </w:r>
          </w:p>
        </w:tc>
        <w:tc>
          <w:tcPr>
            <w:tcW w:w="641" w:type="pct"/>
            <w:tcBorders>
              <w:top w:val="nil"/>
              <w:left w:val="nil"/>
              <w:bottom w:val="single" w:sz="4" w:space="0" w:color="auto"/>
              <w:right w:val="single" w:sz="4" w:space="0" w:color="auto"/>
            </w:tcBorders>
            <w:shd w:val="clear" w:color="000000" w:fill="F2F2F2"/>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Общая площадь жилых зданий</w:t>
            </w:r>
          </w:p>
        </w:tc>
        <w:tc>
          <w:tcPr>
            <w:tcW w:w="706" w:type="pct"/>
            <w:tcBorders>
              <w:top w:val="nil"/>
              <w:left w:val="nil"/>
              <w:bottom w:val="single" w:sz="4" w:space="0" w:color="auto"/>
              <w:right w:val="single" w:sz="4" w:space="0" w:color="auto"/>
            </w:tcBorders>
            <w:shd w:val="clear" w:color="000000" w:fill="F2F2F2"/>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Численность населения</w:t>
            </w:r>
          </w:p>
        </w:tc>
        <w:tc>
          <w:tcPr>
            <w:tcW w:w="641" w:type="pct"/>
            <w:tcBorders>
              <w:top w:val="nil"/>
              <w:left w:val="nil"/>
              <w:bottom w:val="single" w:sz="4" w:space="0" w:color="auto"/>
              <w:right w:val="single" w:sz="4" w:space="0" w:color="auto"/>
            </w:tcBorders>
            <w:shd w:val="clear" w:color="000000" w:fill="F2F2F2"/>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Общая площадь жилых зданий</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i/>
                <w:iCs/>
                <w:color w:val="000000"/>
                <w:sz w:val="20"/>
                <w:szCs w:val="20"/>
                <w:lang w:eastAsia="ru-RU"/>
              </w:rPr>
            </w:pPr>
            <w:r w:rsidRPr="00035C98">
              <w:rPr>
                <w:rFonts w:ascii="Times New Roman" w:hAnsi="Times New Roman" w:cs="Times New Roman"/>
                <w:i/>
                <w:iCs/>
                <w:color w:val="000000"/>
                <w:sz w:val="20"/>
                <w:szCs w:val="20"/>
                <w:lang w:eastAsia="ru-RU"/>
              </w:rPr>
              <w:t>Район/Микрорайон</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i/>
                <w:iCs/>
                <w:color w:val="000000"/>
                <w:sz w:val="20"/>
                <w:szCs w:val="20"/>
                <w:lang w:eastAsia="ru-RU"/>
              </w:rPr>
            </w:pPr>
            <w:r w:rsidRPr="00035C98">
              <w:rPr>
                <w:rFonts w:ascii="Times New Roman" w:hAnsi="Times New Roman" w:cs="Times New Roman"/>
                <w:i/>
                <w:iCs/>
                <w:color w:val="000000"/>
                <w:sz w:val="20"/>
                <w:szCs w:val="20"/>
                <w:lang w:eastAsia="ru-RU"/>
              </w:rPr>
              <w:t>Чел.</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i/>
                <w:iCs/>
                <w:color w:val="000000"/>
                <w:sz w:val="20"/>
                <w:szCs w:val="20"/>
                <w:lang w:eastAsia="ru-RU"/>
              </w:rPr>
            </w:pPr>
            <w:r w:rsidRPr="00035C98">
              <w:rPr>
                <w:rFonts w:ascii="Times New Roman" w:hAnsi="Times New Roman" w:cs="Times New Roman"/>
                <w:i/>
                <w:iCs/>
                <w:color w:val="000000"/>
                <w:sz w:val="20"/>
                <w:szCs w:val="20"/>
                <w:lang w:eastAsia="ru-RU"/>
              </w:rPr>
              <w:t>м</w:t>
            </w:r>
            <w:proofErr w:type="gramStart"/>
            <w:r w:rsidRPr="00035C98">
              <w:rPr>
                <w:rFonts w:ascii="Times New Roman" w:hAnsi="Times New Roman" w:cs="Times New Roman"/>
                <w:i/>
                <w:iCs/>
                <w:color w:val="000000"/>
                <w:sz w:val="20"/>
                <w:szCs w:val="20"/>
                <w:lang w:eastAsia="ru-RU"/>
              </w:rPr>
              <w:t>2</w:t>
            </w:r>
            <w:proofErr w:type="gramEnd"/>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i/>
                <w:iCs/>
                <w:color w:val="000000"/>
                <w:sz w:val="20"/>
                <w:szCs w:val="20"/>
                <w:lang w:eastAsia="ru-RU"/>
              </w:rPr>
            </w:pPr>
            <w:r w:rsidRPr="00035C98">
              <w:rPr>
                <w:rFonts w:ascii="Times New Roman" w:hAnsi="Times New Roman" w:cs="Times New Roman"/>
                <w:i/>
                <w:iCs/>
                <w:color w:val="000000"/>
                <w:sz w:val="20"/>
                <w:szCs w:val="20"/>
                <w:lang w:eastAsia="ru-RU"/>
              </w:rPr>
              <w:t>Чел.</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i/>
                <w:iCs/>
                <w:color w:val="000000"/>
                <w:sz w:val="20"/>
                <w:szCs w:val="20"/>
                <w:lang w:eastAsia="ru-RU"/>
              </w:rPr>
            </w:pPr>
            <w:r w:rsidRPr="00035C98">
              <w:rPr>
                <w:rFonts w:ascii="Times New Roman" w:hAnsi="Times New Roman" w:cs="Times New Roman"/>
                <w:i/>
                <w:iCs/>
                <w:color w:val="000000"/>
                <w:sz w:val="20"/>
                <w:szCs w:val="20"/>
                <w:lang w:eastAsia="ru-RU"/>
              </w:rPr>
              <w:t>м</w:t>
            </w:r>
            <w:proofErr w:type="gramStart"/>
            <w:r w:rsidRPr="00035C98">
              <w:rPr>
                <w:rFonts w:ascii="Times New Roman" w:hAnsi="Times New Roman" w:cs="Times New Roman"/>
                <w:i/>
                <w:iCs/>
                <w:color w:val="000000"/>
                <w:sz w:val="20"/>
                <w:szCs w:val="20"/>
                <w:lang w:eastAsia="ru-RU"/>
              </w:rPr>
              <w:t>2</w:t>
            </w:r>
            <w:proofErr w:type="gramEnd"/>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i/>
                <w:iCs/>
                <w:color w:val="000000"/>
                <w:sz w:val="20"/>
                <w:szCs w:val="20"/>
                <w:lang w:eastAsia="ru-RU"/>
              </w:rPr>
            </w:pPr>
            <w:r w:rsidRPr="00035C98">
              <w:rPr>
                <w:rFonts w:ascii="Times New Roman" w:hAnsi="Times New Roman" w:cs="Times New Roman"/>
                <w:i/>
                <w:iCs/>
                <w:color w:val="000000"/>
                <w:sz w:val="20"/>
                <w:szCs w:val="20"/>
                <w:lang w:eastAsia="ru-RU"/>
              </w:rPr>
              <w:t>Чел.</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i/>
                <w:iCs/>
                <w:color w:val="000000"/>
                <w:sz w:val="20"/>
                <w:szCs w:val="20"/>
                <w:lang w:eastAsia="ru-RU"/>
              </w:rPr>
            </w:pPr>
            <w:r w:rsidRPr="00035C98">
              <w:rPr>
                <w:rFonts w:ascii="Times New Roman" w:hAnsi="Times New Roman" w:cs="Times New Roman"/>
                <w:i/>
                <w:iCs/>
                <w:color w:val="000000"/>
                <w:sz w:val="20"/>
                <w:szCs w:val="20"/>
                <w:lang w:eastAsia="ru-RU"/>
              </w:rPr>
              <w:t>м</w:t>
            </w:r>
            <w:proofErr w:type="gramStart"/>
            <w:r w:rsidRPr="00035C98">
              <w:rPr>
                <w:rFonts w:ascii="Times New Roman" w:hAnsi="Times New Roman" w:cs="Times New Roman"/>
                <w:i/>
                <w:iCs/>
                <w:color w:val="000000"/>
                <w:sz w:val="20"/>
                <w:szCs w:val="20"/>
                <w:lang w:eastAsia="ru-RU"/>
              </w:rPr>
              <w:t>2</w:t>
            </w:r>
            <w:proofErr w:type="gramEnd"/>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proofErr w:type="spellStart"/>
            <w:proofErr w:type="gramStart"/>
            <w:r w:rsidRPr="00035C98">
              <w:rPr>
                <w:rFonts w:ascii="Times New Roman" w:hAnsi="Times New Roman" w:cs="Times New Roman"/>
                <w:color w:val="000000"/>
                <w:sz w:val="20"/>
                <w:szCs w:val="20"/>
                <w:lang w:eastAsia="ru-RU"/>
              </w:rPr>
              <w:t>C</w:t>
            </w:r>
            <w:proofErr w:type="gramEnd"/>
            <w:r w:rsidRPr="00035C98">
              <w:rPr>
                <w:rFonts w:ascii="Times New Roman" w:hAnsi="Times New Roman" w:cs="Times New Roman"/>
                <w:color w:val="000000"/>
                <w:sz w:val="20"/>
                <w:szCs w:val="20"/>
                <w:lang w:eastAsia="ru-RU"/>
              </w:rPr>
              <w:t>тарый</w:t>
            </w:r>
            <w:proofErr w:type="spellEnd"/>
            <w:r w:rsidRPr="00035C98">
              <w:rPr>
                <w:rFonts w:ascii="Times New Roman" w:hAnsi="Times New Roman" w:cs="Times New Roman"/>
                <w:color w:val="000000"/>
                <w:sz w:val="20"/>
                <w:szCs w:val="20"/>
                <w:lang w:eastAsia="ru-RU"/>
              </w:rPr>
              <w:t xml:space="preserve"> город</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4 440</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117379</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4 528</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127 903</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4 616</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138 427</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Татарский</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4 219</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111382</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4 154</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116 410</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4 089</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121 437</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50 лет СССР</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4 101</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108695</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3 791</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108 154</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3 481</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107 613</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proofErr w:type="spellStart"/>
            <w:r w:rsidRPr="00035C98">
              <w:rPr>
                <w:rFonts w:ascii="Times New Roman" w:hAnsi="Times New Roman" w:cs="Times New Roman"/>
                <w:color w:val="000000"/>
                <w:sz w:val="20"/>
                <w:szCs w:val="20"/>
                <w:lang w:eastAsia="ru-RU"/>
              </w:rPr>
              <w:t>Приокский</w:t>
            </w:r>
            <w:proofErr w:type="spellEnd"/>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3 579</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91035</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3 670</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89 851</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3 761</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88 667</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Сиверка</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3 681</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87775</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3 907</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96 787</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4 133</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105 799</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Аэродром</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3 326</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79530</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3 994</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100 496</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4 662</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121 461</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proofErr w:type="spellStart"/>
            <w:r w:rsidRPr="00035C98">
              <w:rPr>
                <w:rFonts w:ascii="Times New Roman" w:hAnsi="Times New Roman" w:cs="Times New Roman"/>
                <w:color w:val="000000"/>
                <w:sz w:val="20"/>
                <w:szCs w:val="20"/>
                <w:lang w:eastAsia="ru-RU"/>
              </w:rPr>
              <w:t>Черемушки</w:t>
            </w:r>
            <w:proofErr w:type="spellEnd"/>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2 124</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59163</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2 203</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59 012</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2 282</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58 860</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Садовый</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2 101</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55951</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1 942</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54 511</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1 783</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53 071</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Затон</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1 096</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30231</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1 013</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30 001</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930</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29 770</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Ст. посад</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536</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13783</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495</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13 177</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454</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12 571</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Лесок</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481</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12374</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445</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11 830</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408</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11 285</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Загородная</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1920</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42272</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1 775</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47 933</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1 630</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53 594</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Индустриальный</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15</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392</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14</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375</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13</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357</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CD5B4"/>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lastRenderedPageBreak/>
              <w:t>Всего</w:t>
            </w:r>
          </w:p>
        </w:tc>
        <w:tc>
          <w:tcPr>
            <w:tcW w:w="706" w:type="pct"/>
            <w:tcBorders>
              <w:top w:val="nil"/>
              <w:left w:val="nil"/>
              <w:bottom w:val="single" w:sz="4" w:space="0" w:color="auto"/>
              <w:right w:val="single" w:sz="4" w:space="0" w:color="auto"/>
            </w:tcBorders>
            <w:shd w:val="clear" w:color="000000" w:fill="FCD5B4"/>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31 618</w:t>
            </w:r>
          </w:p>
        </w:tc>
        <w:tc>
          <w:tcPr>
            <w:tcW w:w="641" w:type="pct"/>
            <w:tcBorders>
              <w:top w:val="nil"/>
              <w:left w:val="nil"/>
              <w:bottom w:val="single" w:sz="4" w:space="0" w:color="auto"/>
              <w:right w:val="single" w:sz="4" w:space="0" w:color="auto"/>
            </w:tcBorders>
            <w:shd w:val="clear" w:color="000000" w:fill="FCD5B4"/>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809962</w:t>
            </w:r>
          </w:p>
        </w:tc>
        <w:tc>
          <w:tcPr>
            <w:tcW w:w="706" w:type="pct"/>
            <w:tcBorders>
              <w:top w:val="nil"/>
              <w:left w:val="nil"/>
              <w:bottom w:val="single" w:sz="4" w:space="0" w:color="auto"/>
              <w:right w:val="single" w:sz="4" w:space="0" w:color="auto"/>
            </w:tcBorders>
            <w:shd w:val="clear" w:color="000000" w:fill="FCD5B4"/>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31 931</w:t>
            </w:r>
          </w:p>
        </w:tc>
        <w:tc>
          <w:tcPr>
            <w:tcW w:w="641" w:type="pct"/>
            <w:tcBorders>
              <w:top w:val="nil"/>
              <w:left w:val="nil"/>
              <w:bottom w:val="single" w:sz="4" w:space="0" w:color="auto"/>
              <w:right w:val="single" w:sz="4" w:space="0" w:color="auto"/>
            </w:tcBorders>
            <w:shd w:val="clear" w:color="000000" w:fill="FCD5B4"/>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856437</w:t>
            </w:r>
          </w:p>
        </w:tc>
        <w:tc>
          <w:tcPr>
            <w:tcW w:w="706" w:type="pct"/>
            <w:tcBorders>
              <w:top w:val="nil"/>
              <w:left w:val="nil"/>
              <w:bottom w:val="single" w:sz="4" w:space="0" w:color="auto"/>
              <w:right w:val="single" w:sz="4" w:space="0" w:color="auto"/>
            </w:tcBorders>
            <w:shd w:val="clear" w:color="000000" w:fill="FCD5B4"/>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32 242</w:t>
            </w:r>
          </w:p>
        </w:tc>
        <w:tc>
          <w:tcPr>
            <w:tcW w:w="641" w:type="pct"/>
            <w:tcBorders>
              <w:top w:val="nil"/>
              <w:left w:val="nil"/>
              <w:bottom w:val="single" w:sz="4" w:space="0" w:color="auto"/>
              <w:right w:val="single" w:sz="4" w:space="0" w:color="auto"/>
            </w:tcBorders>
            <w:shd w:val="clear" w:color="000000" w:fill="FCD5B4"/>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902912</w:t>
            </w:r>
          </w:p>
        </w:tc>
      </w:tr>
    </w:tbl>
    <w:p w:rsidR="006E7001" w:rsidRPr="00035C98" w:rsidRDefault="006E7001" w:rsidP="00035C98">
      <w:pPr>
        <w:pStyle w:val="00"/>
        <w:suppressAutoHyphens/>
        <w:rPr>
          <w:sz w:val="24"/>
          <w:szCs w:val="24"/>
        </w:rPr>
        <w:sectPr w:rsidR="006E7001" w:rsidRPr="00035C98" w:rsidSect="00473F2B">
          <w:pgSz w:w="11906" w:h="16838"/>
          <w:pgMar w:top="1134" w:right="567" w:bottom="1134" w:left="1701" w:header="709" w:footer="397" w:gutter="0"/>
          <w:cols w:space="720"/>
        </w:sectPr>
      </w:pPr>
    </w:p>
    <w:p w:rsidR="006E7001" w:rsidRPr="002A0C33" w:rsidRDefault="006E7001" w:rsidP="002E584C">
      <w:pPr>
        <w:pStyle w:val="affffffffff7"/>
        <w:numPr>
          <w:ilvl w:val="0"/>
          <w:numId w:val="0"/>
        </w:numPr>
        <w:ind w:left="2269"/>
      </w:pPr>
      <w:r>
        <w:lastRenderedPageBreak/>
        <w:t>Таблица 1.14. Прогноз прироста тепловой нагрузки в расчетных элементах территориального деления на 2020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5"/>
        <w:gridCol w:w="2105"/>
        <w:gridCol w:w="1450"/>
        <w:gridCol w:w="1297"/>
        <w:gridCol w:w="1671"/>
        <w:gridCol w:w="1219"/>
        <w:gridCol w:w="222"/>
        <w:gridCol w:w="1574"/>
        <w:gridCol w:w="1386"/>
        <w:gridCol w:w="1756"/>
        <w:gridCol w:w="1273"/>
        <w:gridCol w:w="222"/>
        <w:gridCol w:w="1923"/>
        <w:gridCol w:w="1635"/>
        <w:gridCol w:w="2018"/>
        <w:gridCol w:w="1484"/>
      </w:tblGrid>
      <w:tr w:rsidR="006E7001" w:rsidRPr="00393DDC">
        <w:trPr>
          <w:trHeight w:val="375"/>
        </w:trPr>
        <w:tc>
          <w:tcPr>
            <w:tcW w:w="0" w:type="auto"/>
            <w:gridSpan w:val="6"/>
            <w:noWrap/>
            <w:vAlign w:val="center"/>
          </w:tcPr>
          <w:p w:rsidR="006E7001" w:rsidRPr="00393DDC" w:rsidRDefault="006E7001" w:rsidP="00393DDC">
            <w:pPr>
              <w:spacing w:after="0" w:line="240" w:lineRule="auto"/>
              <w:jc w:val="center"/>
              <w:rPr>
                <w:rFonts w:ascii="Times New Roman" w:hAnsi="Times New Roman" w:cs="Times New Roman"/>
                <w:sz w:val="28"/>
                <w:szCs w:val="28"/>
                <w:lang w:eastAsia="ru-RU"/>
              </w:rPr>
            </w:pPr>
            <w:r w:rsidRPr="00F619C0">
              <w:rPr>
                <w:b/>
                <w:bCs/>
                <w:i/>
                <w:iCs/>
                <w:color w:val="000000"/>
                <w:sz w:val="28"/>
                <w:szCs w:val="28"/>
                <w:lang w:eastAsia="ru-RU"/>
              </w:rPr>
              <w:t>Базовый год (2014)</w:t>
            </w:r>
          </w:p>
        </w:tc>
        <w:tc>
          <w:tcPr>
            <w:tcW w:w="0" w:type="auto"/>
            <w:noWrap/>
            <w:vAlign w:val="center"/>
          </w:tcPr>
          <w:p w:rsidR="006E7001" w:rsidRPr="00393DDC" w:rsidRDefault="006E7001" w:rsidP="00393DDC">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393DDC" w:rsidRDefault="006E7001" w:rsidP="00393DDC">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 xml:space="preserve">Прогноз тепловой нагрузки на </w:t>
            </w:r>
            <w:r w:rsidRPr="00393DDC">
              <w:rPr>
                <w:b/>
                <w:bCs/>
                <w:i/>
                <w:iCs/>
                <w:color w:val="000000"/>
                <w:sz w:val="28"/>
                <w:szCs w:val="28"/>
                <w:lang w:eastAsia="ru-RU"/>
              </w:rPr>
              <w:t>2020</w:t>
            </w:r>
            <w:r>
              <w:rPr>
                <w:b/>
                <w:bCs/>
                <w:i/>
                <w:iCs/>
                <w:color w:val="000000"/>
                <w:sz w:val="28"/>
                <w:szCs w:val="28"/>
                <w:lang w:eastAsia="ru-RU"/>
              </w:rPr>
              <w:t xml:space="preserve"> год</w:t>
            </w:r>
          </w:p>
        </w:tc>
        <w:tc>
          <w:tcPr>
            <w:tcW w:w="0" w:type="auto"/>
            <w:noWrap/>
            <w:vAlign w:val="center"/>
          </w:tcPr>
          <w:p w:rsidR="006E7001" w:rsidRPr="00393DDC" w:rsidRDefault="006E7001" w:rsidP="00393DDC">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393DDC" w:rsidRDefault="006E7001" w:rsidP="00393DDC">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атепловой</w:t>
            </w:r>
            <w:proofErr w:type="spellEnd"/>
            <w:r>
              <w:rPr>
                <w:b/>
                <w:bCs/>
                <w:i/>
                <w:iCs/>
                <w:color w:val="000000"/>
                <w:sz w:val="28"/>
                <w:szCs w:val="28"/>
                <w:lang w:eastAsia="ru-RU"/>
              </w:rPr>
              <w:t xml:space="preserve"> нагрузки </w:t>
            </w:r>
            <w:r w:rsidRPr="00393DDC">
              <w:rPr>
                <w:b/>
                <w:bCs/>
                <w:i/>
                <w:iCs/>
                <w:color w:val="000000"/>
                <w:sz w:val="28"/>
                <w:szCs w:val="28"/>
                <w:lang w:eastAsia="ru-RU"/>
              </w:rPr>
              <w:t>2020</w:t>
            </w:r>
            <w:r>
              <w:rPr>
                <w:b/>
                <w:bCs/>
                <w:i/>
                <w:iCs/>
                <w:color w:val="000000"/>
                <w:sz w:val="28"/>
                <w:szCs w:val="28"/>
                <w:lang w:eastAsia="ru-RU"/>
              </w:rPr>
              <w:t xml:space="preserve"> год</w:t>
            </w:r>
          </w:p>
        </w:tc>
      </w:tr>
      <w:tr w:rsidR="006E7001" w:rsidRPr="00393DDC">
        <w:trPr>
          <w:trHeight w:val="750"/>
        </w:trPr>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 xml:space="preserve">№ </w:t>
            </w:r>
            <w:proofErr w:type="spellStart"/>
            <w:proofErr w:type="gramStart"/>
            <w:r w:rsidRPr="00393DDC">
              <w:rPr>
                <w:rFonts w:ascii="Times New Roman" w:hAnsi="Times New Roman" w:cs="Times New Roman"/>
                <w:b/>
                <w:bCs/>
                <w:color w:val="000000"/>
                <w:sz w:val="20"/>
                <w:szCs w:val="20"/>
                <w:lang w:eastAsia="ru-RU"/>
              </w:rPr>
              <w:t>п</w:t>
            </w:r>
            <w:proofErr w:type="spellEnd"/>
            <w:proofErr w:type="gramEnd"/>
            <w:r w:rsidRPr="00393DDC">
              <w:rPr>
                <w:rFonts w:ascii="Times New Roman" w:hAnsi="Times New Roman" w:cs="Times New Roman"/>
                <w:b/>
                <w:bCs/>
                <w:color w:val="000000"/>
                <w:sz w:val="20"/>
                <w:szCs w:val="20"/>
                <w:lang w:eastAsia="ru-RU"/>
              </w:rPr>
              <w:t>/</w:t>
            </w:r>
            <w:proofErr w:type="spellStart"/>
            <w:r w:rsidRPr="00393DDC">
              <w:rPr>
                <w:rFonts w:ascii="Times New Roman" w:hAnsi="Times New Roman" w:cs="Times New Roman"/>
                <w:b/>
                <w:bCs/>
                <w:color w:val="000000"/>
                <w:sz w:val="20"/>
                <w:szCs w:val="20"/>
                <w:lang w:eastAsia="ru-RU"/>
              </w:rPr>
              <w:t>п</w:t>
            </w:r>
            <w:proofErr w:type="spellEnd"/>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Элемент территор</w:t>
            </w:r>
            <w:r w:rsidRPr="00393DDC">
              <w:rPr>
                <w:rFonts w:ascii="Times New Roman" w:hAnsi="Times New Roman" w:cs="Times New Roman"/>
                <w:b/>
                <w:bCs/>
                <w:color w:val="000000"/>
                <w:sz w:val="20"/>
                <w:szCs w:val="20"/>
                <w:lang w:eastAsia="ru-RU"/>
              </w:rPr>
              <w:t>и</w:t>
            </w:r>
            <w:r w:rsidRPr="00393DDC">
              <w:rPr>
                <w:rFonts w:ascii="Times New Roman" w:hAnsi="Times New Roman" w:cs="Times New Roman"/>
                <w:b/>
                <w:bCs/>
                <w:color w:val="000000"/>
                <w:sz w:val="20"/>
                <w:szCs w:val="20"/>
                <w:lang w:eastAsia="ru-RU"/>
              </w:rPr>
              <w:t>ального деления</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Тепловая нагрузка на отопление,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Тепловая нагрузка на ГВС,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Тепловая н</w:t>
            </w:r>
            <w:r w:rsidRPr="00393DDC">
              <w:rPr>
                <w:rFonts w:ascii="Times New Roman" w:hAnsi="Times New Roman" w:cs="Times New Roman"/>
                <w:b/>
                <w:bCs/>
                <w:color w:val="000000"/>
                <w:sz w:val="20"/>
                <w:szCs w:val="20"/>
                <w:lang w:eastAsia="ru-RU"/>
              </w:rPr>
              <w:t>а</w:t>
            </w:r>
            <w:r w:rsidRPr="00393DDC">
              <w:rPr>
                <w:rFonts w:ascii="Times New Roman" w:hAnsi="Times New Roman" w:cs="Times New Roman"/>
                <w:b/>
                <w:bCs/>
                <w:color w:val="000000"/>
                <w:sz w:val="20"/>
                <w:szCs w:val="20"/>
                <w:lang w:eastAsia="ru-RU"/>
              </w:rPr>
              <w:t>грузка на Ве</w:t>
            </w:r>
            <w:r w:rsidRPr="00393DDC">
              <w:rPr>
                <w:rFonts w:ascii="Times New Roman" w:hAnsi="Times New Roman" w:cs="Times New Roman"/>
                <w:b/>
                <w:bCs/>
                <w:color w:val="000000"/>
                <w:sz w:val="20"/>
                <w:szCs w:val="20"/>
                <w:lang w:eastAsia="ru-RU"/>
              </w:rPr>
              <w:t>н</w:t>
            </w:r>
            <w:r w:rsidRPr="00393DDC">
              <w:rPr>
                <w:rFonts w:ascii="Times New Roman" w:hAnsi="Times New Roman" w:cs="Times New Roman"/>
                <w:b/>
                <w:bCs/>
                <w:color w:val="000000"/>
                <w:sz w:val="20"/>
                <w:szCs w:val="20"/>
                <w:lang w:eastAsia="ru-RU"/>
              </w:rPr>
              <w:t>тиляцию,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Тепловая нагрузка, Гкал/</w:t>
            </w:r>
            <w:proofErr w:type="gramStart"/>
            <w:r w:rsidRPr="00393DDC">
              <w:rPr>
                <w:rFonts w:ascii="Times New Roman" w:hAnsi="Times New Roman" w:cs="Times New Roman"/>
                <w:b/>
                <w:bCs/>
                <w:color w:val="000000"/>
                <w:sz w:val="20"/>
                <w:szCs w:val="20"/>
                <w:lang w:eastAsia="ru-RU"/>
              </w:rPr>
              <w:t>ч</w:t>
            </w:r>
            <w:proofErr w:type="gramEnd"/>
          </w:p>
        </w:tc>
        <w:tc>
          <w:tcPr>
            <w:tcW w:w="0" w:type="auto"/>
            <w:noWrap/>
            <w:vAlign w:val="bottom"/>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Тепловая н</w:t>
            </w:r>
            <w:r w:rsidRPr="00393DDC">
              <w:rPr>
                <w:rFonts w:ascii="Times New Roman" w:hAnsi="Times New Roman" w:cs="Times New Roman"/>
                <w:b/>
                <w:bCs/>
                <w:color w:val="000000"/>
                <w:sz w:val="20"/>
                <w:szCs w:val="20"/>
                <w:lang w:eastAsia="ru-RU"/>
              </w:rPr>
              <w:t>а</w:t>
            </w:r>
            <w:r w:rsidRPr="00393DDC">
              <w:rPr>
                <w:rFonts w:ascii="Times New Roman" w:hAnsi="Times New Roman" w:cs="Times New Roman"/>
                <w:b/>
                <w:bCs/>
                <w:color w:val="000000"/>
                <w:sz w:val="20"/>
                <w:szCs w:val="20"/>
                <w:lang w:eastAsia="ru-RU"/>
              </w:rPr>
              <w:t>грузка на от</w:t>
            </w:r>
            <w:r w:rsidRPr="00393DDC">
              <w:rPr>
                <w:rFonts w:ascii="Times New Roman" w:hAnsi="Times New Roman" w:cs="Times New Roman"/>
                <w:b/>
                <w:bCs/>
                <w:color w:val="000000"/>
                <w:sz w:val="20"/>
                <w:szCs w:val="20"/>
                <w:lang w:eastAsia="ru-RU"/>
              </w:rPr>
              <w:t>о</w:t>
            </w:r>
            <w:r w:rsidRPr="00393DDC">
              <w:rPr>
                <w:rFonts w:ascii="Times New Roman" w:hAnsi="Times New Roman" w:cs="Times New Roman"/>
                <w:b/>
                <w:bCs/>
                <w:color w:val="000000"/>
                <w:sz w:val="20"/>
                <w:szCs w:val="20"/>
                <w:lang w:eastAsia="ru-RU"/>
              </w:rPr>
              <w:t>пление,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Тепловая нагрузка на ГВС,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Тепловая н</w:t>
            </w:r>
            <w:r w:rsidRPr="00393DDC">
              <w:rPr>
                <w:rFonts w:ascii="Times New Roman" w:hAnsi="Times New Roman" w:cs="Times New Roman"/>
                <w:b/>
                <w:bCs/>
                <w:color w:val="000000"/>
                <w:sz w:val="20"/>
                <w:szCs w:val="20"/>
                <w:lang w:eastAsia="ru-RU"/>
              </w:rPr>
              <w:t>а</w:t>
            </w:r>
            <w:r w:rsidRPr="00393DDC">
              <w:rPr>
                <w:rFonts w:ascii="Times New Roman" w:hAnsi="Times New Roman" w:cs="Times New Roman"/>
                <w:b/>
                <w:bCs/>
                <w:color w:val="000000"/>
                <w:sz w:val="20"/>
                <w:szCs w:val="20"/>
                <w:lang w:eastAsia="ru-RU"/>
              </w:rPr>
              <w:t>грузка на Ве</w:t>
            </w:r>
            <w:r w:rsidRPr="00393DDC">
              <w:rPr>
                <w:rFonts w:ascii="Times New Roman" w:hAnsi="Times New Roman" w:cs="Times New Roman"/>
                <w:b/>
                <w:bCs/>
                <w:color w:val="000000"/>
                <w:sz w:val="20"/>
                <w:szCs w:val="20"/>
                <w:lang w:eastAsia="ru-RU"/>
              </w:rPr>
              <w:t>н</w:t>
            </w:r>
            <w:r w:rsidRPr="00393DDC">
              <w:rPr>
                <w:rFonts w:ascii="Times New Roman" w:hAnsi="Times New Roman" w:cs="Times New Roman"/>
                <w:b/>
                <w:bCs/>
                <w:color w:val="000000"/>
                <w:sz w:val="20"/>
                <w:szCs w:val="20"/>
                <w:lang w:eastAsia="ru-RU"/>
              </w:rPr>
              <w:t>тиляцию,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Тепловая нагрузка, Гкал/</w:t>
            </w:r>
            <w:proofErr w:type="gramStart"/>
            <w:r w:rsidRPr="00393DDC">
              <w:rPr>
                <w:rFonts w:ascii="Times New Roman" w:hAnsi="Times New Roman" w:cs="Times New Roman"/>
                <w:b/>
                <w:bCs/>
                <w:color w:val="000000"/>
                <w:sz w:val="20"/>
                <w:szCs w:val="20"/>
                <w:lang w:eastAsia="ru-RU"/>
              </w:rPr>
              <w:t>ч</w:t>
            </w:r>
            <w:proofErr w:type="gramEnd"/>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Прирост тепловой нагрузки на от</w:t>
            </w:r>
            <w:r w:rsidRPr="00393DDC">
              <w:rPr>
                <w:rFonts w:ascii="Times New Roman" w:hAnsi="Times New Roman" w:cs="Times New Roman"/>
                <w:b/>
                <w:bCs/>
                <w:color w:val="000000"/>
                <w:sz w:val="20"/>
                <w:szCs w:val="20"/>
                <w:lang w:eastAsia="ru-RU"/>
              </w:rPr>
              <w:t>о</w:t>
            </w:r>
            <w:r w:rsidRPr="00393DDC">
              <w:rPr>
                <w:rFonts w:ascii="Times New Roman" w:hAnsi="Times New Roman" w:cs="Times New Roman"/>
                <w:b/>
                <w:bCs/>
                <w:color w:val="000000"/>
                <w:sz w:val="20"/>
                <w:szCs w:val="20"/>
                <w:lang w:eastAsia="ru-RU"/>
              </w:rPr>
              <w:t>пление,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Прирост те</w:t>
            </w:r>
            <w:r w:rsidRPr="00393DDC">
              <w:rPr>
                <w:rFonts w:ascii="Times New Roman" w:hAnsi="Times New Roman" w:cs="Times New Roman"/>
                <w:b/>
                <w:bCs/>
                <w:color w:val="000000"/>
                <w:sz w:val="20"/>
                <w:szCs w:val="20"/>
                <w:lang w:eastAsia="ru-RU"/>
              </w:rPr>
              <w:t>п</w:t>
            </w:r>
            <w:r w:rsidRPr="00393DDC">
              <w:rPr>
                <w:rFonts w:ascii="Times New Roman" w:hAnsi="Times New Roman" w:cs="Times New Roman"/>
                <w:b/>
                <w:bCs/>
                <w:color w:val="000000"/>
                <w:sz w:val="20"/>
                <w:szCs w:val="20"/>
                <w:lang w:eastAsia="ru-RU"/>
              </w:rPr>
              <w:t>ловой нагрузки на ГВС,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Прирост тепловой нагрузки на Ве</w:t>
            </w:r>
            <w:r w:rsidRPr="00393DDC">
              <w:rPr>
                <w:rFonts w:ascii="Times New Roman" w:hAnsi="Times New Roman" w:cs="Times New Roman"/>
                <w:b/>
                <w:bCs/>
                <w:color w:val="000000"/>
                <w:sz w:val="20"/>
                <w:szCs w:val="20"/>
                <w:lang w:eastAsia="ru-RU"/>
              </w:rPr>
              <w:t>н</w:t>
            </w:r>
            <w:r w:rsidRPr="00393DDC">
              <w:rPr>
                <w:rFonts w:ascii="Times New Roman" w:hAnsi="Times New Roman" w:cs="Times New Roman"/>
                <w:b/>
                <w:bCs/>
                <w:color w:val="000000"/>
                <w:sz w:val="20"/>
                <w:szCs w:val="20"/>
                <w:lang w:eastAsia="ru-RU"/>
              </w:rPr>
              <w:t>тиляцию,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Прирост те</w:t>
            </w:r>
            <w:r w:rsidRPr="00393DDC">
              <w:rPr>
                <w:rFonts w:ascii="Times New Roman" w:hAnsi="Times New Roman" w:cs="Times New Roman"/>
                <w:b/>
                <w:bCs/>
                <w:color w:val="000000"/>
                <w:sz w:val="20"/>
                <w:szCs w:val="20"/>
                <w:lang w:eastAsia="ru-RU"/>
              </w:rPr>
              <w:t>п</w:t>
            </w:r>
            <w:r w:rsidRPr="00393DDC">
              <w:rPr>
                <w:rFonts w:ascii="Times New Roman" w:hAnsi="Times New Roman" w:cs="Times New Roman"/>
                <w:b/>
                <w:bCs/>
                <w:color w:val="000000"/>
                <w:sz w:val="20"/>
                <w:szCs w:val="20"/>
                <w:lang w:eastAsia="ru-RU"/>
              </w:rPr>
              <w:t>ловой н</w:t>
            </w:r>
            <w:r w:rsidRPr="00393DDC">
              <w:rPr>
                <w:rFonts w:ascii="Times New Roman" w:hAnsi="Times New Roman" w:cs="Times New Roman"/>
                <w:b/>
                <w:bCs/>
                <w:color w:val="000000"/>
                <w:sz w:val="20"/>
                <w:szCs w:val="20"/>
                <w:lang w:eastAsia="ru-RU"/>
              </w:rPr>
              <w:t>а</w:t>
            </w:r>
            <w:r w:rsidRPr="00393DDC">
              <w:rPr>
                <w:rFonts w:ascii="Times New Roman" w:hAnsi="Times New Roman" w:cs="Times New Roman"/>
                <w:b/>
                <w:bCs/>
                <w:color w:val="000000"/>
                <w:sz w:val="20"/>
                <w:szCs w:val="20"/>
                <w:lang w:eastAsia="ru-RU"/>
              </w:rPr>
              <w:t>грузки, Гкал/</w:t>
            </w:r>
            <w:proofErr w:type="gramStart"/>
            <w:r w:rsidRPr="00393DDC">
              <w:rPr>
                <w:rFonts w:ascii="Times New Roman" w:hAnsi="Times New Roman" w:cs="Times New Roman"/>
                <w:b/>
                <w:bCs/>
                <w:color w:val="000000"/>
                <w:sz w:val="20"/>
                <w:szCs w:val="20"/>
                <w:lang w:eastAsia="ru-RU"/>
              </w:rPr>
              <w:t>ч</w:t>
            </w:r>
            <w:proofErr w:type="gramEnd"/>
          </w:p>
        </w:tc>
      </w:tr>
      <w:tr w:rsidR="0028022A" w:rsidRPr="00393DDC">
        <w:trPr>
          <w:trHeight w:val="315"/>
        </w:trPr>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w:t>
            </w:r>
          </w:p>
        </w:tc>
        <w:tc>
          <w:tcPr>
            <w:tcW w:w="0" w:type="auto"/>
            <w:shd w:val="clear" w:color="000000" w:fill="FFFFFF"/>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proofErr w:type="spellStart"/>
            <w:proofErr w:type="gramStart"/>
            <w:r w:rsidRPr="00393DDC">
              <w:rPr>
                <w:rFonts w:ascii="Times New Roman" w:hAnsi="Times New Roman" w:cs="Times New Roman"/>
                <w:color w:val="000000"/>
                <w:sz w:val="24"/>
                <w:szCs w:val="24"/>
                <w:lang w:eastAsia="ru-RU"/>
              </w:rPr>
              <w:t>C</w:t>
            </w:r>
            <w:proofErr w:type="gramEnd"/>
            <w:r w:rsidRPr="00393DDC">
              <w:rPr>
                <w:rFonts w:ascii="Times New Roman" w:hAnsi="Times New Roman" w:cs="Times New Roman"/>
                <w:color w:val="000000"/>
                <w:sz w:val="24"/>
                <w:szCs w:val="24"/>
                <w:lang w:eastAsia="ru-RU"/>
              </w:rPr>
              <w:t>тарый</w:t>
            </w:r>
            <w:proofErr w:type="spellEnd"/>
            <w:r w:rsidRPr="00393DDC">
              <w:rPr>
                <w:rFonts w:ascii="Times New Roman" w:hAnsi="Times New Roman" w:cs="Times New Roman"/>
                <w:color w:val="000000"/>
                <w:sz w:val="24"/>
                <w:szCs w:val="24"/>
                <w:lang w:eastAsia="ru-RU"/>
              </w:rPr>
              <w:t xml:space="preserve"> город</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9,8</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0,32</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0</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10,12</w:t>
            </w:r>
          </w:p>
        </w:tc>
        <w:tc>
          <w:tcPr>
            <w:tcW w:w="0" w:type="auto"/>
            <w:noWrap/>
            <w:vAlign w:val="bottom"/>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23,47</w:t>
            </w: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3,89</w:t>
            </w: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1,87</w:t>
            </w: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29,23</w:t>
            </w: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9,13</w:t>
            </w: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3,44</w:t>
            </w: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1,87</w:t>
            </w: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14,44</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Татарский</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5,36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0,16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5,52</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21,85</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3,69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1,75</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27,28</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16,49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3,53</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1,75</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21,76</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50 лет СССР</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11,1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0,51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11,61</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12,06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3,59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0,96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16,60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0,96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3,08</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0,96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4,99</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4</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roofErr w:type="spellStart"/>
            <w:r w:rsidRPr="00393DDC">
              <w:rPr>
                <w:rFonts w:ascii="Times New Roman" w:hAnsi="Times New Roman" w:cs="Times New Roman"/>
                <w:color w:val="000000"/>
                <w:sz w:val="24"/>
                <w:szCs w:val="24"/>
                <w:lang w:eastAsia="ru-RU"/>
              </w:rPr>
              <w:t>Приокский</w:t>
            </w:r>
            <w:proofErr w:type="spellEnd"/>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5,84</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1,11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6,95</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12,51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3,13</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1,00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16,64</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6,67</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2,02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1,00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9,69</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5</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Сиверка</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2,98</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0,25</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3,23</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16,46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3,22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1,48</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21,16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13,48</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2,97</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1,48</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17,93</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6</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Аэродром</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12,42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2,86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1,02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16,30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12,42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2,86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1,02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16,30</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7</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roofErr w:type="spellStart"/>
            <w:r w:rsidRPr="00393DDC">
              <w:rPr>
                <w:rFonts w:ascii="Times New Roman" w:hAnsi="Times New Roman" w:cs="Times New Roman"/>
                <w:color w:val="000000"/>
                <w:sz w:val="24"/>
                <w:szCs w:val="24"/>
                <w:lang w:eastAsia="ru-RU"/>
              </w:rPr>
              <w:t>Черемушки</w:t>
            </w:r>
            <w:proofErr w:type="spellEnd"/>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7,61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0,49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8,1</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7,90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1,86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0,64</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10,40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0,29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1,37</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0,64</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2,30</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8</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Садовый</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9,86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1,84</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0,79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12,49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9,86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1,84</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0,79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12,49</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9</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Затон</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1,77</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0,01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1,78</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4,07</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0,96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0,33</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5,36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2,30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0,95</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0,33</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3,58</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10</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Ст. посад</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3,22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0,46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0,26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3,95</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3,22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0,46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0,26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3,95</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11</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Лесок</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0,31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0,31</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2,90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0,42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0,23</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3,55</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2,59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0,42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0,23</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3,24</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12</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Загородная</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5,53</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1,72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0,71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7,96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5,53</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1,72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0,71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7,96</w:t>
            </w:r>
          </w:p>
        </w:tc>
      </w:tr>
      <w:tr w:rsidR="006E7001" w:rsidRPr="00393DDC">
        <w:trPr>
          <w:trHeight w:val="450"/>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13</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Индустриальный</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0,09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0,02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0,01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0,12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0,09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0,02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0,01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0,12</w:t>
            </w:r>
          </w:p>
        </w:tc>
      </w:tr>
      <w:tr w:rsidR="0028022A" w:rsidRPr="00393DDC">
        <w:trPr>
          <w:trHeight w:val="315"/>
        </w:trPr>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 </w:t>
            </w:r>
          </w:p>
        </w:tc>
        <w:tc>
          <w:tcPr>
            <w:tcW w:w="0" w:type="auto"/>
            <w:vAlign w:val="bottom"/>
          </w:tcPr>
          <w:p w:rsidR="0028022A" w:rsidRPr="00393DDC" w:rsidRDefault="0028022A" w:rsidP="00393DDC">
            <w:pPr>
              <w:spacing w:after="0" w:line="240" w:lineRule="auto"/>
              <w:jc w:val="right"/>
              <w:rPr>
                <w:rFonts w:ascii="Times New Roman" w:hAnsi="Times New Roman" w:cs="Times New Roman"/>
                <w:b/>
                <w:bCs/>
                <w:color w:val="000000"/>
                <w:lang w:eastAsia="ru-RU"/>
              </w:rPr>
            </w:pPr>
            <w:r w:rsidRPr="00393DDC">
              <w:rPr>
                <w:rFonts w:ascii="Times New Roman" w:hAnsi="Times New Roman" w:cs="Times New Roman"/>
                <w:b/>
                <w:bCs/>
                <w:color w:val="000000"/>
                <w:lang w:eastAsia="ru-RU"/>
              </w:rPr>
              <w:t>ИТОГО</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44</w:t>
            </w:r>
            <w:r w:rsidRPr="00393DDC">
              <w:rPr>
                <w:rFonts w:ascii="Times New Roman" w:hAnsi="Times New Roman" w:cs="Times New Roman"/>
                <w:b/>
                <w:bCs/>
                <w:color w:val="000000"/>
                <w:sz w:val="24"/>
                <w:szCs w:val="24"/>
                <w:lang w:eastAsia="ru-RU"/>
              </w:rPr>
              <w:t>,</w:t>
            </w:r>
            <w:r>
              <w:rPr>
                <w:rFonts w:ascii="Times New Roman" w:hAnsi="Times New Roman" w:cs="Times New Roman"/>
                <w:b/>
                <w:bCs/>
                <w:color w:val="000000"/>
                <w:sz w:val="24"/>
                <w:szCs w:val="24"/>
                <w:lang w:eastAsia="ru-RU"/>
              </w:rPr>
              <w:t>77</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2,85</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0</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47,62</w:t>
            </w:r>
          </w:p>
        </w:tc>
        <w:tc>
          <w:tcPr>
            <w:tcW w:w="0" w:type="auto"/>
            <w:noWrap/>
            <w:vAlign w:val="bottom"/>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132,34</w:t>
            </w: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27,66</w:t>
            </w: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11,05</w:t>
            </w: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171,05</w:t>
            </w: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83,03</w:t>
            </w: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24,68</w:t>
            </w: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11,05</w:t>
            </w: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118,76</w:t>
            </w:r>
          </w:p>
        </w:tc>
      </w:tr>
    </w:tbl>
    <w:p w:rsidR="006E7001" w:rsidRPr="002A0C33" w:rsidRDefault="006E7001" w:rsidP="002E584C">
      <w:pPr>
        <w:pStyle w:val="affffffffff7"/>
        <w:numPr>
          <w:ilvl w:val="0"/>
          <w:numId w:val="0"/>
        </w:numPr>
        <w:ind w:left="2269"/>
      </w:pPr>
      <w:r>
        <w:t>Таблица 1.15. Прогноз прироста тепловой нагрузки в расчетных элементах территориального деления на 2025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5"/>
        <w:gridCol w:w="2105"/>
        <w:gridCol w:w="1450"/>
        <w:gridCol w:w="1297"/>
        <w:gridCol w:w="1671"/>
        <w:gridCol w:w="1219"/>
        <w:gridCol w:w="222"/>
        <w:gridCol w:w="1574"/>
        <w:gridCol w:w="1386"/>
        <w:gridCol w:w="1756"/>
        <w:gridCol w:w="1273"/>
        <w:gridCol w:w="222"/>
        <w:gridCol w:w="1923"/>
        <w:gridCol w:w="1635"/>
        <w:gridCol w:w="2018"/>
        <w:gridCol w:w="1484"/>
      </w:tblGrid>
      <w:tr w:rsidR="006E7001" w:rsidRPr="00F619C0">
        <w:trPr>
          <w:trHeight w:val="375"/>
        </w:trPr>
        <w:tc>
          <w:tcPr>
            <w:tcW w:w="0" w:type="auto"/>
            <w:gridSpan w:val="6"/>
            <w:noWrap/>
            <w:vAlign w:val="center"/>
          </w:tcPr>
          <w:p w:rsidR="006E7001" w:rsidRPr="00F619C0" w:rsidRDefault="006E7001" w:rsidP="00F619C0">
            <w:pPr>
              <w:spacing w:after="0" w:line="240" w:lineRule="auto"/>
              <w:jc w:val="center"/>
              <w:rPr>
                <w:rFonts w:ascii="Times New Roman" w:hAnsi="Times New Roman" w:cs="Times New Roman"/>
                <w:sz w:val="28"/>
                <w:szCs w:val="28"/>
                <w:lang w:eastAsia="ru-RU"/>
              </w:rPr>
            </w:pPr>
            <w:r w:rsidRPr="00F619C0">
              <w:rPr>
                <w:b/>
                <w:bCs/>
                <w:i/>
                <w:iCs/>
                <w:color w:val="000000"/>
                <w:sz w:val="28"/>
                <w:szCs w:val="28"/>
                <w:lang w:eastAsia="ru-RU"/>
              </w:rPr>
              <w:t>Базовый год (2014)</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 xml:space="preserve">Прогноз тепловой нагрузки на </w:t>
            </w:r>
            <w:r w:rsidRPr="00393DDC">
              <w:rPr>
                <w:b/>
                <w:bCs/>
                <w:i/>
                <w:iCs/>
                <w:color w:val="000000"/>
                <w:sz w:val="28"/>
                <w:szCs w:val="28"/>
                <w:lang w:eastAsia="ru-RU"/>
              </w:rPr>
              <w:t>202</w:t>
            </w:r>
            <w:r>
              <w:rPr>
                <w:b/>
                <w:bCs/>
                <w:i/>
                <w:iCs/>
                <w:color w:val="000000"/>
                <w:sz w:val="28"/>
                <w:szCs w:val="28"/>
                <w:lang w:eastAsia="ru-RU"/>
              </w:rPr>
              <w:t>5 год</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атепловой</w:t>
            </w:r>
            <w:proofErr w:type="spellEnd"/>
            <w:r>
              <w:rPr>
                <w:b/>
                <w:bCs/>
                <w:i/>
                <w:iCs/>
                <w:color w:val="000000"/>
                <w:sz w:val="28"/>
                <w:szCs w:val="28"/>
                <w:lang w:eastAsia="ru-RU"/>
              </w:rPr>
              <w:t xml:space="preserve"> нагрузки </w:t>
            </w:r>
            <w:r w:rsidRPr="00393DDC">
              <w:rPr>
                <w:b/>
                <w:bCs/>
                <w:i/>
                <w:iCs/>
                <w:color w:val="000000"/>
                <w:sz w:val="28"/>
                <w:szCs w:val="28"/>
                <w:lang w:eastAsia="ru-RU"/>
              </w:rPr>
              <w:t>202</w:t>
            </w:r>
            <w:r>
              <w:rPr>
                <w:b/>
                <w:bCs/>
                <w:i/>
                <w:iCs/>
                <w:color w:val="000000"/>
                <w:sz w:val="28"/>
                <w:szCs w:val="28"/>
                <w:lang w:eastAsia="ru-RU"/>
              </w:rPr>
              <w:t>5 год</w:t>
            </w:r>
          </w:p>
        </w:tc>
      </w:tr>
      <w:tr w:rsidR="006E7001" w:rsidRPr="00F619C0">
        <w:trPr>
          <w:trHeight w:val="750"/>
        </w:trPr>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 xml:space="preserve">№ </w:t>
            </w:r>
            <w:proofErr w:type="spellStart"/>
            <w:proofErr w:type="gramStart"/>
            <w:r w:rsidRPr="00F619C0">
              <w:rPr>
                <w:rFonts w:ascii="Times New Roman" w:hAnsi="Times New Roman" w:cs="Times New Roman"/>
                <w:b/>
                <w:bCs/>
                <w:color w:val="000000"/>
                <w:sz w:val="20"/>
                <w:szCs w:val="20"/>
                <w:lang w:eastAsia="ru-RU"/>
              </w:rPr>
              <w:t>п</w:t>
            </w:r>
            <w:proofErr w:type="spellEnd"/>
            <w:proofErr w:type="gramEnd"/>
            <w:r w:rsidRPr="00F619C0">
              <w:rPr>
                <w:rFonts w:ascii="Times New Roman" w:hAnsi="Times New Roman" w:cs="Times New Roman"/>
                <w:b/>
                <w:bCs/>
                <w:color w:val="000000"/>
                <w:sz w:val="20"/>
                <w:szCs w:val="20"/>
                <w:lang w:eastAsia="ru-RU"/>
              </w:rPr>
              <w:t>/</w:t>
            </w:r>
            <w:proofErr w:type="spellStart"/>
            <w:r w:rsidRPr="00F619C0">
              <w:rPr>
                <w:rFonts w:ascii="Times New Roman" w:hAnsi="Times New Roman" w:cs="Times New Roman"/>
                <w:b/>
                <w:bCs/>
                <w:color w:val="000000"/>
                <w:sz w:val="20"/>
                <w:szCs w:val="20"/>
                <w:lang w:eastAsia="ru-RU"/>
              </w:rPr>
              <w:t>п</w:t>
            </w:r>
            <w:proofErr w:type="spellEnd"/>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Элемент территор</w:t>
            </w:r>
            <w:r w:rsidRPr="00F619C0">
              <w:rPr>
                <w:rFonts w:ascii="Times New Roman" w:hAnsi="Times New Roman" w:cs="Times New Roman"/>
                <w:b/>
                <w:bCs/>
                <w:color w:val="000000"/>
                <w:sz w:val="20"/>
                <w:szCs w:val="20"/>
                <w:lang w:eastAsia="ru-RU"/>
              </w:rPr>
              <w:t>и</w:t>
            </w:r>
            <w:r w:rsidRPr="00F619C0">
              <w:rPr>
                <w:rFonts w:ascii="Times New Roman" w:hAnsi="Times New Roman" w:cs="Times New Roman"/>
                <w:b/>
                <w:bCs/>
                <w:color w:val="000000"/>
                <w:sz w:val="20"/>
                <w:szCs w:val="20"/>
                <w:lang w:eastAsia="ru-RU"/>
              </w:rPr>
              <w:t>ального деления</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на отопление,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на ГВС,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w:t>
            </w:r>
            <w:r w:rsidRPr="00F619C0">
              <w:rPr>
                <w:rFonts w:ascii="Times New Roman" w:hAnsi="Times New Roman" w:cs="Times New Roman"/>
                <w:b/>
                <w:bCs/>
                <w:color w:val="000000"/>
                <w:sz w:val="20"/>
                <w:szCs w:val="20"/>
                <w:lang w:eastAsia="ru-RU"/>
              </w:rPr>
              <w:t>а</w:t>
            </w:r>
            <w:r w:rsidRPr="00F619C0">
              <w:rPr>
                <w:rFonts w:ascii="Times New Roman" w:hAnsi="Times New Roman" w:cs="Times New Roman"/>
                <w:b/>
                <w:bCs/>
                <w:color w:val="000000"/>
                <w:sz w:val="20"/>
                <w:szCs w:val="20"/>
                <w:lang w:eastAsia="ru-RU"/>
              </w:rPr>
              <w:t>грузка на Ве</w:t>
            </w:r>
            <w:r w:rsidRPr="00F619C0">
              <w:rPr>
                <w:rFonts w:ascii="Times New Roman" w:hAnsi="Times New Roman" w:cs="Times New Roman"/>
                <w:b/>
                <w:bCs/>
                <w:color w:val="000000"/>
                <w:sz w:val="20"/>
                <w:szCs w:val="20"/>
                <w:lang w:eastAsia="ru-RU"/>
              </w:rPr>
              <w:t>н</w:t>
            </w:r>
            <w:r w:rsidRPr="00F619C0">
              <w:rPr>
                <w:rFonts w:ascii="Times New Roman" w:hAnsi="Times New Roman" w:cs="Times New Roman"/>
                <w:b/>
                <w:bCs/>
                <w:color w:val="000000"/>
                <w:sz w:val="20"/>
                <w:szCs w:val="20"/>
                <w:lang w:eastAsia="ru-RU"/>
              </w:rPr>
              <w:t>тиляцию,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Гкал/</w:t>
            </w:r>
            <w:proofErr w:type="gramStart"/>
            <w:r w:rsidRPr="00F619C0">
              <w:rPr>
                <w:rFonts w:ascii="Times New Roman" w:hAnsi="Times New Roman" w:cs="Times New Roman"/>
                <w:b/>
                <w:bCs/>
                <w:color w:val="000000"/>
                <w:sz w:val="20"/>
                <w:szCs w:val="20"/>
                <w:lang w:eastAsia="ru-RU"/>
              </w:rPr>
              <w:t>ч</w:t>
            </w:r>
            <w:proofErr w:type="gramEnd"/>
          </w:p>
        </w:tc>
        <w:tc>
          <w:tcPr>
            <w:tcW w:w="0" w:type="auto"/>
            <w:noWrap/>
            <w:vAlign w:val="bottom"/>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w:t>
            </w:r>
            <w:r w:rsidRPr="00F619C0">
              <w:rPr>
                <w:rFonts w:ascii="Times New Roman" w:hAnsi="Times New Roman" w:cs="Times New Roman"/>
                <w:b/>
                <w:bCs/>
                <w:color w:val="000000"/>
                <w:sz w:val="20"/>
                <w:szCs w:val="20"/>
                <w:lang w:eastAsia="ru-RU"/>
              </w:rPr>
              <w:t>а</w:t>
            </w:r>
            <w:r w:rsidRPr="00F619C0">
              <w:rPr>
                <w:rFonts w:ascii="Times New Roman" w:hAnsi="Times New Roman" w:cs="Times New Roman"/>
                <w:b/>
                <w:bCs/>
                <w:color w:val="000000"/>
                <w:sz w:val="20"/>
                <w:szCs w:val="20"/>
                <w:lang w:eastAsia="ru-RU"/>
              </w:rPr>
              <w:t>грузка на от</w:t>
            </w:r>
            <w:r w:rsidRPr="00F619C0">
              <w:rPr>
                <w:rFonts w:ascii="Times New Roman" w:hAnsi="Times New Roman" w:cs="Times New Roman"/>
                <w:b/>
                <w:bCs/>
                <w:color w:val="000000"/>
                <w:sz w:val="20"/>
                <w:szCs w:val="20"/>
                <w:lang w:eastAsia="ru-RU"/>
              </w:rPr>
              <w:t>о</w:t>
            </w:r>
            <w:r w:rsidRPr="00F619C0">
              <w:rPr>
                <w:rFonts w:ascii="Times New Roman" w:hAnsi="Times New Roman" w:cs="Times New Roman"/>
                <w:b/>
                <w:bCs/>
                <w:color w:val="000000"/>
                <w:sz w:val="20"/>
                <w:szCs w:val="20"/>
                <w:lang w:eastAsia="ru-RU"/>
              </w:rPr>
              <w:t>пление,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на ГВС,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w:t>
            </w:r>
            <w:r w:rsidRPr="00F619C0">
              <w:rPr>
                <w:rFonts w:ascii="Times New Roman" w:hAnsi="Times New Roman" w:cs="Times New Roman"/>
                <w:b/>
                <w:bCs/>
                <w:color w:val="000000"/>
                <w:sz w:val="20"/>
                <w:szCs w:val="20"/>
                <w:lang w:eastAsia="ru-RU"/>
              </w:rPr>
              <w:t>а</w:t>
            </w:r>
            <w:r w:rsidRPr="00F619C0">
              <w:rPr>
                <w:rFonts w:ascii="Times New Roman" w:hAnsi="Times New Roman" w:cs="Times New Roman"/>
                <w:b/>
                <w:bCs/>
                <w:color w:val="000000"/>
                <w:sz w:val="20"/>
                <w:szCs w:val="20"/>
                <w:lang w:eastAsia="ru-RU"/>
              </w:rPr>
              <w:t>грузка на Ве</w:t>
            </w:r>
            <w:r w:rsidRPr="00F619C0">
              <w:rPr>
                <w:rFonts w:ascii="Times New Roman" w:hAnsi="Times New Roman" w:cs="Times New Roman"/>
                <w:b/>
                <w:bCs/>
                <w:color w:val="000000"/>
                <w:sz w:val="20"/>
                <w:szCs w:val="20"/>
                <w:lang w:eastAsia="ru-RU"/>
              </w:rPr>
              <w:t>н</w:t>
            </w:r>
            <w:r w:rsidRPr="00F619C0">
              <w:rPr>
                <w:rFonts w:ascii="Times New Roman" w:hAnsi="Times New Roman" w:cs="Times New Roman"/>
                <w:b/>
                <w:bCs/>
                <w:color w:val="000000"/>
                <w:sz w:val="20"/>
                <w:szCs w:val="20"/>
                <w:lang w:eastAsia="ru-RU"/>
              </w:rPr>
              <w:t>тиляцию,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Гкал/</w:t>
            </w:r>
            <w:proofErr w:type="gramStart"/>
            <w:r w:rsidRPr="00F619C0">
              <w:rPr>
                <w:rFonts w:ascii="Times New Roman" w:hAnsi="Times New Roman" w:cs="Times New Roman"/>
                <w:b/>
                <w:bCs/>
                <w:color w:val="000000"/>
                <w:sz w:val="20"/>
                <w:szCs w:val="20"/>
                <w:lang w:eastAsia="ru-RU"/>
              </w:rPr>
              <w:t>ч</w:t>
            </w:r>
            <w:proofErr w:type="gramEnd"/>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Прирост тепловой нагрузки на от</w:t>
            </w:r>
            <w:r w:rsidRPr="00F619C0">
              <w:rPr>
                <w:rFonts w:ascii="Times New Roman" w:hAnsi="Times New Roman" w:cs="Times New Roman"/>
                <w:b/>
                <w:bCs/>
                <w:color w:val="000000"/>
                <w:sz w:val="20"/>
                <w:szCs w:val="20"/>
                <w:lang w:eastAsia="ru-RU"/>
              </w:rPr>
              <w:t>о</w:t>
            </w:r>
            <w:r w:rsidRPr="00F619C0">
              <w:rPr>
                <w:rFonts w:ascii="Times New Roman" w:hAnsi="Times New Roman" w:cs="Times New Roman"/>
                <w:b/>
                <w:bCs/>
                <w:color w:val="000000"/>
                <w:sz w:val="20"/>
                <w:szCs w:val="20"/>
                <w:lang w:eastAsia="ru-RU"/>
              </w:rPr>
              <w:t>пление,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Прирост те</w:t>
            </w:r>
            <w:r w:rsidRPr="00F619C0">
              <w:rPr>
                <w:rFonts w:ascii="Times New Roman" w:hAnsi="Times New Roman" w:cs="Times New Roman"/>
                <w:b/>
                <w:bCs/>
                <w:color w:val="000000"/>
                <w:sz w:val="20"/>
                <w:szCs w:val="20"/>
                <w:lang w:eastAsia="ru-RU"/>
              </w:rPr>
              <w:t>п</w:t>
            </w:r>
            <w:r w:rsidRPr="00F619C0">
              <w:rPr>
                <w:rFonts w:ascii="Times New Roman" w:hAnsi="Times New Roman" w:cs="Times New Roman"/>
                <w:b/>
                <w:bCs/>
                <w:color w:val="000000"/>
                <w:sz w:val="20"/>
                <w:szCs w:val="20"/>
                <w:lang w:eastAsia="ru-RU"/>
              </w:rPr>
              <w:t>ловой нагрузки на ГВС,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Прирост тепловой нагрузки на Ве</w:t>
            </w:r>
            <w:r w:rsidRPr="00F619C0">
              <w:rPr>
                <w:rFonts w:ascii="Times New Roman" w:hAnsi="Times New Roman" w:cs="Times New Roman"/>
                <w:b/>
                <w:bCs/>
                <w:color w:val="000000"/>
                <w:sz w:val="20"/>
                <w:szCs w:val="20"/>
                <w:lang w:eastAsia="ru-RU"/>
              </w:rPr>
              <w:t>н</w:t>
            </w:r>
            <w:r w:rsidRPr="00F619C0">
              <w:rPr>
                <w:rFonts w:ascii="Times New Roman" w:hAnsi="Times New Roman" w:cs="Times New Roman"/>
                <w:b/>
                <w:bCs/>
                <w:color w:val="000000"/>
                <w:sz w:val="20"/>
                <w:szCs w:val="20"/>
                <w:lang w:eastAsia="ru-RU"/>
              </w:rPr>
              <w:t>тиляцию,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Прирост те</w:t>
            </w:r>
            <w:r w:rsidRPr="00F619C0">
              <w:rPr>
                <w:rFonts w:ascii="Times New Roman" w:hAnsi="Times New Roman" w:cs="Times New Roman"/>
                <w:b/>
                <w:bCs/>
                <w:color w:val="000000"/>
                <w:sz w:val="20"/>
                <w:szCs w:val="20"/>
                <w:lang w:eastAsia="ru-RU"/>
              </w:rPr>
              <w:t>п</w:t>
            </w:r>
            <w:r w:rsidRPr="00F619C0">
              <w:rPr>
                <w:rFonts w:ascii="Times New Roman" w:hAnsi="Times New Roman" w:cs="Times New Roman"/>
                <w:b/>
                <w:bCs/>
                <w:color w:val="000000"/>
                <w:sz w:val="20"/>
                <w:szCs w:val="20"/>
                <w:lang w:eastAsia="ru-RU"/>
              </w:rPr>
              <w:t>ловой н</w:t>
            </w:r>
            <w:r w:rsidRPr="00F619C0">
              <w:rPr>
                <w:rFonts w:ascii="Times New Roman" w:hAnsi="Times New Roman" w:cs="Times New Roman"/>
                <w:b/>
                <w:bCs/>
                <w:color w:val="000000"/>
                <w:sz w:val="20"/>
                <w:szCs w:val="20"/>
                <w:lang w:eastAsia="ru-RU"/>
              </w:rPr>
              <w:t>а</w:t>
            </w:r>
            <w:r w:rsidRPr="00F619C0">
              <w:rPr>
                <w:rFonts w:ascii="Times New Roman" w:hAnsi="Times New Roman" w:cs="Times New Roman"/>
                <w:b/>
                <w:bCs/>
                <w:color w:val="000000"/>
                <w:sz w:val="20"/>
                <w:szCs w:val="20"/>
                <w:lang w:eastAsia="ru-RU"/>
              </w:rPr>
              <w:t>грузки, Гкал/</w:t>
            </w:r>
            <w:proofErr w:type="gramStart"/>
            <w:r w:rsidRPr="00F619C0">
              <w:rPr>
                <w:rFonts w:ascii="Times New Roman" w:hAnsi="Times New Roman" w:cs="Times New Roman"/>
                <w:b/>
                <w:bCs/>
                <w:color w:val="000000"/>
                <w:sz w:val="20"/>
                <w:szCs w:val="20"/>
                <w:lang w:eastAsia="ru-RU"/>
              </w:rPr>
              <w:t>ч</w:t>
            </w:r>
            <w:proofErr w:type="gramEnd"/>
          </w:p>
        </w:tc>
      </w:tr>
      <w:tr w:rsidR="0028022A" w:rsidRPr="00F619C0">
        <w:trPr>
          <w:trHeight w:val="315"/>
        </w:trPr>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w:t>
            </w:r>
          </w:p>
        </w:tc>
        <w:tc>
          <w:tcPr>
            <w:tcW w:w="0" w:type="auto"/>
            <w:shd w:val="clear" w:color="000000" w:fill="FFFFFF"/>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proofErr w:type="spellStart"/>
            <w:proofErr w:type="gramStart"/>
            <w:r w:rsidRPr="00F619C0">
              <w:rPr>
                <w:rFonts w:ascii="Times New Roman" w:hAnsi="Times New Roman" w:cs="Times New Roman"/>
                <w:color w:val="000000"/>
                <w:sz w:val="24"/>
                <w:szCs w:val="24"/>
                <w:lang w:eastAsia="ru-RU"/>
              </w:rPr>
              <w:t>C</w:t>
            </w:r>
            <w:proofErr w:type="gramEnd"/>
            <w:r w:rsidRPr="00F619C0">
              <w:rPr>
                <w:rFonts w:ascii="Times New Roman" w:hAnsi="Times New Roman" w:cs="Times New Roman"/>
                <w:color w:val="000000"/>
                <w:sz w:val="24"/>
                <w:szCs w:val="24"/>
                <w:lang w:eastAsia="ru-RU"/>
              </w:rPr>
              <w:t>тарый</w:t>
            </w:r>
            <w:proofErr w:type="spellEnd"/>
            <w:r w:rsidRPr="00F619C0">
              <w:rPr>
                <w:rFonts w:ascii="Times New Roman" w:hAnsi="Times New Roman" w:cs="Times New Roman"/>
                <w:color w:val="000000"/>
                <w:sz w:val="24"/>
                <w:szCs w:val="24"/>
                <w:lang w:eastAsia="ru-RU"/>
              </w:rPr>
              <w:t xml:space="preserve"> город</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9,8</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0,32</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0</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10,12</w:t>
            </w:r>
          </w:p>
        </w:tc>
        <w:tc>
          <w:tcPr>
            <w:tcW w:w="0" w:type="auto"/>
            <w:noWrap/>
            <w:vAlign w:val="bottom"/>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25,32</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3,96</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2,13</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31,42</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10,98</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3,51</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2,13</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16,63</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Татарский</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5,36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0,16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5,52</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21,84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3,63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27,25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16,48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3,47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21,73</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50 лет СССР</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0,51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11,61</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11,93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3,31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0,95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16,20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0,83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2,80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0,95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4,59</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roofErr w:type="spellStart"/>
            <w:r w:rsidRPr="00F619C0">
              <w:rPr>
                <w:rFonts w:ascii="Times New Roman" w:hAnsi="Times New Roman" w:cs="Times New Roman"/>
                <w:color w:val="000000"/>
                <w:sz w:val="24"/>
                <w:szCs w:val="24"/>
                <w:lang w:eastAsia="ru-RU"/>
              </w:rPr>
              <w:t>Приокский</w:t>
            </w:r>
            <w:proofErr w:type="spellEnd"/>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5,84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6,95</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12,24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0,98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16,42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6,40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0,98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9,47</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Сиверка</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2,98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3,23</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18,10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3,42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23,22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15,12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3,17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19,99</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Аэродром</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14,60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19,32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14,60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19,32</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roofErr w:type="spellStart"/>
            <w:r w:rsidRPr="00F619C0">
              <w:rPr>
                <w:rFonts w:ascii="Times New Roman" w:hAnsi="Times New Roman" w:cs="Times New Roman"/>
                <w:color w:val="000000"/>
                <w:sz w:val="24"/>
                <w:szCs w:val="24"/>
                <w:lang w:eastAsia="ru-RU"/>
              </w:rPr>
              <w:t>Черемушки</w:t>
            </w:r>
            <w:proofErr w:type="spellEnd"/>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7,61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0,49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8,1</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7,87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0,63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1,44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0,63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2,33</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Садовый</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9,53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11,99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9,53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11,99</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Затон</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1,78</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0,89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2,24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0,88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3,44</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Ст. посад</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3,09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3,76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3,09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3,76</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Лесок</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0,31</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2,77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3,39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2,46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3,08</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Загородная</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7,15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1,83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9,69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7,15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1,83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9,69</w:t>
            </w:r>
          </w:p>
        </w:tc>
      </w:tr>
      <w:tr w:rsidR="006E7001" w:rsidRPr="00F619C0">
        <w:trPr>
          <w:trHeight w:val="450"/>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13</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Индустриальный</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0,11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0,11</w:t>
            </w:r>
          </w:p>
        </w:tc>
      </w:tr>
      <w:tr w:rsidR="0028022A" w:rsidRPr="00F619C0">
        <w:trPr>
          <w:trHeight w:val="315"/>
        </w:trPr>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vAlign w:val="bottom"/>
          </w:tcPr>
          <w:p w:rsidR="0028022A" w:rsidRPr="00F619C0" w:rsidRDefault="0028022A" w:rsidP="00F619C0">
            <w:pPr>
              <w:spacing w:after="0" w:line="240" w:lineRule="auto"/>
              <w:jc w:val="right"/>
              <w:rPr>
                <w:rFonts w:ascii="Times New Roman" w:hAnsi="Times New Roman" w:cs="Times New Roman"/>
                <w:b/>
                <w:bCs/>
                <w:color w:val="000000"/>
                <w:lang w:eastAsia="ru-RU"/>
              </w:rPr>
            </w:pPr>
            <w:r w:rsidRPr="00F619C0">
              <w:rPr>
                <w:rFonts w:ascii="Times New Roman" w:hAnsi="Times New Roman" w:cs="Times New Roman"/>
                <w:b/>
                <w:bCs/>
                <w:color w:val="000000"/>
                <w:lang w:eastAsia="ru-RU"/>
              </w:rPr>
              <w:t>ИТОГО</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44</w:t>
            </w:r>
            <w:r w:rsidRPr="00393DDC">
              <w:rPr>
                <w:rFonts w:ascii="Times New Roman" w:hAnsi="Times New Roman" w:cs="Times New Roman"/>
                <w:b/>
                <w:bCs/>
                <w:color w:val="000000"/>
                <w:sz w:val="24"/>
                <w:szCs w:val="24"/>
                <w:lang w:eastAsia="ru-RU"/>
              </w:rPr>
              <w:t>,</w:t>
            </w:r>
            <w:r>
              <w:rPr>
                <w:rFonts w:ascii="Times New Roman" w:hAnsi="Times New Roman" w:cs="Times New Roman"/>
                <w:b/>
                <w:bCs/>
                <w:color w:val="000000"/>
                <w:sz w:val="24"/>
                <w:szCs w:val="24"/>
                <w:lang w:eastAsia="ru-RU"/>
              </w:rPr>
              <w:t>77</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2,85</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0</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47,62</w:t>
            </w:r>
          </w:p>
        </w:tc>
        <w:tc>
          <w:tcPr>
            <w:tcW w:w="0" w:type="auto"/>
            <w:noWrap/>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138,54</w:t>
            </w: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27,94</w:t>
            </w: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11,94</w:t>
            </w: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178,41</w:t>
            </w: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89,23</w:t>
            </w:r>
          </w:p>
        </w:tc>
        <w:tc>
          <w:tcPr>
            <w:tcW w:w="0" w:type="auto"/>
            <w:vAlign w:val="center"/>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24,96</w:t>
            </w:r>
          </w:p>
        </w:tc>
        <w:tc>
          <w:tcPr>
            <w:tcW w:w="0" w:type="auto"/>
            <w:vAlign w:val="center"/>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11,94</w:t>
            </w:r>
          </w:p>
        </w:tc>
        <w:tc>
          <w:tcPr>
            <w:tcW w:w="0" w:type="auto"/>
            <w:vAlign w:val="center"/>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126,12</w:t>
            </w:r>
          </w:p>
        </w:tc>
      </w:tr>
    </w:tbl>
    <w:p w:rsidR="006E7001" w:rsidRDefault="006E7001" w:rsidP="00534292">
      <w:pPr>
        <w:pStyle w:val="00"/>
        <w:suppressAutoHyphens/>
        <w:rPr>
          <w:sz w:val="24"/>
          <w:szCs w:val="24"/>
        </w:rPr>
      </w:pPr>
    </w:p>
    <w:p w:rsidR="006E7001" w:rsidRDefault="006E7001" w:rsidP="00534292">
      <w:pPr>
        <w:pStyle w:val="00"/>
        <w:suppressAutoHyphens/>
        <w:rPr>
          <w:sz w:val="24"/>
          <w:szCs w:val="24"/>
        </w:rPr>
      </w:pPr>
    </w:p>
    <w:p w:rsidR="006E7001" w:rsidRPr="002A0C33" w:rsidRDefault="006E7001" w:rsidP="002E584C">
      <w:pPr>
        <w:pStyle w:val="affffffffff7"/>
        <w:numPr>
          <w:ilvl w:val="0"/>
          <w:numId w:val="0"/>
        </w:numPr>
        <w:ind w:left="2269"/>
      </w:pPr>
      <w:r>
        <w:lastRenderedPageBreak/>
        <w:t>Таблица 1.16. Прогноз прироста тепловой нагрузки в расчетных элементах территориального деления на 2030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5"/>
        <w:gridCol w:w="2105"/>
        <w:gridCol w:w="1450"/>
        <w:gridCol w:w="1297"/>
        <w:gridCol w:w="1671"/>
        <w:gridCol w:w="1219"/>
        <w:gridCol w:w="222"/>
        <w:gridCol w:w="1574"/>
        <w:gridCol w:w="1386"/>
        <w:gridCol w:w="1756"/>
        <w:gridCol w:w="1273"/>
        <w:gridCol w:w="222"/>
        <w:gridCol w:w="1923"/>
        <w:gridCol w:w="1635"/>
        <w:gridCol w:w="2018"/>
        <w:gridCol w:w="1484"/>
      </w:tblGrid>
      <w:tr w:rsidR="006E7001" w:rsidRPr="00F619C0">
        <w:trPr>
          <w:trHeight w:val="375"/>
        </w:trPr>
        <w:tc>
          <w:tcPr>
            <w:tcW w:w="0" w:type="auto"/>
            <w:gridSpan w:val="6"/>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r w:rsidRPr="00F619C0">
              <w:rPr>
                <w:b/>
                <w:bCs/>
                <w:i/>
                <w:iCs/>
                <w:color w:val="000000"/>
                <w:sz w:val="28"/>
                <w:szCs w:val="28"/>
                <w:lang w:eastAsia="ru-RU"/>
              </w:rPr>
              <w:t>Базовый год (2014)</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Прогноз тепловой нагрузки на 2030 год</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атепловой</w:t>
            </w:r>
            <w:proofErr w:type="spellEnd"/>
            <w:r>
              <w:rPr>
                <w:b/>
                <w:bCs/>
                <w:i/>
                <w:iCs/>
                <w:color w:val="000000"/>
                <w:sz w:val="28"/>
                <w:szCs w:val="28"/>
                <w:lang w:eastAsia="ru-RU"/>
              </w:rPr>
              <w:t xml:space="preserve"> нагрузки 2030 год</w:t>
            </w:r>
          </w:p>
        </w:tc>
      </w:tr>
      <w:tr w:rsidR="006E7001" w:rsidRPr="00F619C0">
        <w:trPr>
          <w:trHeight w:val="750"/>
        </w:trPr>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 xml:space="preserve">№ </w:t>
            </w:r>
            <w:proofErr w:type="spellStart"/>
            <w:proofErr w:type="gramStart"/>
            <w:r w:rsidRPr="00F619C0">
              <w:rPr>
                <w:rFonts w:ascii="Times New Roman" w:hAnsi="Times New Roman" w:cs="Times New Roman"/>
                <w:b/>
                <w:bCs/>
                <w:color w:val="000000"/>
                <w:sz w:val="20"/>
                <w:szCs w:val="20"/>
                <w:lang w:eastAsia="ru-RU"/>
              </w:rPr>
              <w:t>п</w:t>
            </w:r>
            <w:proofErr w:type="spellEnd"/>
            <w:proofErr w:type="gramEnd"/>
            <w:r w:rsidRPr="00F619C0">
              <w:rPr>
                <w:rFonts w:ascii="Times New Roman" w:hAnsi="Times New Roman" w:cs="Times New Roman"/>
                <w:b/>
                <w:bCs/>
                <w:color w:val="000000"/>
                <w:sz w:val="20"/>
                <w:szCs w:val="20"/>
                <w:lang w:eastAsia="ru-RU"/>
              </w:rPr>
              <w:t>/</w:t>
            </w:r>
            <w:proofErr w:type="spellStart"/>
            <w:r w:rsidRPr="00F619C0">
              <w:rPr>
                <w:rFonts w:ascii="Times New Roman" w:hAnsi="Times New Roman" w:cs="Times New Roman"/>
                <w:b/>
                <w:bCs/>
                <w:color w:val="000000"/>
                <w:sz w:val="20"/>
                <w:szCs w:val="20"/>
                <w:lang w:eastAsia="ru-RU"/>
              </w:rPr>
              <w:t>п</w:t>
            </w:r>
            <w:proofErr w:type="spellEnd"/>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Элемент территор</w:t>
            </w:r>
            <w:r w:rsidRPr="00F619C0">
              <w:rPr>
                <w:rFonts w:ascii="Times New Roman" w:hAnsi="Times New Roman" w:cs="Times New Roman"/>
                <w:b/>
                <w:bCs/>
                <w:color w:val="000000"/>
                <w:sz w:val="20"/>
                <w:szCs w:val="20"/>
                <w:lang w:eastAsia="ru-RU"/>
              </w:rPr>
              <w:t>и</w:t>
            </w:r>
            <w:r w:rsidRPr="00F619C0">
              <w:rPr>
                <w:rFonts w:ascii="Times New Roman" w:hAnsi="Times New Roman" w:cs="Times New Roman"/>
                <w:b/>
                <w:bCs/>
                <w:color w:val="000000"/>
                <w:sz w:val="20"/>
                <w:szCs w:val="20"/>
                <w:lang w:eastAsia="ru-RU"/>
              </w:rPr>
              <w:t>ального деления</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на отопление,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на ГВС,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w:t>
            </w:r>
            <w:r w:rsidRPr="00F619C0">
              <w:rPr>
                <w:rFonts w:ascii="Times New Roman" w:hAnsi="Times New Roman" w:cs="Times New Roman"/>
                <w:b/>
                <w:bCs/>
                <w:color w:val="000000"/>
                <w:sz w:val="20"/>
                <w:szCs w:val="20"/>
                <w:lang w:eastAsia="ru-RU"/>
              </w:rPr>
              <w:t>а</w:t>
            </w:r>
            <w:r w:rsidRPr="00F619C0">
              <w:rPr>
                <w:rFonts w:ascii="Times New Roman" w:hAnsi="Times New Roman" w:cs="Times New Roman"/>
                <w:b/>
                <w:bCs/>
                <w:color w:val="000000"/>
                <w:sz w:val="20"/>
                <w:szCs w:val="20"/>
                <w:lang w:eastAsia="ru-RU"/>
              </w:rPr>
              <w:t>грузка на Ве</w:t>
            </w:r>
            <w:r w:rsidRPr="00F619C0">
              <w:rPr>
                <w:rFonts w:ascii="Times New Roman" w:hAnsi="Times New Roman" w:cs="Times New Roman"/>
                <w:b/>
                <w:bCs/>
                <w:color w:val="000000"/>
                <w:sz w:val="20"/>
                <w:szCs w:val="20"/>
                <w:lang w:eastAsia="ru-RU"/>
              </w:rPr>
              <w:t>н</w:t>
            </w:r>
            <w:r w:rsidRPr="00F619C0">
              <w:rPr>
                <w:rFonts w:ascii="Times New Roman" w:hAnsi="Times New Roman" w:cs="Times New Roman"/>
                <w:b/>
                <w:bCs/>
                <w:color w:val="000000"/>
                <w:sz w:val="20"/>
                <w:szCs w:val="20"/>
                <w:lang w:eastAsia="ru-RU"/>
              </w:rPr>
              <w:t>тиляцию,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Гкал/</w:t>
            </w:r>
            <w:proofErr w:type="gramStart"/>
            <w:r w:rsidRPr="00F619C0">
              <w:rPr>
                <w:rFonts w:ascii="Times New Roman" w:hAnsi="Times New Roman" w:cs="Times New Roman"/>
                <w:b/>
                <w:bCs/>
                <w:color w:val="000000"/>
                <w:sz w:val="20"/>
                <w:szCs w:val="20"/>
                <w:lang w:eastAsia="ru-RU"/>
              </w:rPr>
              <w:t>ч</w:t>
            </w:r>
            <w:proofErr w:type="gramEnd"/>
          </w:p>
        </w:tc>
        <w:tc>
          <w:tcPr>
            <w:tcW w:w="0" w:type="auto"/>
            <w:noWrap/>
            <w:vAlign w:val="bottom"/>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w:t>
            </w:r>
            <w:r w:rsidRPr="00F619C0">
              <w:rPr>
                <w:rFonts w:ascii="Times New Roman" w:hAnsi="Times New Roman" w:cs="Times New Roman"/>
                <w:b/>
                <w:bCs/>
                <w:color w:val="000000"/>
                <w:sz w:val="20"/>
                <w:szCs w:val="20"/>
                <w:lang w:eastAsia="ru-RU"/>
              </w:rPr>
              <w:t>а</w:t>
            </w:r>
            <w:r w:rsidRPr="00F619C0">
              <w:rPr>
                <w:rFonts w:ascii="Times New Roman" w:hAnsi="Times New Roman" w:cs="Times New Roman"/>
                <w:b/>
                <w:bCs/>
                <w:color w:val="000000"/>
                <w:sz w:val="20"/>
                <w:szCs w:val="20"/>
                <w:lang w:eastAsia="ru-RU"/>
              </w:rPr>
              <w:t>грузка на от</w:t>
            </w:r>
            <w:r w:rsidRPr="00F619C0">
              <w:rPr>
                <w:rFonts w:ascii="Times New Roman" w:hAnsi="Times New Roman" w:cs="Times New Roman"/>
                <w:b/>
                <w:bCs/>
                <w:color w:val="000000"/>
                <w:sz w:val="20"/>
                <w:szCs w:val="20"/>
                <w:lang w:eastAsia="ru-RU"/>
              </w:rPr>
              <w:t>о</w:t>
            </w:r>
            <w:r w:rsidRPr="00F619C0">
              <w:rPr>
                <w:rFonts w:ascii="Times New Roman" w:hAnsi="Times New Roman" w:cs="Times New Roman"/>
                <w:b/>
                <w:bCs/>
                <w:color w:val="000000"/>
                <w:sz w:val="20"/>
                <w:szCs w:val="20"/>
                <w:lang w:eastAsia="ru-RU"/>
              </w:rPr>
              <w:t>пление,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на ГВС,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w:t>
            </w:r>
            <w:r w:rsidRPr="00F619C0">
              <w:rPr>
                <w:rFonts w:ascii="Times New Roman" w:hAnsi="Times New Roman" w:cs="Times New Roman"/>
                <w:b/>
                <w:bCs/>
                <w:color w:val="000000"/>
                <w:sz w:val="20"/>
                <w:szCs w:val="20"/>
                <w:lang w:eastAsia="ru-RU"/>
              </w:rPr>
              <w:t>а</w:t>
            </w:r>
            <w:r w:rsidRPr="00F619C0">
              <w:rPr>
                <w:rFonts w:ascii="Times New Roman" w:hAnsi="Times New Roman" w:cs="Times New Roman"/>
                <w:b/>
                <w:bCs/>
                <w:color w:val="000000"/>
                <w:sz w:val="20"/>
                <w:szCs w:val="20"/>
                <w:lang w:eastAsia="ru-RU"/>
              </w:rPr>
              <w:t>грузка на Ве</w:t>
            </w:r>
            <w:r w:rsidRPr="00F619C0">
              <w:rPr>
                <w:rFonts w:ascii="Times New Roman" w:hAnsi="Times New Roman" w:cs="Times New Roman"/>
                <w:b/>
                <w:bCs/>
                <w:color w:val="000000"/>
                <w:sz w:val="20"/>
                <w:szCs w:val="20"/>
                <w:lang w:eastAsia="ru-RU"/>
              </w:rPr>
              <w:t>н</w:t>
            </w:r>
            <w:r w:rsidRPr="00F619C0">
              <w:rPr>
                <w:rFonts w:ascii="Times New Roman" w:hAnsi="Times New Roman" w:cs="Times New Roman"/>
                <w:b/>
                <w:bCs/>
                <w:color w:val="000000"/>
                <w:sz w:val="20"/>
                <w:szCs w:val="20"/>
                <w:lang w:eastAsia="ru-RU"/>
              </w:rPr>
              <w:t>тиляцию,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Гкал/</w:t>
            </w:r>
            <w:proofErr w:type="gramStart"/>
            <w:r w:rsidRPr="00F619C0">
              <w:rPr>
                <w:rFonts w:ascii="Times New Roman" w:hAnsi="Times New Roman" w:cs="Times New Roman"/>
                <w:b/>
                <w:bCs/>
                <w:color w:val="000000"/>
                <w:sz w:val="20"/>
                <w:szCs w:val="20"/>
                <w:lang w:eastAsia="ru-RU"/>
              </w:rPr>
              <w:t>ч</w:t>
            </w:r>
            <w:proofErr w:type="gramEnd"/>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Прирост тепловой нагрузки на от</w:t>
            </w:r>
            <w:r w:rsidRPr="00F619C0">
              <w:rPr>
                <w:rFonts w:ascii="Times New Roman" w:hAnsi="Times New Roman" w:cs="Times New Roman"/>
                <w:b/>
                <w:bCs/>
                <w:color w:val="000000"/>
                <w:sz w:val="20"/>
                <w:szCs w:val="20"/>
                <w:lang w:eastAsia="ru-RU"/>
              </w:rPr>
              <w:t>о</w:t>
            </w:r>
            <w:r w:rsidRPr="00F619C0">
              <w:rPr>
                <w:rFonts w:ascii="Times New Roman" w:hAnsi="Times New Roman" w:cs="Times New Roman"/>
                <w:b/>
                <w:bCs/>
                <w:color w:val="000000"/>
                <w:sz w:val="20"/>
                <w:szCs w:val="20"/>
                <w:lang w:eastAsia="ru-RU"/>
              </w:rPr>
              <w:t>пление,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Прирост те</w:t>
            </w:r>
            <w:r w:rsidRPr="00F619C0">
              <w:rPr>
                <w:rFonts w:ascii="Times New Roman" w:hAnsi="Times New Roman" w:cs="Times New Roman"/>
                <w:b/>
                <w:bCs/>
                <w:color w:val="000000"/>
                <w:sz w:val="20"/>
                <w:szCs w:val="20"/>
                <w:lang w:eastAsia="ru-RU"/>
              </w:rPr>
              <w:t>п</w:t>
            </w:r>
            <w:r w:rsidRPr="00F619C0">
              <w:rPr>
                <w:rFonts w:ascii="Times New Roman" w:hAnsi="Times New Roman" w:cs="Times New Roman"/>
                <w:b/>
                <w:bCs/>
                <w:color w:val="000000"/>
                <w:sz w:val="20"/>
                <w:szCs w:val="20"/>
                <w:lang w:eastAsia="ru-RU"/>
              </w:rPr>
              <w:t>ловой нагрузки на ГВС,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Прирост тепловой нагрузки на Ве</w:t>
            </w:r>
            <w:r w:rsidRPr="00F619C0">
              <w:rPr>
                <w:rFonts w:ascii="Times New Roman" w:hAnsi="Times New Roman" w:cs="Times New Roman"/>
                <w:b/>
                <w:bCs/>
                <w:color w:val="000000"/>
                <w:sz w:val="20"/>
                <w:szCs w:val="20"/>
                <w:lang w:eastAsia="ru-RU"/>
              </w:rPr>
              <w:t>н</w:t>
            </w:r>
            <w:r w:rsidRPr="00F619C0">
              <w:rPr>
                <w:rFonts w:ascii="Times New Roman" w:hAnsi="Times New Roman" w:cs="Times New Roman"/>
                <w:b/>
                <w:bCs/>
                <w:color w:val="000000"/>
                <w:sz w:val="20"/>
                <w:szCs w:val="20"/>
                <w:lang w:eastAsia="ru-RU"/>
              </w:rPr>
              <w:t>тиляцию,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Прирост те</w:t>
            </w:r>
            <w:r w:rsidRPr="00F619C0">
              <w:rPr>
                <w:rFonts w:ascii="Times New Roman" w:hAnsi="Times New Roman" w:cs="Times New Roman"/>
                <w:b/>
                <w:bCs/>
                <w:color w:val="000000"/>
                <w:sz w:val="20"/>
                <w:szCs w:val="20"/>
                <w:lang w:eastAsia="ru-RU"/>
              </w:rPr>
              <w:t>п</w:t>
            </w:r>
            <w:r w:rsidRPr="00F619C0">
              <w:rPr>
                <w:rFonts w:ascii="Times New Roman" w:hAnsi="Times New Roman" w:cs="Times New Roman"/>
                <w:b/>
                <w:bCs/>
                <w:color w:val="000000"/>
                <w:sz w:val="20"/>
                <w:szCs w:val="20"/>
                <w:lang w:eastAsia="ru-RU"/>
              </w:rPr>
              <w:t>ловой н</w:t>
            </w:r>
            <w:r w:rsidRPr="00F619C0">
              <w:rPr>
                <w:rFonts w:ascii="Times New Roman" w:hAnsi="Times New Roman" w:cs="Times New Roman"/>
                <w:b/>
                <w:bCs/>
                <w:color w:val="000000"/>
                <w:sz w:val="20"/>
                <w:szCs w:val="20"/>
                <w:lang w:eastAsia="ru-RU"/>
              </w:rPr>
              <w:t>а</w:t>
            </w:r>
            <w:r w:rsidRPr="00F619C0">
              <w:rPr>
                <w:rFonts w:ascii="Times New Roman" w:hAnsi="Times New Roman" w:cs="Times New Roman"/>
                <w:b/>
                <w:bCs/>
                <w:color w:val="000000"/>
                <w:sz w:val="20"/>
                <w:szCs w:val="20"/>
                <w:lang w:eastAsia="ru-RU"/>
              </w:rPr>
              <w:t>грузки, Гкал/</w:t>
            </w:r>
            <w:proofErr w:type="gramStart"/>
            <w:r w:rsidRPr="00F619C0">
              <w:rPr>
                <w:rFonts w:ascii="Times New Roman" w:hAnsi="Times New Roman" w:cs="Times New Roman"/>
                <w:b/>
                <w:bCs/>
                <w:color w:val="000000"/>
                <w:sz w:val="20"/>
                <w:szCs w:val="20"/>
                <w:lang w:eastAsia="ru-RU"/>
              </w:rPr>
              <w:t>ч</w:t>
            </w:r>
            <w:proofErr w:type="gramEnd"/>
          </w:p>
        </w:tc>
      </w:tr>
      <w:tr w:rsidR="0028022A" w:rsidRPr="00F619C0">
        <w:trPr>
          <w:trHeight w:val="540"/>
        </w:trPr>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w:t>
            </w:r>
          </w:p>
        </w:tc>
        <w:tc>
          <w:tcPr>
            <w:tcW w:w="0" w:type="auto"/>
            <w:shd w:val="clear" w:color="000000" w:fill="FFFFFF"/>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proofErr w:type="spellStart"/>
            <w:proofErr w:type="gramStart"/>
            <w:r w:rsidRPr="00F619C0">
              <w:rPr>
                <w:rFonts w:ascii="Times New Roman" w:hAnsi="Times New Roman" w:cs="Times New Roman"/>
                <w:color w:val="000000"/>
                <w:sz w:val="24"/>
                <w:szCs w:val="24"/>
                <w:lang w:eastAsia="ru-RU"/>
              </w:rPr>
              <w:t>C</w:t>
            </w:r>
            <w:proofErr w:type="gramEnd"/>
            <w:r w:rsidRPr="00F619C0">
              <w:rPr>
                <w:rFonts w:ascii="Times New Roman" w:hAnsi="Times New Roman" w:cs="Times New Roman"/>
                <w:color w:val="000000"/>
                <w:sz w:val="24"/>
                <w:szCs w:val="24"/>
                <w:lang w:eastAsia="ru-RU"/>
              </w:rPr>
              <w:t>тарый</w:t>
            </w:r>
            <w:proofErr w:type="spellEnd"/>
            <w:r w:rsidRPr="00F619C0">
              <w:rPr>
                <w:rFonts w:ascii="Times New Roman" w:hAnsi="Times New Roman" w:cs="Times New Roman"/>
                <w:color w:val="000000"/>
                <w:sz w:val="24"/>
                <w:szCs w:val="24"/>
                <w:lang w:eastAsia="ru-RU"/>
              </w:rPr>
              <w:t xml:space="preserve"> город</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9,8</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0,32</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0</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10,12</w:t>
            </w:r>
          </w:p>
        </w:tc>
        <w:tc>
          <w:tcPr>
            <w:tcW w:w="0" w:type="auto"/>
            <w:noWrap/>
            <w:vAlign w:val="bottom"/>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27,17</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4,04</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2,39</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33,60</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12,83</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3,59</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2,39</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18,81</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Татарский</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5,36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0,16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5,52</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21,84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3,58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1,81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27,22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16,48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3,42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1,81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21,70</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50 лет СССР</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0,51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11,61</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11,81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3,04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0,95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15,80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2,53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0,95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4,19</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roofErr w:type="spellStart"/>
            <w:r w:rsidRPr="00F619C0">
              <w:rPr>
                <w:rFonts w:ascii="Times New Roman" w:hAnsi="Times New Roman" w:cs="Times New Roman"/>
                <w:color w:val="000000"/>
                <w:sz w:val="24"/>
                <w:szCs w:val="24"/>
                <w:lang w:eastAsia="ru-RU"/>
              </w:rPr>
              <w:t>Приокский</w:t>
            </w:r>
            <w:proofErr w:type="spellEnd"/>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5,84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6,95</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11,96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0,95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16,21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6,12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0,95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9,26</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Сиверка</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2,98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3,23</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19,75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3,62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25,27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16,77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3,37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22,04</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Аэродром</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16,78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3,57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22,33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16,78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3,57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22,33</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roofErr w:type="spellStart"/>
            <w:r w:rsidRPr="00F619C0">
              <w:rPr>
                <w:rFonts w:ascii="Times New Roman" w:hAnsi="Times New Roman" w:cs="Times New Roman"/>
                <w:color w:val="000000"/>
                <w:sz w:val="24"/>
                <w:szCs w:val="24"/>
                <w:lang w:eastAsia="ru-RU"/>
              </w:rPr>
              <w:t>Черемушки</w:t>
            </w:r>
            <w:proofErr w:type="spellEnd"/>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7,61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0,49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8,1</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7,83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0,63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10,46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0,63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2,36</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Садовый</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9,19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11,49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9,19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11,49</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Затон</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1,78</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3,96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0,82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5,09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0,81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3,31</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Ст. посад</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2,95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0,40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3,58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2,95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0,40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3,58</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Лесок</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0,31</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2,65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2,34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2,91</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Загородная</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8,77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11,41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8,77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11,41</w:t>
            </w:r>
          </w:p>
        </w:tc>
      </w:tr>
      <w:tr w:rsidR="006E7001" w:rsidRPr="00F619C0">
        <w:trPr>
          <w:trHeight w:val="450"/>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13</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Индустриальный</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0,10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0,10</w:t>
            </w:r>
          </w:p>
        </w:tc>
      </w:tr>
      <w:tr w:rsidR="0028022A" w:rsidRPr="00F619C0" w:rsidTr="004B3C51">
        <w:trPr>
          <w:trHeight w:val="315"/>
        </w:trPr>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vAlign w:val="bottom"/>
          </w:tcPr>
          <w:p w:rsidR="0028022A" w:rsidRPr="00F619C0" w:rsidRDefault="0028022A" w:rsidP="00F619C0">
            <w:pPr>
              <w:spacing w:after="0" w:line="240" w:lineRule="auto"/>
              <w:jc w:val="right"/>
              <w:rPr>
                <w:rFonts w:ascii="Times New Roman" w:hAnsi="Times New Roman" w:cs="Times New Roman"/>
                <w:b/>
                <w:bCs/>
                <w:color w:val="000000"/>
                <w:lang w:eastAsia="ru-RU"/>
              </w:rPr>
            </w:pPr>
            <w:r w:rsidRPr="00F619C0">
              <w:rPr>
                <w:rFonts w:ascii="Times New Roman" w:hAnsi="Times New Roman" w:cs="Times New Roman"/>
                <w:b/>
                <w:bCs/>
                <w:color w:val="000000"/>
                <w:lang w:eastAsia="ru-RU"/>
              </w:rPr>
              <w:t>ИТОГО</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44</w:t>
            </w:r>
            <w:r w:rsidRPr="00393DDC">
              <w:rPr>
                <w:rFonts w:ascii="Times New Roman" w:hAnsi="Times New Roman" w:cs="Times New Roman"/>
                <w:b/>
                <w:bCs/>
                <w:color w:val="000000"/>
                <w:sz w:val="24"/>
                <w:szCs w:val="24"/>
                <w:lang w:eastAsia="ru-RU"/>
              </w:rPr>
              <w:t>,</w:t>
            </w:r>
            <w:r>
              <w:rPr>
                <w:rFonts w:ascii="Times New Roman" w:hAnsi="Times New Roman" w:cs="Times New Roman"/>
                <w:b/>
                <w:bCs/>
                <w:color w:val="000000"/>
                <w:sz w:val="24"/>
                <w:szCs w:val="24"/>
                <w:lang w:eastAsia="ru-RU"/>
              </w:rPr>
              <w:t>77</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2,85</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0</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47,62</w:t>
            </w:r>
          </w:p>
        </w:tc>
        <w:tc>
          <w:tcPr>
            <w:tcW w:w="0" w:type="auto"/>
            <w:noWrap/>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144,74</w:t>
            </w: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28,21</w:t>
            </w: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12,83</w:t>
            </w: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185,78</w:t>
            </w: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95,43</w:t>
            </w:r>
          </w:p>
        </w:tc>
        <w:tc>
          <w:tcPr>
            <w:tcW w:w="0" w:type="auto"/>
            <w:vAlign w:val="center"/>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25,23</w:t>
            </w:r>
          </w:p>
        </w:tc>
        <w:tc>
          <w:tcPr>
            <w:tcW w:w="0" w:type="auto"/>
            <w:vAlign w:val="center"/>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12,83</w:t>
            </w:r>
          </w:p>
        </w:tc>
        <w:tc>
          <w:tcPr>
            <w:tcW w:w="0" w:type="auto"/>
            <w:vAlign w:val="center"/>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133,49</w:t>
            </w:r>
          </w:p>
        </w:tc>
      </w:tr>
    </w:tbl>
    <w:p w:rsidR="006E7001" w:rsidRDefault="006E7001" w:rsidP="00534292">
      <w:pPr>
        <w:pStyle w:val="00"/>
        <w:suppressAutoHyphens/>
        <w:rPr>
          <w:sz w:val="24"/>
          <w:szCs w:val="24"/>
        </w:rPr>
      </w:pPr>
    </w:p>
    <w:p w:rsidR="006E7001" w:rsidRDefault="006E7001">
      <w:pPr>
        <w:spacing w:after="0" w:line="240" w:lineRule="auto"/>
        <w:rPr>
          <w:rFonts w:ascii="Times New Roman" w:hAnsi="Times New Roman" w:cs="Times New Roman"/>
          <w:sz w:val="24"/>
          <w:szCs w:val="24"/>
          <w:lang w:eastAsia="ru-RU"/>
        </w:rPr>
      </w:pPr>
      <w:r>
        <w:rPr>
          <w:sz w:val="24"/>
          <w:szCs w:val="24"/>
          <w:lang w:eastAsia="ru-RU"/>
        </w:rPr>
        <w:br w:type="page"/>
      </w:r>
    </w:p>
    <w:p w:rsidR="006E7001" w:rsidRPr="002A0C33" w:rsidRDefault="006E7001" w:rsidP="002E584C">
      <w:pPr>
        <w:pStyle w:val="affffffffff7"/>
        <w:numPr>
          <w:ilvl w:val="0"/>
          <w:numId w:val="0"/>
        </w:numPr>
        <w:ind w:left="2269"/>
      </w:pPr>
      <w:r>
        <w:lastRenderedPageBreak/>
        <w:t>Таблица 1.17. Прогноз прироста потребления тепловой энергии в расчетных элементах территориального деления на 2020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9"/>
        <w:gridCol w:w="2067"/>
        <w:gridCol w:w="1388"/>
        <w:gridCol w:w="1277"/>
        <w:gridCol w:w="1584"/>
        <w:gridCol w:w="1346"/>
        <w:gridCol w:w="222"/>
        <w:gridCol w:w="2008"/>
        <w:gridCol w:w="1703"/>
        <w:gridCol w:w="1986"/>
        <w:gridCol w:w="1619"/>
        <w:gridCol w:w="222"/>
        <w:gridCol w:w="1444"/>
        <w:gridCol w:w="1333"/>
        <w:gridCol w:w="1640"/>
        <w:gridCol w:w="1402"/>
      </w:tblGrid>
      <w:tr w:rsidR="006E7001" w:rsidRPr="00F619C0">
        <w:trPr>
          <w:trHeight w:val="375"/>
        </w:trPr>
        <w:tc>
          <w:tcPr>
            <w:tcW w:w="0" w:type="auto"/>
            <w:gridSpan w:val="6"/>
            <w:noWrap/>
            <w:vAlign w:val="center"/>
          </w:tcPr>
          <w:p w:rsidR="006E7001" w:rsidRPr="00F619C0" w:rsidRDefault="006E7001" w:rsidP="00B16806">
            <w:pPr>
              <w:spacing w:after="0" w:line="240" w:lineRule="auto"/>
              <w:jc w:val="center"/>
              <w:rPr>
                <w:rFonts w:ascii="Times New Roman" w:hAnsi="Times New Roman" w:cs="Times New Roman"/>
                <w:sz w:val="20"/>
                <w:szCs w:val="20"/>
                <w:lang w:eastAsia="ru-RU"/>
              </w:rPr>
            </w:pPr>
            <w:r w:rsidRPr="00F619C0">
              <w:rPr>
                <w:b/>
                <w:bCs/>
                <w:i/>
                <w:iCs/>
                <w:color w:val="000000"/>
                <w:sz w:val="28"/>
                <w:szCs w:val="28"/>
                <w:lang w:eastAsia="ru-RU"/>
              </w:rPr>
              <w:t>Базовый год (2014)</w:t>
            </w:r>
          </w:p>
        </w:tc>
        <w:tc>
          <w:tcPr>
            <w:tcW w:w="0" w:type="auto"/>
            <w:noWrap/>
            <w:vAlign w:val="center"/>
          </w:tcPr>
          <w:p w:rsidR="006E7001" w:rsidRPr="00F619C0" w:rsidRDefault="006E7001" w:rsidP="00B16806">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F619C0" w:rsidRDefault="006E7001" w:rsidP="002844A7">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Прогноз потребления тепловой энергии на 2020 год</w:t>
            </w:r>
          </w:p>
        </w:tc>
        <w:tc>
          <w:tcPr>
            <w:tcW w:w="0" w:type="auto"/>
            <w:vAlign w:val="center"/>
          </w:tcPr>
          <w:p w:rsidR="006E7001" w:rsidRPr="00F619C0" w:rsidRDefault="006E7001" w:rsidP="00B16806">
            <w:pPr>
              <w:spacing w:after="0" w:line="240" w:lineRule="auto"/>
              <w:jc w:val="center"/>
              <w:rPr>
                <w:b/>
                <w:bCs/>
                <w:i/>
                <w:iCs/>
                <w:color w:val="000000"/>
                <w:sz w:val="28"/>
                <w:szCs w:val="28"/>
                <w:lang w:eastAsia="ru-RU"/>
              </w:rPr>
            </w:pPr>
          </w:p>
        </w:tc>
        <w:tc>
          <w:tcPr>
            <w:tcW w:w="0" w:type="auto"/>
            <w:gridSpan w:val="4"/>
            <w:noWrap/>
            <w:vAlign w:val="center"/>
          </w:tcPr>
          <w:p w:rsidR="006E7001" w:rsidRDefault="006E7001" w:rsidP="00B16806">
            <w:pPr>
              <w:spacing w:after="0" w:line="240" w:lineRule="auto"/>
              <w:jc w:val="center"/>
              <w:rPr>
                <w:b/>
                <w:bCs/>
                <w:i/>
                <w:iCs/>
                <w:color w:val="000000"/>
                <w:sz w:val="28"/>
                <w:szCs w:val="28"/>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апотребления</w:t>
            </w:r>
            <w:proofErr w:type="spellEnd"/>
          </w:p>
          <w:p w:rsidR="006E7001" w:rsidRPr="00F619C0" w:rsidRDefault="006E7001" w:rsidP="002844A7">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тепловой энергии 2020 год</w:t>
            </w:r>
          </w:p>
        </w:tc>
      </w:tr>
      <w:tr w:rsidR="006E7001" w:rsidRPr="00F619C0">
        <w:trPr>
          <w:trHeight w:val="750"/>
        </w:trPr>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 xml:space="preserve">№ </w:t>
            </w:r>
            <w:proofErr w:type="spellStart"/>
            <w:proofErr w:type="gramStart"/>
            <w:r w:rsidRPr="00F619C0">
              <w:rPr>
                <w:rFonts w:ascii="Times New Roman" w:hAnsi="Times New Roman" w:cs="Times New Roman"/>
                <w:b/>
                <w:bCs/>
                <w:color w:val="000000"/>
                <w:sz w:val="20"/>
                <w:szCs w:val="20"/>
                <w:lang w:eastAsia="ru-RU"/>
              </w:rPr>
              <w:t>п</w:t>
            </w:r>
            <w:proofErr w:type="spellEnd"/>
            <w:proofErr w:type="gramEnd"/>
            <w:r w:rsidRPr="00F619C0">
              <w:rPr>
                <w:rFonts w:ascii="Times New Roman" w:hAnsi="Times New Roman" w:cs="Times New Roman"/>
                <w:b/>
                <w:bCs/>
                <w:color w:val="000000"/>
                <w:sz w:val="20"/>
                <w:szCs w:val="20"/>
                <w:lang w:eastAsia="ru-RU"/>
              </w:rPr>
              <w:t>/</w:t>
            </w:r>
            <w:proofErr w:type="spellStart"/>
            <w:r w:rsidRPr="00F619C0">
              <w:rPr>
                <w:rFonts w:ascii="Times New Roman" w:hAnsi="Times New Roman" w:cs="Times New Roman"/>
                <w:b/>
                <w:bCs/>
                <w:color w:val="000000"/>
                <w:sz w:val="20"/>
                <w:szCs w:val="20"/>
                <w:lang w:eastAsia="ru-RU"/>
              </w:rPr>
              <w:t>п</w:t>
            </w:r>
            <w:proofErr w:type="spellEnd"/>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Элемент террит</w:t>
            </w:r>
            <w:r w:rsidRPr="00F619C0">
              <w:rPr>
                <w:rFonts w:ascii="Times New Roman" w:hAnsi="Times New Roman" w:cs="Times New Roman"/>
                <w:b/>
                <w:bCs/>
                <w:color w:val="000000"/>
                <w:sz w:val="20"/>
                <w:szCs w:val="20"/>
                <w:lang w:eastAsia="ru-RU"/>
              </w:rPr>
              <w:t>о</w:t>
            </w:r>
            <w:r w:rsidRPr="00F619C0">
              <w:rPr>
                <w:rFonts w:ascii="Times New Roman" w:hAnsi="Times New Roman" w:cs="Times New Roman"/>
                <w:b/>
                <w:bCs/>
                <w:color w:val="000000"/>
                <w:sz w:val="20"/>
                <w:szCs w:val="20"/>
                <w:lang w:eastAsia="ru-RU"/>
              </w:rPr>
              <w:t>риального деления</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на от</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пление,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пловой энергии на ГВС,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на вентиляцию,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Гкал</w:t>
            </w:r>
          </w:p>
        </w:tc>
        <w:tc>
          <w:tcPr>
            <w:tcW w:w="0" w:type="auto"/>
            <w:noWrap/>
            <w:vAlign w:val="bottom"/>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тепловой энергии на отопл</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ние,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на ГВС,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тепловой энергии на вент</w:t>
            </w:r>
            <w:r>
              <w:rPr>
                <w:rFonts w:ascii="Times New Roman" w:hAnsi="Times New Roman" w:cs="Times New Roman"/>
                <w:b/>
                <w:bCs/>
                <w:color w:val="000000"/>
                <w:sz w:val="20"/>
                <w:szCs w:val="20"/>
                <w:lang w:eastAsia="ru-RU"/>
              </w:rPr>
              <w:t>и</w:t>
            </w:r>
            <w:r>
              <w:rPr>
                <w:rFonts w:ascii="Times New Roman" w:hAnsi="Times New Roman" w:cs="Times New Roman"/>
                <w:b/>
                <w:bCs/>
                <w:color w:val="000000"/>
                <w:sz w:val="20"/>
                <w:szCs w:val="20"/>
                <w:lang w:eastAsia="ru-RU"/>
              </w:rPr>
              <w:t>ляцию,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Гкал</w:t>
            </w:r>
          </w:p>
        </w:tc>
        <w:tc>
          <w:tcPr>
            <w:tcW w:w="0" w:type="auto"/>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расхода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на от</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пление,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расхода т</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пловой энергии на ГВС,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w:t>
            </w:r>
            <w:r>
              <w:rPr>
                <w:rFonts w:ascii="Times New Roman" w:hAnsi="Times New Roman" w:cs="Times New Roman"/>
                <w:b/>
                <w:bCs/>
                <w:color w:val="000000"/>
                <w:sz w:val="20"/>
                <w:szCs w:val="20"/>
                <w:lang w:eastAsia="ru-RU"/>
              </w:rPr>
              <w:t>с</w:t>
            </w:r>
            <w:r>
              <w:rPr>
                <w:rFonts w:ascii="Times New Roman" w:hAnsi="Times New Roman" w:cs="Times New Roman"/>
                <w:b/>
                <w:bCs/>
                <w:color w:val="000000"/>
                <w:sz w:val="20"/>
                <w:szCs w:val="20"/>
                <w:lang w:eastAsia="ru-RU"/>
              </w:rPr>
              <w:t>хода тепловой энергии на вентиляцию,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расхода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Гкал</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roofErr w:type="spellStart"/>
            <w:proofErr w:type="gramStart"/>
            <w:r w:rsidRPr="00F619C0">
              <w:rPr>
                <w:rFonts w:ascii="Times New Roman" w:hAnsi="Times New Roman" w:cs="Times New Roman"/>
                <w:color w:val="000000"/>
                <w:sz w:val="24"/>
                <w:szCs w:val="24"/>
                <w:lang w:eastAsia="ru-RU"/>
              </w:rPr>
              <w:t>C</w:t>
            </w:r>
            <w:proofErr w:type="gramEnd"/>
            <w:r w:rsidRPr="00F619C0">
              <w:rPr>
                <w:rFonts w:ascii="Times New Roman" w:hAnsi="Times New Roman" w:cs="Times New Roman"/>
                <w:color w:val="000000"/>
                <w:sz w:val="24"/>
                <w:szCs w:val="24"/>
                <w:lang w:eastAsia="ru-RU"/>
              </w:rPr>
              <w:t>тарый</w:t>
            </w:r>
            <w:proofErr w:type="spellEnd"/>
            <w:r w:rsidRPr="00F619C0">
              <w:rPr>
                <w:rFonts w:ascii="Times New Roman" w:hAnsi="Times New Roman" w:cs="Times New Roman"/>
                <w:color w:val="000000"/>
                <w:sz w:val="24"/>
                <w:szCs w:val="24"/>
                <w:lang w:eastAsia="ru-RU"/>
              </w:rPr>
              <w:t xml:space="preserve"> город</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19203,89</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2718,89</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21922,78</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26098,27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4321,03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2084,04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32503,34</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6894,38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1602,15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2084,04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10580,56</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Татарский</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10920,89</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1393,88</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12314,77</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24764,88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4100,27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1977,56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30842,71</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13843,99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2706,39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1977,56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18527,94</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50 лет СССР</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22036,31</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4011,98</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26048,29</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24167,45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6002,03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1929,86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32099,33</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2131,14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1990,05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1929,86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6051,04</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roofErr w:type="spellStart"/>
            <w:r w:rsidRPr="00F619C0">
              <w:rPr>
                <w:rFonts w:ascii="Times New Roman" w:hAnsi="Times New Roman" w:cs="Times New Roman"/>
                <w:color w:val="000000"/>
                <w:sz w:val="24"/>
                <w:szCs w:val="24"/>
                <w:lang w:eastAsia="ru-RU"/>
              </w:rPr>
              <w:t>Приокский</w:t>
            </w:r>
            <w:proofErr w:type="spellEnd"/>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12765,40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8823,04</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21588,44</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20240,89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10053,72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1616,31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31910,92</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7475,49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1230,68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1616,31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10322,48</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Сиверка</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6521,50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1988,40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8509,90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19516,06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3231,23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1558,43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24305,72</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12994,56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1242,83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1558,43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15795,82</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Аэродром</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17682,85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2927,71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1412,04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22022,60</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17682,85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2927,71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1412,04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22022,60</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roofErr w:type="spellStart"/>
            <w:r w:rsidRPr="00F619C0">
              <w:rPr>
                <w:rFonts w:ascii="Times New Roman" w:hAnsi="Times New Roman" w:cs="Times New Roman"/>
                <w:color w:val="000000"/>
                <w:sz w:val="24"/>
                <w:szCs w:val="24"/>
                <w:lang w:eastAsia="ru-RU"/>
              </w:rPr>
              <w:t>Черемушки</w:t>
            </w:r>
            <w:proofErr w:type="spellEnd"/>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13043,12</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4115,33</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17158,45</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13154,41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4355,89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1050,43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18560,73</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111,29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240,56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1050,43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1402,28</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Садовый</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12440,25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2059,70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993,40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15493,35</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12440,25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2059,70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993,40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15493,35</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Затон</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3495,60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3495,60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6721,62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1112,88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536,74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8371,25</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3226,02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1112,88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536,74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4875,65</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Ст. посад</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3064,54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507,39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244,71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3816,64</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3064,54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507,39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244,71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3816,64</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Лесок</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653,50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653,50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2751,26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455,52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219,70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3426,48</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2097,76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455,52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219,70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2772,98</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Загородная</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9398,84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1556,14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750,53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11705,51</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9398,84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1556,14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750,53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11705,51</w:t>
            </w:r>
          </w:p>
        </w:tc>
      </w:tr>
      <w:tr w:rsidR="006E7001" w:rsidRPr="00F619C0">
        <w:trPr>
          <w:trHeight w:val="450"/>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13</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Индустриальный</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87,16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14,43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6,96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108,55</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87,16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14,43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6,96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108,55</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vAlign w:val="bottom"/>
          </w:tcPr>
          <w:p w:rsidR="006E7001" w:rsidRPr="00F619C0" w:rsidRDefault="006E7001" w:rsidP="00F619C0">
            <w:pPr>
              <w:spacing w:after="0" w:line="240" w:lineRule="auto"/>
              <w:jc w:val="right"/>
              <w:rPr>
                <w:rFonts w:ascii="Times New Roman" w:hAnsi="Times New Roman" w:cs="Times New Roman"/>
                <w:b/>
                <w:bCs/>
                <w:color w:val="000000"/>
                <w:lang w:eastAsia="ru-RU"/>
              </w:rPr>
            </w:pPr>
            <w:r w:rsidRPr="00F619C0">
              <w:rPr>
                <w:rFonts w:ascii="Times New Roman" w:hAnsi="Times New Roman" w:cs="Times New Roman"/>
                <w:b/>
                <w:bCs/>
                <w:color w:val="000000"/>
                <w:lang w:eastAsia="ru-RU"/>
              </w:rPr>
              <w:t>ИТОГО</w:t>
            </w:r>
          </w:p>
        </w:tc>
        <w:tc>
          <w:tcPr>
            <w:tcW w:w="0" w:type="auto"/>
            <w:vAlign w:val="bottom"/>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88640,22</w:t>
            </w:r>
          </w:p>
        </w:tc>
        <w:tc>
          <w:tcPr>
            <w:tcW w:w="0" w:type="auto"/>
            <w:vAlign w:val="bottom"/>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23051,51</w:t>
            </w:r>
          </w:p>
        </w:tc>
        <w:tc>
          <w:tcPr>
            <w:tcW w:w="0" w:type="auto"/>
            <w:vAlign w:val="bottom"/>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0</w:t>
            </w:r>
          </w:p>
        </w:tc>
        <w:tc>
          <w:tcPr>
            <w:tcW w:w="0" w:type="auto"/>
            <w:vAlign w:val="bottom"/>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111691,73</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180088,48</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40697,95</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14380,69</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235167,13</w:t>
            </w:r>
          </w:p>
        </w:tc>
        <w:tc>
          <w:tcPr>
            <w:tcW w:w="0" w:type="auto"/>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91448,26</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17646,44</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14380,69</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123475,40</w:t>
            </w:r>
          </w:p>
        </w:tc>
      </w:tr>
    </w:tbl>
    <w:p w:rsidR="006E7001" w:rsidRPr="002A0C33" w:rsidRDefault="006E7001" w:rsidP="002E584C">
      <w:pPr>
        <w:pStyle w:val="affffffffff7"/>
        <w:numPr>
          <w:ilvl w:val="0"/>
          <w:numId w:val="0"/>
        </w:numPr>
        <w:spacing w:before="0" w:after="0"/>
        <w:ind w:left="2269"/>
      </w:pPr>
      <w:r>
        <w:t>Таблица 1.18. Прогноз прироста потребления тепловой энергии в расчетных элементах территориального деления на 2025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9"/>
        <w:gridCol w:w="2065"/>
        <w:gridCol w:w="1385"/>
        <w:gridCol w:w="1275"/>
        <w:gridCol w:w="1581"/>
        <w:gridCol w:w="1344"/>
        <w:gridCol w:w="222"/>
        <w:gridCol w:w="2006"/>
        <w:gridCol w:w="1700"/>
        <w:gridCol w:w="1984"/>
        <w:gridCol w:w="1618"/>
        <w:gridCol w:w="222"/>
        <w:gridCol w:w="1474"/>
        <w:gridCol w:w="1330"/>
        <w:gridCol w:w="1636"/>
        <w:gridCol w:w="1399"/>
      </w:tblGrid>
      <w:tr w:rsidR="006E7001" w:rsidRPr="002844A7">
        <w:trPr>
          <w:trHeight w:val="375"/>
        </w:trPr>
        <w:tc>
          <w:tcPr>
            <w:tcW w:w="0" w:type="auto"/>
            <w:gridSpan w:val="6"/>
            <w:vAlign w:val="center"/>
          </w:tcPr>
          <w:p w:rsidR="006E7001" w:rsidRPr="002844A7" w:rsidRDefault="006E7001" w:rsidP="002844A7">
            <w:pPr>
              <w:spacing w:after="0" w:line="240" w:lineRule="auto"/>
              <w:jc w:val="center"/>
              <w:rPr>
                <w:rFonts w:ascii="Times New Roman" w:hAnsi="Times New Roman" w:cs="Times New Roman"/>
                <w:sz w:val="20"/>
                <w:szCs w:val="20"/>
                <w:lang w:eastAsia="ru-RU"/>
              </w:rPr>
            </w:pPr>
            <w:r w:rsidRPr="00F619C0">
              <w:rPr>
                <w:b/>
                <w:bCs/>
                <w:i/>
                <w:iCs/>
                <w:color w:val="000000"/>
                <w:sz w:val="28"/>
                <w:szCs w:val="28"/>
                <w:lang w:eastAsia="ru-RU"/>
              </w:rPr>
              <w:t>Базовый год (2014)</w:t>
            </w:r>
          </w:p>
        </w:tc>
        <w:tc>
          <w:tcPr>
            <w:tcW w:w="0" w:type="auto"/>
            <w:noWrap/>
            <w:vAlign w:val="center"/>
          </w:tcPr>
          <w:p w:rsidR="006E7001" w:rsidRPr="002844A7" w:rsidRDefault="006E7001" w:rsidP="002844A7">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2844A7" w:rsidRDefault="006E7001" w:rsidP="002844A7">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Прогноз потребления тепловой энергии на 2025 год</w:t>
            </w:r>
          </w:p>
        </w:tc>
        <w:tc>
          <w:tcPr>
            <w:tcW w:w="0" w:type="auto"/>
            <w:vAlign w:val="center"/>
          </w:tcPr>
          <w:p w:rsidR="006E7001" w:rsidRPr="002844A7" w:rsidRDefault="006E7001" w:rsidP="002844A7">
            <w:pPr>
              <w:spacing w:after="0" w:line="240" w:lineRule="auto"/>
              <w:jc w:val="center"/>
              <w:rPr>
                <w:b/>
                <w:bCs/>
                <w:i/>
                <w:iCs/>
                <w:color w:val="000000"/>
                <w:sz w:val="28"/>
                <w:szCs w:val="28"/>
                <w:lang w:eastAsia="ru-RU"/>
              </w:rPr>
            </w:pPr>
          </w:p>
        </w:tc>
        <w:tc>
          <w:tcPr>
            <w:tcW w:w="0" w:type="auto"/>
            <w:gridSpan w:val="4"/>
            <w:noWrap/>
            <w:vAlign w:val="center"/>
          </w:tcPr>
          <w:p w:rsidR="006E7001" w:rsidRDefault="006E7001" w:rsidP="002844A7">
            <w:pPr>
              <w:spacing w:after="0" w:line="240" w:lineRule="auto"/>
              <w:jc w:val="center"/>
              <w:rPr>
                <w:b/>
                <w:bCs/>
                <w:i/>
                <w:iCs/>
                <w:color w:val="000000"/>
                <w:sz w:val="28"/>
                <w:szCs w:val="28"/>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апотребления</w:t>
            </w:r>
            <w:proofErr w:type="spellEnd"/>
          </w:p>
          <w:p w:rsidR="006E7001" w:rsidRPr="002844A7" w:rsidRDefault="006E7001" w:rsidP="002844A7">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тепловой энергии 2025 год</w:t>
            </w:r>
          </w:p>
        </w:tc>
      </w:tr>
      <w:tr w:rsidR="006E7001" w:rsidRPr="002844A7">
        <w:trPr>
          <w:trHeight w:val="750"/>
        </w:trPr>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 xml:space="preserve">№ </w:t>
            </w:r>
            <w:proofErr w:type="spellStart"/>
            <w:proofErr w:type="gramStart"/>
            <w:r w:rsidRPr="00F619C0">
              <w:rPr>
                <w:rFonts w:ascii="Times New Roman" w:hAnsi="Times New Roman" w:cs="Times New Roman"/>
                <w:b/>
                <w:bCs/>
                <w:color w:val="000000"/>
                <w:sz w:val="20"/>
                <w:szCs w:val="20"/>
                <w:lang w:eastAsia="ru-RU"/>
              </w:rPr>
              <w:t>п</w:t>
            </w:r>
            <w:proofErr w:type="spellEnd"/>
            <w:proofErr w:type="gramEnd"/>
            <w:r w:rsidRPr="00F619C0">
              <w:rPr>
                <w:rFonts w:ascii="Times New Roman" w:hAnsi="Times New Roman" w:cs="Times New Roman"/>
                <w:b/>
                <w:bCs/>
                <w:color w:val="000000"/>
                <w:sz w:val="20"/>
                <w:szCs w:val="20"/>
                <w:lang w:eastAsia="ru-RU"/>
              </w:rPr>
              <w:t>/</w:t>
            </w:r>
            <w:proofErr w:type="spellStart"/>
            <w:r w:rsidRPr="00F619C0">
              <w:rPr>
                <w:rFonts w:ascii="Times New Roman" w:hAnsi="Times New Roman" w:cs="Times New Roman"/>
                <w:b/>
                <w:bCs/>
                <w:color w:val="000000"/>
                <w:sz w:val="20"/>
                <w:szCs w:val="20"/>
                <w:lang w:eastAsia="ru-RU"/>
              </w:rPr>
              <w:t>п</w:t>
            </w:r>
            <w:proofErr w:type="spellEnd"/>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Элемент террит</w:t>
            </w:r>
            <w:r w:rsidRPr="00F619C0">
              <w:rPr>
                <w:rFonts w:ascii="Times New Roman" w:hAnsi="Times New Roman" w:cs="Times New Roman"/>
                <w:b/>
                <w:bCs/>
                <w:color w:val="000000"/>
                <w:sz w:val="20"/>
                <w:szCs w:val="20"/>
                <w:lang w:eastAsia="ru-RU"/>
              </w:rPr>
              <w:t>о</w:t>
            </w:r>
            <w:r w:rsidRPr="00F619C0">
              <w:rPr>
                <w:rFonts w:ascii="Times New Roman" w:hAnsi="Times New Roman" w:cs="Times New Roman"/>
                <w:b/>
                <w:bCs/>
                <w:color w:val="000000"/>
                <w:sz w:val="20"/>
                <w:szCs w:val="20"/>
                <w:lang w:eastAsia="ru-RU"/>
              </w:rPr>
              <w:t>риального деления</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на от</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пление,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пловой энергии на ГВС,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на вентиляцию,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Гкал</w:t>
            </w:r>
          </w:p>
        </w:tc>
        <w:tc>
          <w:tcPr>
            <w:tcW w:w="0" w:type="auto"/>
            <w:noWrap/>
            <w:vAlign w:val="bottom"/>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тепловой энергии на отопл</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ние,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на ГВС,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тепловой энергии на вент</w:t>
            </w:r>
            <w:r>
              <w:rPr>
                <w:rFonts w:ascii="Times New Roman" w:hAnsi="Times New Roman" w:cs="Times New Roman"/>
                <w:b/>
                <w:bCs/>
                <w:color w:val="000000"/>
                <w:sz w:val="20"/>
                <w:szCs w:val="20"/>
                <w:lang w:eastAsia="ru-RU"/>
              </w:rPr>
              <w:t>и</w:t>
            </w:r>
            <w:r>
              <w:rPr>
                <w:rFonts w:ascii="Times New Roman" w:hAnsi="Times New Roman" w:cs="Times New Roman"/>
                <w:b/>
                <w:bCs/>
                <w:color w:val="000000"/>
                <w:sz w:val="20"/>
                <w:szCs w:val="20"/>
                <w:lang w:eastAsia="ru-RU"/>
              </w:rPr>
              <w:t>ляцию,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Гкал</w:t>
            </w:r>
          </w:p>
        </w:tc>
        <w:tc>
          <w:tcPr>
            <w:tcW w:w="0" w:type="auto"/>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w:t>
            </w:r>
            <w:r>
              <w:rPr>
                <w:rFonts w:ascii="Times New Roman" w:hAnsi="Times New Roman" w:cs="Times New Roman"/>
                <w:b/>
                <w:bCs/>
                <w:color w:val="000000"/>
                <w:sz w:val="20"/>
                <w:szCs w:val="20"/>
                <w:lang w:eastAsia="ru-RU"/>
              </w:rPr>
              <w:t>с</w:t>
            </w:r>
            <w:r>
              <w:rPr>
                <w:rFonts w:ascii="Times New Roman" w:hAnsi="Times New Roman" w:cs="Times New Roman"/>
                <w:b/>
                <w:bCs/>
                <w:color w:val="000000"/>
                <w:sz w:val="20"/>
                <w:szCs w:val="20"/>
                <w:lang w:eastAsia="ru-RU"/>
              </w:rPr>
              <w:t>хода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на отопление,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расхода т</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пловой энергии на ГВС,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w:t>
            </w:r>
            <w:r>
              <w:rPr>
                <w:rFonts w:ascii="Times New Roman" w:hAnsi="Times New Roman" w:cs="Times New Roman"/>
                <w:b/>
                <w:bCs/>
                <w:color w:val="000000"/>
                <w:sz w:val="20"/>
                <w:szCs w:val="20"/>
                <w:lang w:eastAsia="ru-RU"/>
              </w:rPr>
              <w:t>с</w:t>
            </w:r>
            <w:r>
              <w:rPr>
                <w:rFonts w:ascii="Times New Roman" w:hAnsi="Times New Roman" w:cs="Times New Roman"/>
                <w:b/>
                <w:bCs/>
                <w:color w:val="000000"/>
                <w:sz w:val="20"/>
                <w:szCs w:val="20"/>
                <w:lang w:eastAsia="ru-RU"/>
              </w:rPr>
              <w:t>хода тепловой энергии на вентиляцию,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расхода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Гкал</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roofErr w:type="spellStart"/>
            <w:proofErr w:type="gramStart"/>
            <w:r w:rsidRPr="002844A7">
              <w:rPr>
                <w:rFonts w:ascii="Times New Roman" w:hAnsi="Times New Roman" w:cs="Times New Roman"/>
                <w:color w:val="000000"/>
                <w:sz w:val="24"/>
                <w:szCs w:val="24"/>
                <w:lang w:eastAsia="ru-RU"/>
              </w:rPr>
              <w:t>C</w:t>
            </w:r>
            <w:proofErr w:type="gramEnd"/>
            <w:r w:rsidRPr="002844A7">
              <w:rPr>
                <w:rFonts w:ascii="Times New Roman" w:hAnsi="Times New Roman" w:cs="Times New Roman"/>
                <w:color w:val="000000"/>
                <w:sz w:val="24"/>
                <w:szCs w:val="24"/>
                <w:lang w:eastAsia="ru-RU"/>
              </w:rPr>
              <w:t>тарый</w:t>
            </w:r>
            <w:proofErr w:type="spellEnd"/>
            <w:r w:rsidRPr="002844A7">
              <w:rPr>
                <w:rFonts w:ascii="Times New Roman" w:hAnsi="Times New Roman" w:cs="Times New Roman"/>
                <w:color w:val="000000"/>
                <w:sz w:val="24"/>
                <w:szCs w:val="24"/>
                <w:lang w:eastAsia="ru-RU"/>
              </w:rPr>
              <w:t xml:space="preserve"> город</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19203,89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2718,89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21922,78</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28438,20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4708,45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2270,89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35417,53</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9234,30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1989,56</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2270,89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13494,75</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Татарский</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10920,89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1393,88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12314,77</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25882,71</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4285,34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2066,82</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32234,88</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14961,82</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2891,47</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2066,82</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19920,11</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50 лет СССР</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22036,31</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4011,98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26048,29</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24047,17</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5972,15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1920,25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31939,57</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2010,85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1960,18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1920,25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5891,28</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roofErr w:type="spellStart"/>
            <w:r w:rsidRPr="002844A7">
              <w:rPr>
                <w:rFonts w:ascii="Times New Roman" w:hAnsi="Times New Roman" w:cs="Times New Roman"/>
                <w:color w:val="000000"/>
                <w:sz w:val="24"/>
                <w:szCs w:val="24"/>
                <w:lang w:eastAsia="ru-RU"/>
              </w:rPr>
              <w:t>Приокский</w:t>
            </w:r>
            <w:proofErr w:type="spellEnd"/>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12765,40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8823,04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21588,44</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19977,64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9922,96</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1595,28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31495,89</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7212,24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1099,92</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1595,28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9907,45</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Сиверка</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6521,50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1988,40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8509,90</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21519,80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3562,99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1718,43</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26801,22</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14998,30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1574,59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1718,43</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18291,32</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Аэродром</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22344,36</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3699,51</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1784,27</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27828,14</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22344,36</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3699,51</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1784,27</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27828,14</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roofErr w:type="spellStart"/>
            <w:r w:rsidRPr="002844A7">
              <w:rPr>
                <w:rFonts w:ascii="Times New Roman" w:hAnsi="Times New Roman" w:cs="Times New Roman"/>
                <w:color w:val="000000"/>
                <w:sz w:val="24"/>
                <w:szCs w:val="24"/>
                <w:lang w:eastAsia="ru-RU"/>
              </w:rPr>
              <w:t>Черемушки</w:t>
            </w:r>
            <w:proofErr w:type="spellEnd"/>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13043,12</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4115,33</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17158,45</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13120,73</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4344,74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1047,74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18513,20</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77,61</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229,41</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1047,74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1354,75</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Садовый</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12120,08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2006,69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967,83</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15094,60</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12120,08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2006,69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967,83</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15094,60</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Затон</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3495,60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3495,60</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6670,37</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1104,40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532,65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8307,42</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3174,77</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1104,40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532,65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4811,82</w:t>
            </w:r>
          </w:p>
        </w:tc>
      </w:tr>
      <w:tr w:rsidR="006E7001" w:rsidRPr="002844A7" w:rsidTr="001F1A2E">
        <w:trPr>
          <w:trHeight w:val="96"/>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Ст. посад</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2929,80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485,08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233,95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3648,83</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2929,80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485,08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233,95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3648,83</w:t>
            </w:r>
          </w:p>
        </w:tc>
      </w:tr>
      <w:tr w:rsidR="006E7001" w:rsidRPr="002844A7" w:rsidTr="001F1A2E">
        <w:trPr>
          <w:trHeight w:val="96"/>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Лесок</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653,50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653,50</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2630,19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435,48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210,03</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3275,70</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1976,69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435,48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210,03</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2622,20</w:t>
            </w:r>
          </w:p>
        </w:tc>
      </w:tr>
      <w:tr w:rsidR="006E7001" w:rsidRPr="002844A7" w:rsidTr="001F1A2E">
        <w:trPr>
          <w:trHeight w:val="150"/>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Загородная</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10657,51</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1764,54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851,04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13273,09</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10657,51</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1764,54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851,04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13273,09</w:t>
            </w:r>
          </w:p>
        </w:tc>
      </w:tr>
      <w:tr w:rsidR="006E7001" w:rsidRPr="002844A7" w:rsidTr="001F1A2E">
        <w:trPr>
          <w:trHeight w:val="96"/>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13</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Индустриальный</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83,27</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13,79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6,65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103,70</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83,27</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13,79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6,65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103,70</w:t>
            </w:r>
          </w:p>
        </w:tc>
      </w:tr>
      <w:tr w:rsidR="006E7001" w:rsidRPr="002844A7">
        <w:trPr>
          <w:trHeight w:val="315"/>
        </w:trPr>
        <w:tc>
          <w:tcPr>
            <w:tcW w:w="0" w:type="auto"/>
            <w:vAlign w:val="center"/>
          </w:tcPr>
          <w:p w:rsidR="006E7001" w:rsidRPr="002844A7" w:rsidRDefault="006E7001" w:rsidP="002844A7">
            <w:pPr>
              <w:spacing w:after="0" w:line="240" w:lineRule="auto"/>
              <w:jc w:val="right"/>
              <w:rPr>
                <w:rFonts w:ascii="Times New Roman" w:hAnsi="Times New Roman" w:cs="Times New Roman"/>
                <w:b/>
                <w:bCs/>
                <w:color w:val="000000"/>
                <w:lang w:eastAsia="ru-RU"/>
              </w:rPr>
            </w:pPr>
            <w:r w:rsidRPr="00F619C0">
              <w:rPr>
                <w:rFonts w:ascii="Times New Roman" w:hAnsi="Times New Roman" w:cs="Times New Roman"/>
                <w:color w:val="000000"/>
                <w:sz w:val="24"/>
                <w:szCs w:val="24"/>
                <w:lang w:eastAsia="ru-RU"/>
              </w:rPr>
              <w:t> </w:t>
            </w:r>
          </w:p>
        </w:tc>
        <w:tc>
          <w:tcPr>
            <w:tcW w:w="0" w:type="auto"/>
            <w:vAlign w:val="bottom"/>
          </w:tcPr>
          <w:p w:rsidR="006E7001" w:rsidRPr="002844A7" w:rsidRDefault="006E7001" w:rsidP="002844A7">
            <w:pPr>
              <w:spacing w:after="0" w:line="240" w:lineRule="auto"/>
              <w:jc w:val="right"/>
              <w:rPr>
                <w:rFonts w:ascii="Times New Roman" w:hAnsi="Times New Roman" w:cs="Times New Roman"/>
                <w:b/>
                <w:bCs/>
                <w:color w:val="000000"/>
                <w:lang w:eastAsia="ru-RU"/>
              </w:rPr>
            </w:pPr>
            <w:r w:rsidRPr="002844A7">
              <w:rPr>
                <w:rFonts w:ascii="Times New Roman" w:hAnsi="Times New Roman" w:cs="Times New Roman"/>
                <w:b/>
                <w:bCs/>
                <w:color w:val="000000"/>
                <w:lang w:eastAsia="ru-RU"/>
              </w:rPr>
              <w:t>ИТОГО</w:t>
            </w:r>
          </w:p>
        </w:tc>
        <w:tc>
          <w:tcPr>
            <w:tcW w:w="0" w:type="auto"/>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88640,22</w:t>
            </w:r>
          </w:p>
        </w:tc>
        <w:tc>
          <w:tcPr>
            <w:tcW w:w="0" w:type="auto"/>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23051,51</w:t>
            </w:r>
          </w:p>
        </w:tc>
        <w:tc>
          <w:tcPr>
            <w:tcW w:w="0" w:type="auto"/>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0</w:t>
            </w:r>
          </w:p>
        </w:tc>
        <w:tc>
          <w:tcPr>
            <w:tcW w:w="0" w:type="auto"/>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111691,73</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p>
        </w:tc>
        <w:tc>
          <w:tcPr>
            <w:tcW w:w="0" w:type="auto"/>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190421,82</w:t>
            </w:r>
          </w:p>
        </w:tc>
        <w:tc>
          <w:tcPr>
            <w:tcW w:w="0" w:type="auto"/>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42306,11</w:t>
            </w:r>
          </w:p>
        </w:tc>
        <w:tc>
          <w:tcPr>
            <w:tcW w:w="0" w:type="auto"/>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15205,85</w:t>
            </w:r>
          </w:p>
        </w:tc>
        <w:tc>
          <w:tcPr>
            <w:tcW w:w="0" w:type="auto"/>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247933,78</w:t>
            </w:r>
          </w:p>
        </w:tc>
        <w:tc>
          <w:tcPr>
            <w:tcW w:w="0" w:type="auto"/>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101781,60</w:t>
            </w:r>
          </w:p>
        </w:tc>
        <w:tc>
          <w:tcPr>
            <w:tcW w:w="0" w:type="auto"/>
            <w:vAlign w:val="center"/>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19254,60</w:t>
            </w:r>
          </w:p>
        </w:tc>
        <w:tc>
          <w:tcPr>
            <w:tcW w:w="0" w:type="auto"/>
            <w:vAlign w:val="center"/>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15205,85</w:t>
            </w:r>
          </w:p>
        </w:tc>
        <w:tc>
          <w:tcPr>
            <w:tcW w:w="0" w:type="auto"/>
            <w:vAlign w:val="center"/>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136242,05</w:t>
            </w:r>
          </w:p>
        </w:tc>
      </w:tr>
    </w:tbl>
    <w:p w:rsidR="006E7001" w:rsidRPr="002A0C33" w:rsidRDefault="006E7001" w:rsidP="002E584C">
      <w:pPr>
        <w:pStyle w:val="affffffffff7"/>
        <w:numPr>
          <w:ilvl w:val="0"/>
          <w:numId w:val="0"/>
        </w:numPr>
        <w:ind w:left="2269"/>
      </w:pPr>
      <w:r>
        <w:lastRenderedPageBreak/>
        <w:t>Таблица 1.19. Прогноз прироста потребления тепловой энергии в расчетных элементах территориального деления на 2030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9"/>
        <w:gridCol w:w="2065"/>
        <w:gridCol w:w="1385"/>
        <w:gridCol w:w="1275"/>
        <w:gridCol w:w="1581"/>
        <w:gridCol w:w="1344"/>
        <w:gridCol w:w="222"/>
        <w:gridCol w:w="2006"/>
        <w:gridCol w:w="1700"/>
        <w:gridCol w:w="1984"/>
        <w:gridCol w:w="1618"/>
        <w:gridCol w:w="222"/>
        <w:gridCol w:w="1474"/>
        <w:gridCol w:w="1330"/>
        <w:gridCol w:w="1636"/>
        <w:gridCol w:w="1399"/>
      </w:tblGrid>
      <w:tr w:rsidR="006E7001" w:rsidRPr="00FC34B2">
        <w:trPr>
          <w:trHeight w:val="375"/>
        </w:trPr>
        <w:tc>
          <w:tcPr>
            <w:tcW w:w="0" w:type="auto"/>
            <w:gridSpan w:val="6"/>
            <w:noWrap/>
            <w:vAlign w:val="center"/>
          </w:tcPr>
          <w:p w:rsidR="006E7001" w:rsidRPr="00FC34B2" w:rsidRDefault="006E7001" w:rsidP="00FC34B2">
            <w:pPr>
              <w:spacing w:after="0" w:line="240" w:lineRule="auto"/>
              <w:jc w:val="center"/>
              <w:rPr>
                <w:rFonts w:ascii="Times New Roman" w:hAnsi="Times New Roman" w:cs="Times New Roman"/>
                <w:sz w:val="20"/>
                <w:szCs w:val="20"/>
                <w:lang w:eastAsia="ru-RU"/>
              </w:rPr>
            </w:pPr>
            <w:r w:rsidRPr="00F619C0">
              <w:rPr>
                <w:b/>
                <w:bCs/>
                <w:i/>
                <w:iCs/>
                <w:color w:val="000000"/>
                <w:sz w:val="28"/>
                <w:szCs w:val="28"/>
                <w:lang w:eastAsia="ru-RU"/>
              </w:rPr>
              <w:t>Базовый год (2014)</w:t>
            </w:r>
          </w:p>
        </w:tc>
        <w:tc>
          <w:tcPr>
            <w:tcW w:w="0" w:type="auto"/>
            <w:noWrap/>
            <w:vAlign w:val="center"/>
          </w:tcPr>
          <w:p w:rsidR="006E7001" w:rsidRPr="00FC34B2" w:rsidRDefault="006E7001" w:rsidP="00FC34B2">
            <w:pPr>
              <w:spacing w:after="0" w:line="240" w:lineRule="auto"/>
              <w:rPr>
                <w:rFonts w:ascii="Times New Roman" w:hAnsi="Times New Roman" w:cs="Times New Roman"/>
                <w:sz w:val="20"/>
                <w:szCs w:val="20"/>
                <w:lang w:eastAsia="ru-RU"/>
              </w:rPr>
            </w:pPr>
          </w:p>
        </w:tc>
        <w:tc>
          <w:tcPr>
            <w:tcW w:w="0" w:type="auto"/>
            <w:gridSpan w:val="4"/>
            <w:noWrap/>
            <w:vAlign w:val="center"/>
          </w:tcPr>
          <w:p w:rsidR="006E7001" w:rsidRPr="00FC34B2" w:rsidRDefault="006E7001" w:rsidP="00FC34B2">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Прогноз потребления тепловой энергии на 2030 год</w:t>
            </w:r>
          </w:p>
        </w:tc>
        <w:tc>
          <w:tcPr>
            <w:tcW w:w="0" w:type="auto"/>
          </w:tcPr>
          <w:p w:rsidR="006E7001" w:rsidRPr="00FC34B2" w:rsidRDefault="006E7001" w:rsidP="00FC34B2">
            <w:pPr>
              <w:spacing w:after="0" w:line="240" w:lineRule="auto"/>
              <w:rPr>
                <w:rFonts w:ascii="Times New Roman" w:hAnsi="Times New Roman" w:cs="Times New Roman"/>
                <w:sz w:val="20"/>
                <w:szCs w:val="20"/>
                <w:lang w:eastAsia="ru-RU"/>
              </w:rPr>
            </w:pPr>
          </w:p>
        </w:tc>
        <w:tc>
          <w:tcPr>
            <w:tcW w:w="0" w:type="auto"/>
            <w:gridSpan w:val="4"/>
            <w:noWrap/>
            <w:vAlign w:val="center"/>
          </w:tcPr>
          <w:p w:rsidR="006E7001" w:rsidRDefault="006E7001" w:rsidP="00FC34B2">
            <w:pPr>
              <w:spacing w:after="0" w:line="240" w:lineRule="auto"/>
              <w:jc w:val="center"/>
              <w:rPr>
                <w:b/>
                <w:bCs/>
                <w:i/>
                <w:iCs/>
                <w:color w:val="000000"/>
                <w:sz w:val="28"/>
                <w:szCs w:val="28"/>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апотребления</w:t>
            </w:r>
            <w:proofErr w:type="spellEnd"/>
          </w:p>
          <w:p w:rsidR="006E7001" w:rsidRPr="00FC34B2" w:rsidRDefault="006E7001" w:rsidP="00FC34B2">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тепловой энергии 2030 год</w:t>
            </w:r>
          </w:p>
        </w:tc>
      </w:tr>
      <w:tr w:rsidR="006E7001" w:rsidRPr="00FC34B2">
        <w:trPr>
          <w:trHeight w:val="750"/>
        </w:trPr>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sidRPr="00FC34B2">
              <w:rPr>
                <w:rFonts w:ascii="Times New Roman" w:hAnsi="Times New Roman" w:cs="Times New Roman"/>
                <w:b/>
                <w:bCs/>
                <w:color w:val="000000"/>
                <w:sz w:val="20"/>
                <w:szCs w:val="20"/>
                <w:lang w:eastAsia="ru-RU"/>
              </w:rPr>
              <w:t xml:space="preserve">№ </w:t>
            </w:r>
            <w:proofErr w:type="spellStart"/>
            <w:proofErr w:type="gramStart"/>
            <w:r w:rsidRPr="00FC34B2">
              <w:rPr>
                <w:rFonts w:ascii="Times New Roman" w:hAnsi="Times New Roman" w:cs="Times New Roman"/>
                <w:b/>
                <w:bCs/>
                <w:color w:val="000000"/>
                <w:sz w:val="20"/>
                <w:szCs w:val="20"/>
                <w:lang w:eastAsia="ru-RU"/>
              </w:rPr>
              <w:t>п</w:t>
            </w:r>
            <w:proofErr w:type="spellEnd"/>
            <w:proofErr w:type="gramEnd"/>
            <w:r w:rsidRPr="00FC34B2">
              <w:rPr>
                <w:rFonts w:ascii="Times New Roman" w:hAnsi="Times New Roman" w:cs="Times New Roman"/>
                <w:b/>
                <w:bCs/>
                <w:color w:val="000000"/>
                <w:sz w:val="20"/>
                <w:szCs w:val="20"/>
                <w:lang w:eastAsia="ru-RU"/>
              </w:rPr>
              <w:t>/</w:t>
            </w:r>
            <w:proofErr w:type="spellStart"/>
            <w:r w:rsidRPr="00FC34B2">
              <w:rPr>
                <w:rFonts w:ascii="Times New Roman" w:hAnsi="Times New Roman" w:cs="Times New Roman"/>
                <w:b/>
                <w:bCs/>
                <w:color w:val="000000"/>
                <w:sz w:val="20"/>
                <w:szCs w:val="20"/>
                <w:lang w:eastAsia="ru-RU"/>
              </w:rPr>
              <w:t>п</w:t>
            </w:r>
            <w:proofErr w:type="spellEnd"/>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Элемент террит</w:t>
            </w:r>
            <w:r w:rsidRPr="00F619C0">
              <w:rPr>
                <w:rFonts w:ascii="Times New Roman" w:hAnsi="Times New Roman" w:cs="Times New Roman"/>
                <w:b/>
                <w:bCs/>
                <w:color w:val="000000"/>
                <w:sz w:val="20"/>
                <w:szCs w:val="20"/>
                <w:lang w:eastAsia="ru-RU"/>
              </w:rPr>
              <w:t>о</w:t>
            </w:r>
            <w:r w:rsidRPr="00F619C0">
              <w:rPr>
                <w:rFonts w:ascii="Times New Roman" w:hAnsi="Times New Roman" w:cs="Times New Roman"/>
                <w:b/>
                <w:bCs/>
                <w:color w:val="000000"/>
                <w:sz w:val="20"/>
                <w:szCs w:val="20"/>
                <w:lang w:eastAsia="ru-RU"/>
              </w:rPr>
              <w:t>риального деления</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на от</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пление,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пловой энергии на ГВС,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на вентиляцию,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Гкал</w:t>
            </w:r>
          </w:p>
        </w:tc>
        <w:tc>
          <w:tcPr>
            <w:tcW w:w="0" w:type="auto"/>
            <w:noWrap/>
            <w:vAlign w:val="bottom"/>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тепловой энергии на отопл</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ние,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на ГВС,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тепловой энергии на вент</w:t>
            </w:r>
            <w:r>
              <w:rPr>
                <w:rFonts w:ascii="Times New Roman" w:hAnsi="Times New Roman" w:cs="Times New Roman"/>
                <w:b/>
                <w:bCs/>
                <w:color w:val="000000"/>
                <w:sz w:val="20"/>
                <w:szCs w:val="20"/>
                <w:lang w:eastAsia="ru-RU"/>
              </w:rPr>
              <w:t>и</w:t>
            </w:r>
            <w:r>
              <w:rPr>
                <w:rFonts w:ascii="Times New Roman" w:hAnsi="Times New Roman" w:cs="Times New Roman"/>
                <w:b/>
                <w:bCs/>
                <w:color w:val="000000"/>
                <w:sz w:val="20"/>
                <w:szCs w:val="20"/>
                <w:lang w:eastAsia="ru-RU"/>
              </w:rPr>
              <w:t>ляцию,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Гкал</w:t>
            </w:r>
          </w:p>
        </w:tc>
        <w:tc>
          <w:tcPr>
            <w:tcW w:w="0" w:type="auto"/>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w:t>
            </w:r>
            <w:r>
              <w:rPr>
                <w:rFonts w:ascii="Times New Roman" w:hAnsi="Times New Roman" w:cs="Times New Roman"/>
                <w:b/>
                <w:bCs/>
                <w:color w:val="000000"/>
                <w:sz w:val="20"/>
                <w:szCs w:val="20"/>
                <w:lang w:eastAsia="ru-RU"/>
              </w:rPr>
              <w:t>с</w:t>
            </w:r>
            <w:r>
              <w:rPr>
                <w:rFonts w:ascii="Times New Roman" w:hAnsi="Times New Roman" w:cs="Times New Roman"/>
                <w:b/>
                <w:bCs/>
                <w:color w:val="000000"/>
                <w:sz w:val="20"/>
                <w:szCs w:val="20"/>
                <w:lang w:eastAsia="ru-RU"/>
              </w:rPr>
              <w:t>хода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на отопление,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расхода т</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пловой энергии на ГВС,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w:t>
            </w:r>
            <w:r>
              <w:rPr>
                <w:rFonts w:ascii="Times New Roman" w:hAnsi="Times New Roman" w:cs="Times New Roman"/>
                <w:b/>
                <w:bCs/>
                <w:color w:val="000000"/>
                <w:sz w:val="20"/>
                <w:szCs w:val="20"/>
                <w:lang w:eastAsia="ru-RU"/>
              </w:rPr>
              <w:t>с</w:t>
            </w:r>
            <w:r>
              <w:rPr>
                <w:rFonts w:ascii="Times New Roman" w:hAnsi="Times New Roman" w:cs="Times New Roman"/>
                <w:b/>
                <w:bCs/>
                <w:color w:val="000000"/>
                <w:sz w:val="20"/>
                <w:szCs w:val="20"/>
                <w:lang w:eastAsia="ru-RU"/>
              </w:rPr>
              <w:t>хода тепловой энергии на вентиляцию,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расхода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Гкал</w:t>
            </w:r>
          </w:p>
        </w:tc>
      </w:tr>
      <w:tr w:rsidR="006E7001" w:rsidRPr="00FC34B2">
        <w:trPr>
          <w:trHeight w:val="540"/>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roofErr w:type="spellStart"/>
            <w:proofErr w:type="gramStart"/>
            <w:r w:rsidRPr="00FC34B2">
              <w:rPr>
                <w:rFonts w:ascii="Times New Roman" w:hAnsi="Times New Roman" w:cs="Times New Roman"/>
                <w:color w:val="000000"/>
                <w:sz w:val="24"/>
                <w:szCs w:val="24"/>
                <w:lang w:eastAsia="ru-RU"/>
              </w:rPr>
              <w:t>C</w:t>
            </w:r>
            <w:proofErr w:type="gramEnd"/>
            <w:r w:rsidRPr="00FC34B2">
              <w:rPr>
                <w:rFonts w:ascii="Times New Roman" w:hAnsi="Times New Roman" w:cs="Times New Roman"/>
                <w:color w:val="000000"/>
                <w:sz w:val="24"/>
                <w:szCs w:val="24"/>
                <w:lang w:eastAsia="ru-RU"/>
              </w:rPr>
              <w:t>тарый</w:t>
            </w:r>
            <w:proofErr w:type="spellEnd"/>
            <w:r w:rsidRPr="00FC34B2">
              <w:rPr>
                <w:rFonts w:ascii="Times New Roman" w:hAnsi="Times New Roman" w:cs="Times New Roman"/>
                <w:color w:val="000000"/>
                <w:sz w:val="24"/>
                <w:szCs w:val="24"/>
                <w:lang w:eastAsia="ru-RU"/>
              </w:rPr>
              <w:t xml:space="preserve"> город</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19203,89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2718,89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21922,78</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30778,12</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5095,86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2457,74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38331,73</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11574,23</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2376,98</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2457,74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16408,95</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Татарский</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10920,89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1393,88</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12314,77</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27000,53</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4470,42</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2156,09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33627,04</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16079,64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3076,54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2156,09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21312,27</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50 лет СССР</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22036,31</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4011,98</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26048,29</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23926,88</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4753,82</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1910,64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30591,35</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1890,56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741,85</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1910,64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4543,06</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roofErr w:type="spellStart"/>
            <w:r w:rsidRPr="00FC34B2">
              <w:rPr>
                <w:rFonts w:ascii="Times New Roman" w:hAnsi="Times New Roman" w:cs="Times New Roman"/>
                <w:color w:val="000000"/>
                <w:sz w:val="24"/>
                <w:szCs w:val="24"/>
                <w:lang w:eastAsia="ru-RU"/>
              </w:rPr>
              <w:t>Приокский</w:t>
            </w:r>
            <w:proofErr w:type="spellEnd"/>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12765,40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8823,04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21588,44</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19714,39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9792,20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1574,26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31080,85</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6948,99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969,16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1574,26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9492,41</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5</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Сиверка</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6521,50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1988,40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8509,90</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23523,55</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3894,74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1878,44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29296,73</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17002,05</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1906,34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1878,44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20786,83</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6</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Аэродром</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27005,87</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4471,30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2156,51</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33633,68</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27005,87</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4471,30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2156,51</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33633,68</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7</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roofErr w:type="spellStart"/>
            <w:r w:rsidRPr="00FC34B2">
              <w:rPr>
                <w:rFonts w:ascii="Times New Roman" w:hAnsi="Times New Roman" w:cs="Times New Roman"/>
                <w:color w:val="000000"/>
                <w:sz w:val="24"/>
                <w:szCs w:val="24"/>
                <w:lang w:eastAsia="ru-RU"/>
              </w:rPr>
              <w:t>Черемушки</w:t>
            </w:r>
            <w:proofErr w:type="spellEnd"/>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13043,12</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4115,33</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17158,45</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13087,04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4333,59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1045,05</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18465,67</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43,92</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218,26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1045,05</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1307,22</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8</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Садовый</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11799,91</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1953,68</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942,26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14695,85</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11799,91</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1953,68</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942,26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14695,85</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Затон</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3495,60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3495,60</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6619,12</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1095,91</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528,56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8243,59</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3123,52</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1095,91</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528,56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4747,99</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10</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Ст. посад</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2795,06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462,77</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223,20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3481,03</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2795,06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462,77</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223,20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3481,03</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11</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Лесок</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653,50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653,50</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2509,13</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415,43</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200,36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3124,92</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1855,63</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415,43</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200,36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2471,42</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12</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Загородная</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11916,19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1972,94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951,55</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14840,68</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11916,19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1972,94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951,55</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14840,68</w:t>
            </w:r>
          </w:p>
        </w:tc>
      </w:tr>
      <w:tr w:rsidR="006E7001" w:rsidRPr="00FC34B2">
        <w:trPr>
          <w:trHeight w:val="450"/>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13</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Индустриальный</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79,38</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13,14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6,34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98,86</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79,38</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13,14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6,34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98,86</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 </w:t>
            </w:r>
          </w:p>
        </w:tc>
        <w:tc>
          <w:tcPr>
            <w:tcW w:w="0" w:type="auto"/>
            <w:vAlign w:val="bottom"/>
          </w:tcPr>
          <w:p w:rsidR="006E7001" w:rsidRPr="00FC34B2" w:rsidRDefault="006E7001" w:rsidP="00FC34B2">
            <w:pPr>
              <w:spacing w:after="0" w:line="240" w:lineRule="auto"/>
              <w:jc w:val="right"/>
              <w:rPr>
                <w:rFonts w:ascii="Times New Roman" w:hAnsi="Times New Roman" w:cs="Times New Roman"/>
                <w:b/>
                <w:bCs/>
                <w:color w:val="000000"/>
                <w:lang w:eastAsia="ru-RU"/>
              </w:rPr>
            </w:pPr>
            <w:r w:rsidRPr="00FC34B2">
              <w:rPr>
                <w:rFonts w:ascii="Times New Roman" w:hAnsi="Times New Roman" w:cs="Times New Roman"/>
                <w:b/>
                <w:bCs/>
                <w:color w:val="000000"/>
                <w:lang w:eastAsia="ru-RU"/>
              </w:rPr>
              <w:t>ИТОГО</w:t>
            </w:r>
          </w:p>
        </w:tc>
        <w:tc>
          <w:tcPr>
            <w:tcW w:w="0" w:type="auto"/>
            <w:vAlign w:val="center"/>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88640,22</w:t>
            </w:r>
          </w:p>
        </w:tc>
        <w:tc>
          <w:tcPr>
            <w:tcW w:w="0" w:type="auto"/>
            <w:vAlign w:val="center"/>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23051,51</w:t>
            </w:r>
          </w:p>
        </w:tc>
        <w:tc>
          <w:tcPr>
            <w:tcW w:w="0" w:type="auto"/>
            <w:vAlign w:val="center"/>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0</w:t>
            </w:r>
          </w:p>
        </w:tc>
        <w:tc>
          <w:tcPr>
            <w:tcW w:w="0" w:type="auto"/>
            <w:vAlign w:val="center"/>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111691,73</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p>
        </w:tc>
        <w:tc>
          <w:tcPr>
            <w:tcW w:w="0" w:type="auto"/>
            <w:vAlign w:val="bottom"/>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200755,16</w:t>
            </w:r>
          </w:p>
        </w:tc>
        <w:tc>
          <w:tcPr>
            <w:tcW w:w="0" w:type="auto"/>
            <w:vAlign w:val="bottom"/>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42725,81</w:t>
            </w:r>
          </w:p>
        </w:tc>
        <w:tc>
          <w:tcPr>
            <w:tcW w:w="0" w:type="auto"/>
            <w:vAlign w:val="bottom"/>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16031,00</w:t>
            </w:r>
          </w:p>
        </w:tc>
        <w:tc>
          <w:tcPr>
            <w:tcW w:w="0" w:type="auto"/>
            <w:vAlign w:val="bottom"/>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259511,98</w:t>
            </w:r>
          </w:p>
        </w:tc>
        <w:tc>
          <w:tcPr>
            <w:tcW w:w="0" w:type="auto"/>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112114,94</w:t>
            </w:r>
          </w:p>
        </w:tc>
        <w:tc>
          <w:tcPr>
            <w:tcW w:w="0" w:type="auto"/>
            <w:vAlign w:val="center"/>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19674,30</w:t>
            </w:r>
          </w:p>
        </w:tc>
        <w:tc>
          <w:tcPr>
            <w:tcW w:w="0" w:type="auto"/>
            <w:vAlign w:val="center"/>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16031,00</w:t>
            </w:r>
          </w:p>
        </w:tc>
        <w:tc>
          <w:tcPr>
            <w:tcW w:w="0" w:type="auto"/>
            <w:vAlign w:val="center"/>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147820,25</w:t>
            </w:r>
          </w:p>
        </w:tc>
      </w:tr>
    </w:tbl>
    <w:p w:rsidR="006E7001" w:rsidRDefault="006E7001">
      <w:pPr>
        <w:spacing w:after="0" w:line="240" w:lineRule="auto"/>
        <w:rPr>
          <w:rFonts w:ascii="Times New Roman" w:eastAsia="MS Mincho" w:hAnsi="Times New Roman"/>
          <w:i/>
          <w:iCs/>
        </w:rPr>
      </w:pPr>
      <w:r>
        <w:br w:type="page"/>
      </w:r>
    </w:p>
    <w:p w:rsidR="006E7001" w:rsidRPr="002A0C33" w:rsidRDefault="006E7001" w:rsidP="002E584C">
      <w:pPr>
        <w:pStyle w:val="affffffffff7"/>
        <w:numPr>
          <w:ilvl w:val="0"/>
          <w:numId w:val="0"/>
        </w:numPr>
        <w:ind w:left="2269"/>
      </w:pPr>
      <w:r>
        <w:lastRenderedPageBreak/>
        <w:t>Таблица 1.20. Прогноз прироста расхода теплоносителя в расчетных элементах территориального деления на 2020 год</w:t>
      </w:r>
    </w:p>
    <w:tbl>
      <w:tblPr>
        <w:tblW w:w="219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974"/>
        <w:gridCol w:w="1558"/>
        <w:gridCol w:w="1558"/>
        <w:gridCol w:w="1558"/>
        <w:gridCol w:w="1608"/>
        <w:gridCol w:w="286"/>
        <w:gridCol w:w="1558"/>
        <w:gridCol w:w="1558"/>
        <w:gridCol w:w="1558"/>
        <w:gridCol w:w="1608"/>
        <w:gridCol w:w="286"/>
        <w:gridCol w:w="1558"/>
        <w:gridCol w:w="1558"/>
        <w:gridCol w:w="1577"/>
        <w:gridCol w:w="1620"/>
        <w:gridCol w:w="8"/>
      </w:tblGrid>
      <w:tr w:rsidR="006E7001" w:rsidRPr="00515EE2">
        <w:trPr>
          <w:trHeight w:val="372"/>
        </w:trPr>
        <w:tc>
          <w:tcPr>
            <w:tcW w:w="8758" w:type="dxa"/>
            <w:gridSpan w:val="6"/>
            <w:noWrap/>
            <w:vAlign w:val="center"/>
          </w:tcPr>
          <w:p w:rsidR="006E7001" w:rsidRPr="00515EE2" w:rsidRDefault="006E7001" w:rsidP="00515EE2">
            <w:pPr>
              <w:spacing w:after="0" w:line="240" w:lineRule="auto"/>
              <w:jc w:val="center"/>
              <w:rPr>
                <w:rFonts w:ascii="Times New Roman" w:hAnsi="Times New Roman" w:cs="Times New Roman"/>
                <w:sz w:val="20"/>
                <w:szCs w:val="20"/>
                <w:lang w:eastAsia="ru-RU"/>
              </w:rPr>
            </w:pPr>
            <w:r w:rsidRPr="00F619C0">
              <w:rPr>
                <w:b/>
                <w:bCs/>
                <w:i/>
                <w:iCs/>
                <w:color w:val="000000"/>
                <w:sz w:val="28"/>
                <w:szCs w:val="28"/>
                <w:lang w:eastAsia="ru-RU"/>
              </w:rPr>
              <w:t>Базовый год (2014)</w:t>
            </w:r>
          </w:p>
        </w:tc>
        <w:tc>
          <w:tcPr>
            <w:tcW w:w="286" w:type="dxa"/>
            <w:noWrap/>
            <w:vAlign w:val="center"/>
          </w:tcPr>
          <w:p w:rsidR="006E7001" w:rsidRPr="00515EE2" w:rsidRDefault="006E7001" w:rsidP="00515EE2">
            <w:pPr>
              <w:spacing w:after="0" w:line="240" w:lineRule="auto"/>
              <w:jc w:val="center"/>
              <w:rPr>
                <w:rFonts w:ascii="Times New Roman" w:hAnsi="Times New Roman" w:cs="Times New Roman"/>
                <w:sz w:val="20"/>
                <w:szCs w:val="20"/>
                <w:lang w:eastAsia="ru-RU"/>
              </w:rPr>
            </w:pPr>
          </w:p>
        </w:tc>
        <w:tc>
          <w:tcPr>
            <w:tcW w:w="6281" w:type="dxa"/>
            <w:gridSpan w:val="4"/>
            <w:noWrap/>
            <w:vAlign w:val="center"/>
          </w:tcPr>
          <w:p w:rsidR="006E7001" w:rsidRPr="00515EE2" w:rsidRDefault="006E7001" w:rsidP="00515EE2">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Прогноз расхода теплоносителя на 2020 год</w:t>
            </w:r>
          </w:p>
        </w:tc>
        <w:tc>
          <w:tcPr>
            <w:tcW w:w="286" w:type="dxa"/>
            <w:noWrap/>
            <w:vAlign w:val="center"/>
          </w:tcPr>
          <w:p w:rsidR="006E7001" w:rsidRPr="00515EE2" w:rsidRDefault="006E7001" w:rsidP="00515EE2">
            <w:pPr>
              <w:spacing w:after="0" w:line="240" w:lineRule="auto"/>
              <w:jc w:val="center"/>
              <w:rPr>
                <w:rFonts w:ascii="Times New Roman" w:hAnsi="Times New Roman" w:cs="Times New Roman"/>
                <w:sz w:val="20"/>
                <w:szCs w:val="20"/>
                <w:lang w:eastAsia="ru-RU"/>
              </w:rPr>
            </w:pPr>
          </w:p>
        </w:tc>
        <w:tc>
          <w:tcPr>
            <w:tcW w:w="6321" w:type="dxa"/>
            <w:gridSpan w:val="5"/>
            <w:noWrap/>
            <w:vAlign w:val="center"/>
          </w:tcPr>
          <w:p w:rsidR="006E7001" w:rsidRDefault="006E7001" w:rsidP="00515EE2">
            <w:pPr>
              <w:spacing w:after="0" w:line="240" w:lineRule="auto"/>
              <w:jc w:val="center"/>
              <w:rPr>
                <w:b/>
                <w:bCs/>
                <w:i/>
                <w:iCs/>
                <w:color w:val="000000"/>
                <w:sz w:val="28"/>
                <w:szCs w:val="28"/>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арасхода</w:t>
            </w:r>
            <w:proofErr w:type="spellEnd"/>
            <w:r>
              <w:rPr>
                <w:b/>
                <w:bCs/>
                <w:i/>
                <w:iCs/>
                <w:color w:val="000000"/>
                <w:sz w:val="28"/>
                <w:szCs w:val="28"/>
                <w:lang w:eastAsia="ru-RU"/>
              </w:rPr>
              <w:t xml:space="preserve"> теплоносителя</w:t>
            </w:r>
          </w:p>
          <w:p w:rsidR="006E7001" w:rsidRPr="00515EE2" w:rsidRDefault="006E7001" w:rsidP="00515EE2">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 xml:space="preserve"> 2020 год</w:t>
            </w:r>
          </w:p>
        </w:tc>
      </w:tr>
      <w:tr w:rsidR="006E7001" w:rsidRPr="00515EE2">
        <w:trPr>
          <w:gridAfter w:val="1"/>
          <w:wAfter w:w="10" w:type="dxa"/>
          <w:trHeight w:val="745"/>
        </w:trPr>
        <w:tc>
          <w:tcPr>
            <w:tcW w:w="504"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 xml:space="preserve">№ </w:t>
            </w:r>
            <w:proofErr w:type="spellStart"/>
            <w:proofErr w:type="gramStart"/>
            <w:r w:rsidRPr="00515EE2">
              <w:rPr>
                <w:rFonts w:ascii="Times New Roman" w:hAnsi="Times New Roman" w:cs="Times New Roman"/>
                <w:b/>
                <w:bCs/>
                <w:color w:val="000000"/>
                <w:sz w:val="20"/>
                <w:szCs w:val="20"/>
                <w:lang w:eastAsia="ru-RU"/>
              </w:rPr>
              <w:t>п</w:t>
            </w:r>
            <w:proofErr w:type="spellEnd"/>
            <w:proofErr w:type="gramEnd"/>
            <w:r w:rsidRPr="00515EE2">
              <w:rPr>
                <w:rFonts w:ascii="Times New Roman" w:hAnsi="Times New Roman" w:cs="Times New Roman"/>
                <w:b/>
                <w:bCs/>
                <w:color w:val="000000"/>
                <w:sz w:val="20"/>
                <w:szCs w:val="20"/>
                <w:lang w:eastAsia="ru-RU"/>
              </w:rPr>
              <w:t>/</w:t>
            </w:r>
            <w:proofErr w:type="spellStart"/>
            <w:r w:rsidRPr="00515EE2">
              <w:rPr>
                <w:rFonts w:ascii="Times New Roman" w:hAnsi="Times New Roman" w:cs="Times New Roman"/>
                <w:b/>
                <w:bCs/>
                <w:color w:val="000000"/>
                <w:sz w:val="20"/>
                <w:szCs w:val="20"/>
                <w:lang w:eastAsia="ru-RU"/>
              </w:rPr>
              <w:t>п</w:t>
            </w:r>
            <w:proofErr w:type="spellEnd"/>
          </w:p>
        </w:tc>
        <w:tc>
          <w:tcPr>
            <w:tcW w:w="1974"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Элемент террит</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риального деления</w:t>
            </w:r>
          </w:p>
        </w:tc>
        <w:tc>
          <w:tcPr>
            <w:tcW w:w="1557"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Расход тепл</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носителя на отопление, т/час</w:t>
            </w:r>
          </w:p>
        </w:tc>
        <w:tc>
          <w:tcPr>
            <w:tcW w:w="1556"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Расход тепл</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носителя на ГВС, т/час</w:t>
            </w:r>
          </w:p>
        </w:tc>
        <w:tc>
          <w:tcPr>
            <w:tcW w:w="1557"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Расход тепл</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носителя на вентиляцию, т/час</w:t>
            </w:r>
          </w:p>
        </w:tc>
        <w:tc>
          <w:tcPr>
            <w:tcW w:w="1610"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Расход тепл</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носителя, т/ч</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Расход тепл</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носителя на отопление, т/час</w:t>
            </w:r>
          </w:p>
        </w:tc>
        <w:tc>
          <w:tcPr>
            <w:tcW w:w="1557"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Расход тепл</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носителя на ГВС, т/час</w:t>
            </w:r>
          </w:p>
        </w:tc>
        <w:tc>
          <w:tcPr>
            <w:tcW w:w="1557"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Расход тепл</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носителя на вентиляцию, т/час</w:t>
            </w:r>
          </w:p>
        </w:tc>
        <w:tc>
          <w:tcPr>
            <w:tcW w:w="1610"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Расход тепл</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носителя, т/ч</w:t>
            </w:r>
          </w:p>
        </w:tc>
        <w:tc>
          <w:tcPr>
            <w:tcW w:w="286"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Прирост ра</w:t>
            </w:r>
            <w:r w:rsidRPr="00515EE2">
              <w:rPr>
                <w:rFonts w:ascii="Times New Roman" w:hAnsi="Times New Roman" w:cs="Times New Roman"/>
                <w:b/>
                <w:bCs/>
                <w:color w:val="000000"/>
                <w:sz w:val="20"/>
                <w:szCs w:val="20"/>
                <w:lang w:eastAsia="ru-RU"/>
              </w:rPr>
              <w:t>с</w:t>
            </w:r>
            <w:r w:rsidRPr="00515EE2">
              <w:rPr>
                <w:rFonts w:ascii="Times New Roman" w:hAnsi="Times New Roman" w:cs="Times New Roman"/>
                <w:b/>
                <w:bCs/>
                <w:color w:val="000000"/>
                <w:sz w:val="20"/>
                <w:szCs w:val="20"/>
                <w:lang w:eastAsia="ru-RU"/>
              </w:rPr>
              <w:t>хода теплон</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сителя на от</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пление, т/час</w:t>
            </w:r>
          </w:p>
        </w:tc>
        <w:tc>
          <w:tcPr>
            <w:tcW w:w="1555"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Прирост ра</w:t>
            </w:r>
            <w:r w:rsidRPr="00515EE2">
              <w:rPr>
                <w:rFonts w:ascii="Times New Roman" w:hAnsi="Times New Roman" w:cs="Times New Roman"/>
                <w:b/>
                <w:bCs/>
                <w:color w:val="000000"/>
                <w:sz w:val="20"/>
                <w:szCs w:val="20"/>
                <w:lang w:eastAsia="ru-RU"/>
              </w:rPr>
              <w:t>с</w:t>
            </w:r>
            <w:r w:rsidRPr="00515EE2">
              <w:rPr>
                <w:rFonts w:ascii="Times New Roman" w:hAnsi="Times New Roman" w:cs="Times New Roman"/>
                <w:b/>
                <w:bCs/>
                <w:color w:val="000000"/>
                <w:sz w:val="20"/>
                <w:szCs w:val="20"/>
                <w:lang w:eastAsia="ru-RU"/>
              </w:rPr>
              <w:t>хода теплон</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сителя на ГВС, т/час</w:t>
            </w:r>
          </w:p>
        </w:tc>
        <w:tc>
          <w:tcPr>
            <w:tcW w:w="1580"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Прирост ра</w:t>
            </w:r>
            <w:r w:rsidRPr="00515EE2">
              <w:rPr>
                <w:rFonts w:ascii="Times New Roman" w:hAnsi="Times New Roman" w:cs="Times New Roman"/>
                <w:b/>
                <w:bCs/>
                <w:color w:val="000000"/>
                <w:sz w:val="20"/>
                <w:szCs w:val="20"/>
                <w:lang w:eastAsia="ru-RU"/>
              </w:rPr>
              <w:t>с</w:t>
            </w:r>
            <w:r w:rsidRPr="00515EE2">
              <w:rPr>
                <w:rFonts w:ascii="Times New Roman" w:hAnsi="Times New Roman" w:cs="Times New Roman"/>
                <w:b/>
                <w:bCs/>
                <w:color w:val="000000"/>
                <w:sz w:val="20"/>
                <w:szCs w:val="20"/>
                <w:lang w:eastAsia="ru-RU"/>
              </w:rPr>
              <w:t>хода теплон</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сителя на ве</w:t>
            </w:r>
            <w:r w:rsidRPr="00515EE2">
              <w:rPr>
                <w:rFonts w:ascii="Times New Roman" w:hAnsi="Times New Roman" w:cs="Times New Roman"/>
                <w:b/>
                <w:bCs/>
                <w:color w:val="000000"/>
                <w:sz w:val="20"/>
                <w:szCs w:val="20"/>
                <w:lang w:eastAsia="ru-RU"/>
              </w:rPr>
              <w:t>н</w:t>
            </w:r>
            <w:r w:rsidRPr="00515EE2">
              <w:rPr>
                <w:rFonts w:ascii="Times New Roman" w:hAnsi="Times New Roman" w:cs="Times New Roman"/>
                <w:b/>
                <w:bCs/>
                <w:color w:val="000000"/>
                <w:sz w:val="20"/>
                <w:szCs w:val="20"/>
                <w:lang w:eastAsia="ru-RU"/>
              </w:rPr>
              <w:t>тиляцию, т/час</w:t>
            </w:r>
          </w:p>
        </w:tc>
        <w:tc>
          <w:tcPr>
            <w:tcW w:w="1621"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Прирост ра</w:t>
            </w:r>
            <w:r w:rsidRPr="00515EE2">
              <w:rPr>
                <w:rFonts w:ascii="Times New Roman" w:hAnsi="Times New Roman" w:cs="Times New Roman"/>
                <w:b/>
                <w:bCs/>
                <w:color w:val="000000"/>
                <w:sz w:val="20"/>
                <w:szCs w:val="20"/>
                <w:lang w:eastAsia="ru-RU"/>
              </w:rPr>
              <w:t>с</w:t>
            </w:r>
            <w:r w:rsidRPr="00515EE2">
              <w:rPr>
                <w:rFonts w:ascii="Times New Roman" w:hAnsi="Times New Roman" w:cs="Times New Roman"/>
                <w:b/>
                <w:bCs/>
                <w:color w:val="000000"/>
                <w:sz w:val="20"/>
                <w:szCs w:val="20"/>
                <w:lang w:eastAsia="ru-RU"/>
              </w:rPr>
              <w:t>хода теплон</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сителя, т/ч</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roofErr w:type="spellStart"/>
            <w:proofErr w:type="gramStart"/>
            <w:r w:rsidRPr="00515EE2">
              <w:rPr>
                <w:rFonts w:ascii="Times New Roman" w:hAnsi="Times New Roman" w:cs="Times New Roman"/>
                <w:color w:val="000000"/>
                <w:sz w:val="24"/>
                <w:szCs w:val="24"/>
                <w:lang w:eastAsia="ru-RU"/>
              </w:rPr>
              <w:t>C</w:t>
            </w:r>
            <w:proofErr w:type="gramEnd"/>
            <w:r w:rsidRPr="00515EE2">
              <w:rPr>
                <w:rFonts w:ascii="Times New Roman" w:hAnsi="Times New Roman" w:cs="Times New Roman"/>
                <w:color w:val="000000"/>
                <w:sz w:val="24"/>
                <w:szCs w:val="24"/>
                <w:lang w:eastAsia="ru-RU"/>
              </w:rPr>
              <w:t>тарый</w:t>
            </w:r>
            <w:proofErr w:type="spellEnd"/>
            <w:r w:rsidRPr="00515EE2">
              <w:rPr>
                <w:rFonts w:ascii="Times New Roman" w:hAnsi="Times New Roman" w:cs="Times New Roman"/>
                <w:color w:val="000000"/>
                <w:sz w:val="24"/>
                <w:szCs w:val="24"/>
                <w:lang w:eastAsia="ru-RU"/>
              </w:rPr>
              <w:t xml:space="preserve"> город</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573,6</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18</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591,6</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938,95</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155,46</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74,98</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1169,39</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365,35</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137,46</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74,98</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577,79</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Татарский</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214,4</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6,4</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220,8</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873,95</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147,55</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69,82</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1091,32</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659,55</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141,15</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69,82</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870,52</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50 лет СССР</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444</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20,4</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464,4</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482,20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143,42</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38,52</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664,14</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38,20</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123,02</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38,52</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199,74</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roofErr w:type="spellStart"/>
            <w:r w:rsidRPr="00515EE2">
              <w:rPr>
                <w:rFonts w:ascii="Times New Roman" w:hAnsi="Times New Roman" w:cs="Times New Roman"/>
                <w:color w:val="000000"/>
                <w:sz w:val="24"/>
                <w:szCs w:val="24"/>
                <w:lang w:eastAsia="ru-RU"/>
              </w:rPr>
              <w:t>Приокский</w:t>
            </w:r>
            <w:proofErr w:type="spellEnd"/>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233,6</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44,4</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278</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500,43</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125,19</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39,90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665,52</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266,83</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80,79</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39,90</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387,52</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Сиверка</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119,2</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129,2</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658,30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128,98</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59,16</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846,43</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539,10</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118,98</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59,16</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717,23</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Аэродром</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496,65</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114,53</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40,93</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652,11</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496,65</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114,53</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40,93</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652,11</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roofErr w:type="spellStart"/>
            <w:r w:rsidRPr="00515EE2">
              <w:rPr>
                <w:rFonts w:ascii="Times New Roman" w:hAnsi="Times New Roman" w:cs="Times New Roman"/>
                <w:color w:val="000000"/>
                <w:sz w:val="24"/>
                <w:szCs w:val="24"/>
                <w:lang w:eastAsia="ru-RU"/>
              </w:rPr>
              <w:t>Черемушки</w:t>
            </w:r>
            <w:proofErr w:type="spellEnd"/>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304,4</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19,6</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324</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316,08</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74,29</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25,45</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415,82</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11,68</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54,69</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25,45</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91,82</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8</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Садовый</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394,50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73,60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31,64</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499,74</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394,50</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73,60</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31,64</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499,74</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9</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Затон</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70,8</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0,4</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71,2</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162,68</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38,52</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13,07</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214,27</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91,88</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38,12</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13,07</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143,07</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10</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Ст. посад</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128,98</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18,57</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10,32</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157,87</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128,98</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18,57</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10,32</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157,87</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11</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Лесок</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12,4</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12,4</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115,91</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16,85</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9,29</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142,05</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103,51</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16,85</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9,29</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129,65</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Загородная</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221,15</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68,79</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28,55</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318,49</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221,15</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68,79</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28,55</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318,49</w:t>
            </w:r>
          </w:p>
        </w:tc>
      </w:tr>
      <w:tr w:rsidR="006E7001" w:rsidRPr="00515EE2">
        <w:trPr>
          <w:gridAfter w:val="1"/>
          <w:wAfter w:w="10" w:type="dxa"/>
          <w:trHeight w:val="447"/>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13</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Индустриальный</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3,78</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0,69</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0,34</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4,82</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3,78</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0,69</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0,34</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4,82</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 </w:t>
            </w:r>
          </w:p>
        </w:tc>
        <w:tc>
          <w:tcPr>
            <w:tcW w:w="1974" w:type="dxa"/>
            <w:vAlign w:val="bottom"/>
          </w:tcPr>
          <w:p w:rsidR="006E7001" w:rsidRPr="00515EE2" w:rsidRDefault="006E7001" w:rsidP="00515EE2">
            <w:pPr>
              <w:spacing w:after="0" w:line="240" w:lineRule="auto"/>
              <w:jc w:val="right"/>
              <w:rPr>
                <w:rFonts w:ascii="Times New Roman" w:hAnsi="Times New Roman" w:cs="Times New Roman"/>
                <w:b/>
                <w:bCs/>
                <w:color w:val="000000"/>
                <w:lang w:eastAsia="ru-RU"/>
              </w:rPr>
            </w:pPr>
            <w:r w:rsidRPr="00515EE2">
              <w:rPr>
                <w:rFonts w:ascii="Times New Roman" w:hAnsi="Times New Roman" w:cs="Times New Roman"/>
                <w:b/>
                <w:bCs/>
                <w:color w:val="000000"/>
                <w:lang w:eastAsia="ru-RU"/>
              </w:rPr>
              <w:t>ИТОГО</w:t>
            </w:r>
          </w:p>
        </w:tc>
        <w:tc>
          <w:tcPr>
            <w:tcW w:w="1557"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1972,4</w:t>
            </w:r>
          </w:p>
        </w:tc>
        <w:tc>
          <w:tcPr>
            <w:tcW w:w="1556"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119,2</w:t>
            </w:r>
          </w:p>
        </w:tc>
        <w:tc>
          <w:tcPr>
            <w:tcW w:w="1557"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0</w:t>
            </w:r>
          </w:p>
        </w:tc>
        <w:tc>
          <w:tcPr>
            <w:tcW w:w="1610"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2091,6</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p>
        </w:tc>
        <w:tc>
          <w:tcPr>
            <w:tcW w:w="1557"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5293,55</w:t>
            </w:r>
          </w:p>
        </w:tc>
        <w:tc>
          <w:tcPr>
            <w:tcW w:w="1557"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1106,45</w:t>
            </w:r>
          </w:p>
        </w:tc>
        <w:tc>
          <w:tcPr>
            <w:tcW w:w="1557"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441,96</w:t>
            </w:r>
          </w:p>
        </w:tc>
        <w:tc>
          <w:tcPr>
            <w:tcW w:w="1610"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6841,96</w:t>
            </w:r>
          </w:p>
        </w:tc>
        <w:tc>
          <w:tcPr>
            <w:tcW w:w="286"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3321,15</w:t>
            </w:r>
          </w:p>
        </w:tc>
        <w:tc>
          <w:tcPr>
            <w:tcW w:w="1555" w:type="dxa"/>
            <w:vAlign w:val="center"/>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987,25</w:t>
            </w:r>
          </w:p>
        </w:tc>
        <w:tc>
          <w:tcPr>
            <w:tcW w:w="1580" w:type="dxa"/>
            <w:vAlign w:val="center"/>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441,96</w:t>
            </w:r>
          </w:p>
        </w:tc>
        <w:tc>
          <w:tcPr>
            <w:tcW w:w="1621" w:type="dxa"/>
            <w:vAlign w:val="center"/>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4750,36</w:t>
            </w:r>
          </w:p>
        </w:tc>
      </w:tr>
    </w:tbl>
    <w:p w:rsidR="006E7001" w:rsidRPr="00D7404D" w:rsidRDefault="006E7001" w:rsidP="002E584C">
      <w:pPr>
        <w:pStyle w:val="affffffffff7"/>
        <w:numPr>
          <w:ilvl w:val="0"/>
          <w:numId w:val="0"/>
        </w:numPr>
        <w:ind w:left="2269"/>
      </w:pPr>
      <w:r>
        <w:t xml:space="preserve">Таблица 1.21 </w:t>
      </w:r>
      <w:r w:rsidRPr="00D7404D">
        <w:t>Прогноз прироста расхода теплоносителя в расчетных элементах территориа</w:t>
      </w:r>
      <w:r>
        <w:t>льного деления на 2025</w:t>
      </w:r>
      <w:r w:rsidRPr="00D7404D">
        <w:t xml:space="preserve"> год</w:t>
      </w:r>
    </w:p>
    <w:tbl>
      <w:tblPr>
        <w:tblW w:w="2197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974"/>
        <w:gridCol w:w="1558"/>
        <w:gridCol w:w="1558"/>
        <w:gridCol w:w="1558"/>
        <w:gridCol w:w="1608"/>
        <w:gridCol w:w="285"/>
        <w:gridCol w:w="1558"/>
        <w:gridCol w:w="1558"/>
        <w:gridCol w:w="1558"/>
        <w:gridCol w:w="1608"/>
        <w:gridCol w:w="285"/>
        <w:gridCol w:w="1558"/>
        <w:gridCol w:w="1558"/>
        <w:gridCol w:w="1606"/>
        <w:gridCol w:w="1638"/>
        <w:gridCol w:w="6"/>
      </w:tblGrid>
      <w:tr w:rsidR="006E7001" w:rsidRPr="00D7404D">
        <w:trPr>
          <w:trHeight w:val="365"/>
        </w:trPr>
        <w:tc>
          <w:tcPr>
            <w:tcW w:w="8759" w:type="dxa"/>
            <w:gridSpan w:val="6"/>
            <w:noWrap/>
            <w:vAlign w:val="center"/>
          </w:tcPr>
          <w:p w:rsidR="006E7001" w:rsidRPr="00D7404D" w:rsidRDefault="006E7001" w:rsidP="00D7404D">
            <w:pPr>
              <w:spacing w:after="0" w:line="240" w:lineRule="auto"/>
              <w:jc w:val="center"/>
              <w:rPr>
                <w:rFonts w:ascii="Times New Roman" w:hAnsi="Times New Roman" w:cs="Times New Roman"/>
                <w:sz w:val="20"/>
                <w:szCs w:val="20"/>
                <w:lang w:eastAsia="ru-RU"/>
              </w:rPr>
            </w:pPr>
            <w:r w:rsidRPr="00F619C0">
              <w:rPr>
                <w:b/>
                <w:bCs/>
                <w:i/>
                <w:iCs/>
                <w:color w:val="000000"/>
                <w:sz w:val="28"/>
                <w:szCs w:val="28"/>
                <w:lang w:eastAsia="ru-RU"/>
              </w:rPr>
              <w:t>Базовый год (2014)</w:t>
            </w:r>
          </w:p>
        </w:tc>
        <w:tc>
          <w:tcPr>
            <w:tcW w:w="285" w:type="dxa"/>
            <w:noWrap/>
            <w:vAlign w:val="center"/>
          </w:tcPr>
          <w:p w:rsidR="006E7001" w:rsidRPr="00D7404D" w:rsidRDefault="006E7001" w:rsidP="00D7404D">
            <w:pPr>
              <w:spacing w:after="0" w:line="240" w:lineRule="auto"/>
              <w:jc w:val="center"/>
              <w:rPr>
                <w:rFonts w:ascii="Times New Roman" w:hAnsi="Times New Roman" w:cs="Times New Roman"/>
                <w:sz w:val="20"/>
                <w:szCs w:val="20"/>
                <w:lang w:eastAsia="ru-RU"/>
              </w:rPr>
            </w:pPr>
          </w:p>
        </w:tc>
        <w:tc>
          <w:tcPr>
            <w:tcW w:w="6282" w:type="dxa"/>
            <w:gridSpan w:val="4"/>
            <w:noWrap/>
            <w:vAlign w:val="center"/>
          </w:tcPr>
          <w:p w:rsidR="006E7001" w:rsidRPr="00D7404D" w:rsidRDefault="006E7001" w:rsidP="00D7404D">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Прогноз расхода теплоносителя на 2025 год</w:t>
            </w:r>
          </w:p>
        </w:tc>
        <w:tc>
          <w:tcPr>
            <w:tcW w:w="285" w:type="dxa"/>
            <w:noWrap/>
            <w:vAlign w:val="center"/>
          </w:tcPr>
          <w:p w:rsidR="006E7001" w:rsidRPr="00D7404D" w:rsidRDefault="006E7001" w:rsidP="00D7404D">
            <w:pPr>
              <w:spacing w:after="0" w:line="240" w:lineRule="auto"/>
              <w:jc w:val="center"/>
              <w:rPr>
                <w:rFonts w:ascii="Times New Roman" w:hAnsi="Times New Roman" w:cs="Times New Roman"/>
                <w:sz w:val="20"/>
                <w:szCs w:val="20"/>
                <w:lang w:eastAsia="ru-RU"/>
              </w:rPr>
            </w:pPr>
          </w:p>
        </w:tc>
        <w:tc>
          <w:tcPr>
            <w:tcW w:w="6366" w:type="dxa"/>
            <w:gridSpan w:val="5"/>
            <w:noWrap/>
            <w:vAlign w:val="center"/>
          </w:tcPr>
          <w:p w:rsidR="006E7001" w:rsidRDefault="006E7001" w:rsidP="00D7404D">
            <w:pPr>
              <w:spacing w:after="0" w:line="240" w:lineRule="auto"/>
              <w:jc w:val="center"/>
              <w:rPr>
                <w:b/>
                <w:bCs/>
                <w:i/>
                <w:iCs/>
                <w:color w:val="000000"/>
                <w:sz w:val="28"/>
                <w:szCs w:val="28"/>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арасхода</w:t>
            </w:r>
            <w:proofErr w:type="spellEnd"/>
            <w:r>
              <w:rPr>
                <w:b/>
                <w:bCs/>
                <w:i/>
                <w:iCs/>
                <w:color w:val="000000"/>
                <w:sz w:val="28"/>
                <w:szCs w:val="28"/>
                <w:lang w:eastAsia="ru-RU"/>
              </w:rPr>
              <w:t xml:space="preserve"> теплоносителя</w:t>
            </w:r>
          </w:p>
          <w:p w:rsidR="006E7001" w:rsidRPr="00D7404D" w:rsidRDefault="006E7001" w:rsidP="00D7404D">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2025 год</w:t>
            </w:r>
          </w:p>
        </w:tc>
      </w:tr>
      <w:tr w:rsidR="006E7001" w:rsidRPr="00D7404D">
        <w:trPr>
          <w:gridAfter w:val="1"/>
          <w:wAfter w:w="6" w:type="dxa"/>
          <w:trHeight w:val="731"/>
        </w:trPr>
        <w:tc>
          <w:tcPr>
            <w:tcW w:w="503"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 xml:space="preserve">№ </w:t>
            </w:r>
            <w:proofErr w:type="spellStart"/>
            <w:proofErr w:type="gramStart"/>
            <w:r w:rsidRPr="00D7404D">
              <w:rPr>
                <w:rFonts w:ascii="Times New Roman" w:hAnsi="Times New Roman" w:cs="Times New Roman"/>
                <w:b/>
                <w:bCs/>
                <w:color w:val="000000"/>
                <w:sz w:val="20"/>
                <w:szCs w:val="20"/>
                <w:lang w:eastAsia="ru-RU"/>
              </w:rPr>
              <w:t>п</w:t>
            </w:r>
            <w:proofErr w:type="spellEnd"/>
            <w:proofErr w:type="gramEnd"/>
            <w:r w:rsidRPr="00D7404D">
              <w:rPr>
                <w:rFonts w:ascii="Times New Roman" w:hAnsi="Times New Roman" w:cs="Times New Roman"/>
                <w:b/>
                <w:bCs/>
                <w:color w:val="000000"/>
                <w:sz w:val="20"/>
                <w:szCs w:val="20"/>
                <w:lang w:eastAsia="ru-RU"/>
              </w:rPr>
              <w:t>/</w:t>
            </w:r>
            <w:proofErr w:type="spellStart"/>
            <w:r w:rsidRPr="00D7404D">
              <w:rPr>
                <w:rFonts w:ascii="Times New Roman" w:hAnsi="Times New Roman" w:cs="Times New Roman"/>
                <w:b/>
                <w:bCs/>
                <w:color w:val="000000"/>
                <w:sz w:val="20"/>
                <w:szCs w:val="20"/>
                <w:lang w:eastAsia="ru-RU"/>
              </w:rPr>
              <w:t>п</w:t>
            </w:r>
            <w:proofErr w:type="spellEnd"/>
          </w:p>
        </w:tc>
        <w:tc>
          <w:tcPr>
            <w:tcW w:w="1974"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Элемент террит</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риального деления</w:t>
            </w: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отопление, т/час</w:t>
            </w: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ГВС, т/час</w:t>
            </w: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вентиляцию, т/час</w:t>
            </w:r>
          </w:p>
        </w:tc>
        <w:tc>
          <w:tcPr>
            <w:tcW w:w="160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т/ч</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отопление, т/час</w:t>
            </w: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ГВС, т/час</w:t>
            </w: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вентиляцию, т/час</w:t>
            </w:r>
          </w:p>
        </w:tc>
        <w:tc>
          <w:tcPr>
            <w:tcW w:w="160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т/ч</w:t>
            </w:r>
          </w:p>
        </w:tc>
        <w:tc>
          <w:tcPr>
            <w:tcW w:w="285"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Прирост ра</w:t>
            </w:r>
            <w:r w:rsidRPr="00D7404D">
              <w:rPr>
                <w:rFonts w:ascii="Times New Roman" w:hAnsi="Times New Roman" w:cs="Times New Roman"/>
                <w:b/>
                <w:bCs/>
                <w:color w:val="000000"/>
                <w:sz w:val="20"/>
                <w:szCs w:val="20"/>
                <w:lang w:eastAsia="ru-RU"/>
              </w:rPr>
              <w:t>с</w:t>
            </w:r>
            <w:r w:rsidRPr="00D7404D">
              <w:rPr>
                <w:rFonts w:ascii="Times New Roman" w:hAnsi="Times New Roman" w:cs="Times New Roman"/>
                <w:b/>
                <w:bCs/>
                <w:color w:val="000000"/>
                <w:sz w:val="20"/>
                <w:szCs w:val="20"/>
                <w:lang w:eastAsia="ru-RU"/>
              </w:rPr>
              <w:t>хода теплон</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сителя на от</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пление, т/час</w:t>
            </w: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Прирост ра</w:t>
            </w:r>
            <w:r w:rsidRPr="00D7404D">
              <w:rPr>
                <w:rFonts w:ascii="Times New Roman" w:hAnsi="Times New Roman" w:cs="Times New Roman"/>
                <w:b/>
                <w:bCs/>
                <w:color w:val="000000"/>
                <w:sz w:val="20"/>
                <w:szCs w:val="20"/>
                <w:lang w:eastAsia="ru-RU"/>
              </w:rPr>
              <w:t>с</w:t>
            </w:r>
            <w:r w:rsidRPr="00D7404D">
              <w:rPr>
                <w:rFonts w:ascii="Times New Roman" w:hAnsi="Times New Roman" w:cs="Times New Roman"/>
                <w:b/>
                <w:bCs/>
                <w:color w:val="000000"/>
                <w:sz w:val="20"/>
                <w:szCs w:val="20"/>
                <w:lang w:eastAsia="ru-RU"/>
              </w:rPr>
              <w:t>хода теплон</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сителя на ГВС, т/час</w:t>
            </w:r>
          </w:p>
        </w:tc>
        <w:tc>
          <w:tcPr>
            <w:tcW w:w="1606"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Прирост ра</w:t>
            </w:r>
            <w:r w:rsidRPr="00D7404D">
              <w:rPr>
                <w:rFonts w:ascii="Times New Roman" w:hAnsi="Times New Roman" w:cs="Times New Roman"/>
                <w:b/>
                <w:bCs/>
                <w:color w:val="000000"/>
                <w:sz w:val="20"/>
                <w:szCs w:val="20"/>
                <w:lang w:eastAsia="ru-RU"/>
              </w:rPr>
              <w:t>с</w:t>
            </w:r>
            <w:r w:rsidRPr="00D7404D">
              <w:rPr>
                <w:rFonts w:ascii="Times New Roman" w:hAnsi="Times New Roman" w:cs="Times New Roman"/>
                <w:b/>
                <w:bCs/>
                <w:color w:val="000000"/>
                <w:sz w:val="20"/>
                <w:szCs w:val="20"/>
                <w:lang w:eastAsia="ru-RU"/>
              </w:rPr>
              <w:t>хода теплон</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сителя на ве</w:t>
            </w:r>
            <w:r w:rsidRPr="00D7404D">
              <w:rPr>
                <w:rFonts w:ascii="Times New Roman" w:hAnsi="Times New Roman" w:cs="Times New Roman"/>
                <w:b/>
                <w:bCs/>
                <w:color w:val="000000"/>
                <w:sz w:val="20"/>
                <w:szCs w:val="20"/>
                <w:lang w:eastAsia="ru-RU"/>
              </w:rPr>
              <w:t>н</w:t>
            </w:r>
            <w:r w:rsidRPr="00D7404D">
              <w:rPr>
                <w:rFonts w:ascii="Times New Roman" w:hAnsi="Times New Roman" w:cs="Times New Roman"/>
                <w:b/>
                <w:bCs/>
                <w:color w:val="000000"/>
                <w:sz w:val="20"/>
                <w:szCs w:val="20"/>
                <w:lang w:eastAsia="ru-RU"/>
              </w:rPr>
              <w:t>тиляцию, т/час</w:t>
            </w:r>
          </w:p>
        </w:tc>
        <w:tc>
          <w:tcPr>
            <w:tcW w:w="163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Прирост ра</w:t>
            </w:r>
            <w:r w:rsidRPr="00D7404D">
              <w:rPr>
                <w:rFonts w:ascii="Times New Roman" w:hAnsi="Times New Roman" w:cs="Times New Roman"/>
                <w:b/>
                <w:bCs/>
                <w:color w:val="000000"/>
                <w:sz w:val="20"/>
                <w:szCs w:val="20"/>
                <w:lang w:eastAsia="ru-RU"/>
              </w:rPr>
              <w:t>с</w:t>
            </w:r>
            <w:r w:rsidRPr="00D7404D">
              <w:rPr>
                <w:rFonts w:ascii="Times New Roman" w:hAnsi="Times New Roman" w:cs="Times New Roman"/>
                <w:b/>
                <w:bCs/>
                <w:color w:val="000000"/>
                <w:sz w:val="20"/>
                <w:szCs w:val="20"/>
                <w:lang w:eastAsia="ru-RU"/>
              </w:rPr>
              <w:t>хода теплон</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сителя, т/ч</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roofErr w:type="spellStart"/>
            <w:proofErr w:type="gramStart"/>
            <w:r w:rsidRPr="00D7404D">
              <w:rPr>
                <w:rFonts w:ascii="Times New Roman" w:hAnsi="Times New Roman" w:cs="Times New Roman"/>
                <w:color w:val="000000"/>
                <w:sz w:val="24"/>
                <w:szCs w:val="24"/>
                <w:lang w:eastAsia="ru-RU"/>
              </w:rPr>
              <w:t>C</w:t>
            </w:r>
            <w:proofErr w:type="gramEnd"/>
            <w:r w:rsidRPr="00D7404D">
              <w:rPr>
                <w:rFonts w:ascii="Times New Roman" w:hAnsi="Times New Roman" w:cs="Times New Roman"/>
                <w:color w:val="000000"/>
                <w:sz w:val="24"/>
                <w:szCs w:val="24"/>
                <w:lang w:eastAsia="ru-RU"/>
              </w:rPr>
              <w:t>тарый</w:t>
            </w:r>
            <w:proofErr w:type="spellEnd"/>
            <w:r w:rsidRPr="00D7404D">
              <w:rPr>
                <w:rFonts w:ascii="Times New Roman" w:hAnsi="Times New Roman" w:cs="Times New Roman"/>
                <w:color w:val="000000"/>
                <w:sz w:val="24"/>
                <w:szCs w:val="24"/>
                <w:lang w:eastAsia="ru-RU"/>
              </w:rPr>
              <w:t xml:space="preserve"> город</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573,6</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18</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591,6</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1012,90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158,56</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85,30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1256,75</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439,30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140,56</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85,30</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665,15</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Татарский</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214,4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220,8</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873,77</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145,31</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71,02</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1090,11</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659,37</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138,91</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71,02</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869,31</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50 лет СССР</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444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20,4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464,4</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477,21</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132,59</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38,18</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647,98</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33,21</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112,19</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38,18</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183,58</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roofErr w:type="spellStart"/>
            <w:r w:rsidRPr="00D7404D">
              <w:rPr>
                <w:rFonts w:ascii="Times New Roman" w:hAnsi="Times New Roman" w:cs="Times New Roman"/>
                <w:color w:val="000000"/>
                <w:sz w:val="24"/>
                <w:szCs w:val="24"/>
                <w:lang w:eastAsia="ru-RU"/>
              </w:rPr>
              <w:t>Приокский</w:t>
            </w:r>
            <w:proofErr w:type="spellEnd"/>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233,6</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44,4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278</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489,42</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128,46</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39,04</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656,92</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255,82</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84,06</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39,04</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378,92</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Сиверка</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119,2</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129,2</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724,16</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136,89</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67,58</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928,63</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604,96</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126,89</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67,58</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799,43</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Аэродром</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583,83</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128,63</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60,19</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772,66</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583,83</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128,63</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60,19</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772,66</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roofErr w:type="spellStart"/>
            <w:r w:rsidRPr="00D7404D">
              <w:rPr>
                <w:rFonts w:ascii="Times New Roman" w:hAnsi="Times New Roman" w:cs="Times New Roman"/>
                <w:color w:val="000000"/>
                <w:sz w:val="24"/>
                <w:szCs w:val="24"/>
                <w:lang w:eastAsia="ru-RU"/>
              </w:rPr>
              <w:t>Черемушки</w:t>
            </w:r>
            <w:proofErr w:type="spellEnd"/>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304,4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19,6</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324</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314,70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77,04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25,28</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417,02</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10,30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57,44</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25,28</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93,02</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Садовый</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381,08</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67,93</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30,61</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479,62</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381,08</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67,93</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30,61</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479,62</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Затон</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70,8</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71,2</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160,45</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35,60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12,90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208,94</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89,65</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35,20</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12,90</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137,74</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Ст. посад</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123,47</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17,20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9,80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150,47</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123,47</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17,20</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9,80</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150,47</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Лесок</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12,4</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110,92</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15,65</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8,94</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135,51</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98,52</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15,65</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8,94</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123,11</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Загородная</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285,98</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73,09</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28,37</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387,45</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285,98</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73,09</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28,37</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387,45</w:t>
            </w:r>
          </w:p>
        </w:tc>
      </w:tr>
      <w:tr w:rsidR="006E7001" w:rsidRPr="00D7404D" w:rsidTr="001F1A2E">
        <w:trPr>
          <w:gridAfter w:val="1"/>
          <w:wAfter w:w="6" w:type="dxa"/>
          <w:trHeight w:val="96"/>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Индустриальный</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3,61</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0,52</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0,34</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4,47</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3,61</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0,52</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0,34</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4,47</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 </w:t>
            </w:r>
          </w:p>
        </w:tc>
        <w:tc>
          <w:tcPr>
            <w:tcW w:w="1974" w:type="dxa"/>
            <w:vAlign w:val="bottom"/>
          </w:tcPr>
          <w:p w:rsidR="006E7001" w:rsidRPr="00D7404D" w:rsidRDefault="006E7001" w:rsidP="00D7404D">
            <w:pPr>
              <w:spacing w:after="0" w:line="240" w:lineRule="auto"/>
              <w:jc w:val="right"/>
              <w:rPr>
                <w:rFonts w:ascii="Times New Roman" w:hAnsi="Times New Roman" w:cs="Times New Roman"/>
                <w:b/>
                <w:bCs/>
                <w:color w:val="000000"/>
                <w:lang w:eastAsia="ru-RU"/>
              </w:rPr>
            </w:pPr>
            <w:r w:rsidRPr="00D7404D">
              <w:rPr>
                <w:rFonts w:ascii="Times New Roman" w:hAnsi="Times New Roman" w:cs="Times New Roman"/>
                <w:b/>
                <w:bCs/>
                <w:color w:val="000000"/>
                <w:lang w:eastAsia="ru-RU"/>
              </w:rPr>
              <w:t>ИТОГО</w:t>
            </w:r>
          </w:p>
        </w:tc>
        <w:tc>
          <w:tcPr>
            <w:tcW w:w="1558"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1972,4</w:t>
            </w:r>
          </w:p>
        </w:tc>
        <w:tc>
          <w:tcPr>
            <w:tcW w:w="1558"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119,2</w:t>
            </w:r>
          </w:p>
        </w:tc>
        <w:tc>
          <w:tcPr>
            <w:tcW w:w="1558"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0</w:t>
            </w:r>
          </w:p>
        </w:tc>
        <w:tc>
          <w:tcPr>
            <w:tcW w:w="1608"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2091,6</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p>
        </w:tc>
        <w:tc>
          <w:tcPr>
            <w:tcW w:w="1558"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5541,53</w:t>
            </w:r>
          </w:p>
        </w:tc>
        <w:tc>
          <w:tcPr>
            <w:tcW w:w="1558"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1117,45</w:t>
            </w:r>
          </w:p>
        </w:tc>
        <w:tc>
          <w:tcPr>
            <w:tcW w:w="1558"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477,56</w:t>
            </w:r>
          </w:p>
        </w:tc>
        <w:tc>
          <w:tcPr>
            <w:tcW w:w="1608"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7136,54</w:t>
            </w:r>
          </w:p>
        </w:tc>
        <w:tc>
          <w:tcPr>
            <w:tcW w:w="285"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3569,13</w:t>
            </w: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998,25</w:t>
            </w:r>
          </w:p>
        </w:tc>
        <w:tc>
          <w:tcPr>
            <w:tcW w:w="1606" w:type="dxa"/>
            <w:vAlign w:val="center"/>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477,56</w:t>
            </w:r>
          </w:p>
        </w:tc>
        <w:tc>
          <w:tcPr>
            <w:tcW w:w="1638" w:type="dxa"/>
            <w:vAlign w:val="center"/>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5044,94</w:t>
            </w:r>
          </w:p>
        </w:tc>
      </w:tr>
    </w:tbl>
    <w:p w:rsidR="006E7001" w:rsidRPr="00D7404D" w:rsidRDefault="006E7001" w:rsidP="002E584C">
      <w:pPr>
        <w:pStyle w:val="affffffffff7"/>
        <w:numPr>
          <w:ilvl w:val="0"/>
          <w:numId w:val="0"/>
        </w:numPr>
        <w:ind w:left="2269"/>
      </w:pPr>
      <w:r>
        <w:lastRenderedPageBreak/>
        <w:t xml:space="preserve">Таблица 1.22. </w:t>
      </w:r>
      <w:r w:rsidRPr="00D7404D">
        <w:t>Прогноз прироста расхода теплоносителя в расчетных элементах территориа</w:t>
      </w:r>
      <w:r>
        <w:t>льного деления на 2025</w:t>
      </w:r>
      <w:r w:rsidRPr="00D7404D">
        <w:t xml:space="preserve"> год</w:t>
      </w:r>
    </w:p>
    <w:tbl>
      <w:tblPr>
        <w:tblW w:w="2191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982"/>
        <w:gridCol w:w="1570"/>
        <w:gridCol w:w="1568"/>
        <w:gridCol w:w="1571"/>
        <w:gridCol w:w="1613"/>
        <w:gridCol w:w="222"/>
        <w:gridCol w:w="1570"/>
        <w:gridCol w:w="1568"/>
        <w:gridCol w:w="1571"/>
        <w:gridCol w:w="1613"/>
        <w:gridCol w:w="222"/>
        <w:gridCol w:w="1575"/>
        <w:gridCol w:w="1572"/>
        <w:gridCol w:w="1576"/>
        <w:gridCol w:w="1617"/>
      </w:tblGrid>
      <w:tr w:rsidR="006E7001" w:rsidRPr="00D7404D">
        <w:trPr>
          <w:trHeight w:val="469"/>
        </w:trPr>
        <w:tc>
          <w:tcPr>
            <w:tcW w:w="0" w:type="auto"/>
            <w:gridSpan w:val="6"/>
            <w:noWrap/>
            <w:vAlign w:val="center"/>
          </w:tcPr>
          <w:p w:rsidR="006E7001" w:rsidRPr="00D7404D" w:rsidRDefault="006E7001" w:rsidP="00D7404D">
            <w:pPr>
              <w:spacing w:after="0" w:line="240" w:lineRule="auto"/>
              <w:jc w:val="center"/>
              <w:rPr>
                <w:rFonts w:ascii="Times New Roman" w:hAnsi="Times New Roman" w:cs="Times New Roman"/>
                <w:sz w:val="20"/>
                <w:szCs w:val="20"/>
                <w:lang w:eastAsia="ru-RU"/>
              </w:rPr>
            </w:pPr>
            <w:r w:rsidRPr="00F619C0">
              <w:rPr>
                <w:b/>
                <w:bCs/>
                <w:i/>
                <w:iCs/>
                <w:color w:val="000000"/>
                <w:sz w:val="28"/>
                <w:szCs w:val="28"/>
                <w:lang w:eastAsia="ru-RU"/>
              </w:rPr>
              <w:t>Базовый год (2014)</w:t>
            </w:r>
          </w:p>
        </w:tc>
        <w:tc>
          <w:tcPr>
            <w:tcW w:w="0" w:type="auto"/>
            <w:noWrap/>
            <w:vAlign w:val="center"/>
          </w:tcPr>
          <w:p w:rsidR="006E7001" w:rsidRPr="00D7404D" w:rsidRDefault="006E7001" w:rsidP="00D7404D">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D7404D" w:rsidRDefault="006E7001" w:rsidP="00D7404D">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Прогноз расхода теплоносителя на 2030 год</w:t>
            </w:r>
          </w:p>
        </w:tc>
        <w:tc>
          <w:tcPr>
            <w:tcW w:w="0" w:type="auto"/>
            <w:noWrap/>
            <w:vAlign w:val="center"/>
          </w:tcPr>
          <w:p w:rsidR="006E7001" w:rsidRPr="00D7404D" w:rsidRDefault="006E7001" w:rsidP="00D7404D">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Default="006E7001" w:rsidP="00D7404D">
            <w:pPr>
              <w:spacing w:after="0" w:line="240" w:lineRule="auto"/>
              <w:jc w:val="center"/>
              <w:rPr>
                <w:b/>
                <w:bCs/>
                <w:i/>
                <w:iCs/>
                <w:color w:val="000000"/>
                <w:sz w:val="28"/>
                <w:szCs w:val="28"/>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арасхода</w:t>
            </w:r>
            <w:proofErr w:type="spellEnd"/>
            <w:r>
              <w:rPr>
                <w:b/>
                <w:bCs/>
                <w:i/>
                <w:iCs/>
                <w:color w:val="000000"/>
                <w:sz w:val="28"/>
                <w:szCs w:val="28"/>
                <w:lang w:eastAsia="ru-RU"/>
              </w:rPr>
              <w:t xml:space="preserve"> теплоносителя</w:t>
            </w:r>
          </w:p>
          <w:p w:rsidR="006E7001" w:rsidRPr="00D7404D" w:rsidRDefault="006E7001" w:rsidP="00D7404D">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2030 год</w:t>
            </w:r>
          </w:p>
        </w:tc>
      </w:tr>
      <w:tr w:rsidR="006E7001" w:rsidRPr="00D7404D">
        <w:trPr>
          <w:trHeight w:val="938"/>
        </w:trPr>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 xml:space="preserve">№ </w:t>
            </w:r>
            <w:proofErr w:type="spellStart"/>
            <w:proofErr w:type="gramStart"/>
            <w:r w:rsidRPr="00D7404D">
              <w:rPr>
                <w:rFonts w:ascii="Times New Roman" w:hAnsi="Times New Roman" w:cs="Times New Roman"/>
                <w:b/>
                <w:bCs/>
                <w:color w:val="000000"/>
                <w:sz w:val="20"/>
                <w:szCs w:val="20"/>
                <w:lang w:eastAsia="ru-RU"/>
              </w:rPr>
              <w:t>п</w:t>
            </w:r>
            <w:proofErr w:type="spellEnd"/>
            <w:proofErr w:type="gramEnd"/>
            <w:r w:rsidRPr="00D7404D">
              <w:rPr>
                <w:rFonts w:ascii="Times New Roman" w:hAnsi="Times New Roman" w:cs="Times New Roman"/>
                <w:b/>
                <w:bCs/>
                <w:color w:val="000000"/>
                <w:sz w:val="20"/>
                <w:szCs w:val="20"/>
                <w:lang w:eastAsia="ru-RU"/>
              </w:rPr>
              <w:t>/</w:t>
            </w:r>
            <w:proofErr w:type="spellStart"/>
            <w:r w:rsidRPr="00D7404D">
              <w:rPr>
                <w:rFonts w:ascii="Times New Roman" w:hAnsi="Times New Roman" w:cs="Times New Roman"/>
                <w:b/>
                <w:bCs/>
                <w:color w:val="000000"/>
                <w:sz w:val="20"/>
                <w:szCs w:val="20"/>
                <w:lang w:eastAsia="ru-RU"/>
              </w:rPr>
              <w:t>п</w:t>
            </w:r>
            <w:proofErr w:type="spellEnd"/>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Элемент террит</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риального деления</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отопление,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ГВС,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вентиляцию,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т/ч</w:t>
            </w:r>
          </w:p>
        </w:tc>
        <w:tc>
          <w:tcPr>
            <w:tcW w:w="0" w:type="auto"/>
            <w:noWrap/>
            <w:vAlign w:val="bottom"/>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отопление,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ГВС,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вентиляцию,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т/ч</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Прирост ра</w:t>
            </w:r>
            <w:r w:rsidRPr="00D7404D">
              <w:rPr>
                <w:rFonts w:ascii="Times New Roman" w:hAnsi="Times New Roman" w:cs="Times New Roman"/>
                <w:b/>
                <w:bCs/>
                <w:color w:val="000000"/>
                <w:sz w:val="20"/>
                <w:szCs w:val="20"/>
                <w:lang w:eastAsia="ru-RU"/>
              </w:rPr>
              <w:t>с</w:t>
            </w:r>
            <w:r w:rsidRPr="00D7404D">
              <w:rPr>
                <w:rFonts w:ascii="Times New Roman" w:hAnsi="Times New Roman" w:cs="Times New Roman"/>
                <w:b/>
                <w:bCs/>
                <w:color w:val="000000"/>
                <w:sz w:val="20"/>
                <w:szCs w:val="20"/>
                <w:lang w:eastAsia="ru-RU"/>
              </w:rPr>
              <w:t>хода теплон</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сителя на от</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пление,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Прирост ра</w:t>
            </w:r>
            <w:r w:rsidRPr="00D7404D">
              <w:rPr>
                <w:rFonts w:ascii="Times New Roman" w:hAnsi="Times New Roman" w:cs="Times New Roman"/>
                <w:b/>
                <w:bCs/>
                <w:color w:val="000000"/>
                <w:sz w:val="20"/>
                <w:szCs w:val="20"/>
                <w:lang w:eastAsia="ru-RU"/>
              </w:rPr>
              <w:t>с</w:t>
            </w:r>
            <w:r w:rsidRPr="00D7404D">
              <w:rPr>
                <w:rFonts w:ascii="Times New Roman" w:hAnsi="Times New Roman" w:cs="Times New Roman"/>
                <w:b/>
                <w:bCs/>
                <w:color w:val="000000"/>
                <w:sz w:val="20"/>
                <w:szCs w:val="20"/>
                <w:lang w:eastAsia="ru-RU"/>
              </w:rPr>
              <w:t>хода теплон</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сителя на ГВС,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Прирост ра</w:t>
            </w:r>
            <w:r w:rsidRPr="00D7404D">
              <w:rPr>
                <w:rFonts w:ascii="Times New Roman" w:hAnsi="Times New Roman" w:cs="Times New Roman"/>
                <w:b/>
                <w:bCs/>
                <w:color w:val="000000"/>
                <w:sz w:val="20"/>
                <w:szCs w:val="20"/>
                <w:lang w:eastAsia="ru-RU"/>
              </w:rPr>
              <w:t>с</w:t>
            </w:r>
            <w:r w:rsidRPr="00D7404D">
              <w:rPr>
                <w:rFonts w:ascii="Times New Roman" w:hAnsi="Times New Roman" w:cs="Times New Roman"/>
                <w:b/>
                <w:bCs/>
                <w:color w:val="000000"/>
                <w:sz w:val="20"/>
                <w:szCs w:val="20"/>
                <w:lang w:eastAsia="ru-RU"/>
              </w:rPr>
              <w:t>хода теплон</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сителя на ве</w:t>
            </w:r>
            <w:r w:rsidRPr="00D7404D">
              <w:rPr>
                <w:rFonts w:ascii="Times New Roman" w:hAnsi="Times New Roman" w:cs="Times New Roman"/>
                <w:b/>
                <w:bCs/>
                <w:color w:val="000000"/>
                <w:sz w:val="20"/>
                <w:szCs w:val="20"/>
                <w:lang w:eastAsia="ru-RU"/>
              </w:rPr>
              <w:t>н</w:t>
            </w:r>
            <w:r w:rsidRPr="00D7404D">
              <w:rPr>
                <w:rFonts w:ascii="Times New Roman" w:hAnsi="Times New Roman" w:cs="Times New Roman"/>
                <w:b/>
                <w:bCs/>
                <w:color w:val="000000"/>
                <w:sz w:val="20"/>
                <w:szCs w:val="20"/>
                <w:lang w:eastAsia="ru-RU"/>
              </w:rPr>
              <w:t>тиляцию,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Прирост ра</w:t>
            </w:r>
            <w:r w:rsidRPr="00D7404D">
              <w:rPr>
                <w:rFonts w:ascii="Times New Roman" w:hAnsi="Times New Roman" w:cs="Times New Roman"/>
                <w:b/>
                <w:bCs/>
                <w:color w:val="000000"/>
                <w:sz w:val="20"/>
                <w:szCs w:val="20"/>
                <w:lang w:eastAsia="ru-RU"/>
              </w:rPr>
              <w:t>с</w:t>
            </w:r>
            <w:r w:rsidRPr="00D7404D">
              <w:rPr>
                <w:rFonts w:ascii="Times New Roman" w:hAnsi="Times New Roman" w:cs="Times New Roman"/>
                <w:b/>
                <w:bCs/>
                <w:color w:val="000000"/>
                <w:sz w:val="20"/>
                <w:szCs w:val="20"/>
                <w:lang w:eastAsia="ru-RU"/>
              </w:rPr>
              <w:t>хода теплон</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сителя, т/ч</w:t>
            </w:r>
          </w:p>
        </w:tc>
      </w:tr>
      <w:tr w:rsidR="006E7001" w:rsidRPr="00D7404D">
        <w:trPr>
          <w:trHeight w:val="675"/>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roofErr w:type="spellStart"/>
            <w:proofErr w:type="gramStart"/>
            <w:r w:rsidRPr="00D7404D">
              <w:rPr>
                <w:rFonts w:ascii="Times New Roman" w:hAnsi="Times New Roman" w:cs="Times New Roman"/>
                <w:color w:val="000000"/>
                <w:sz w:val="24"/>
                <w:szCs w:val="24"/>
                <w:lang w:eastAsia="ru-RU"/>
              </w:rPr>
              <w:t>C</w:t>
            </w:r>
            <w:proofErr w:type="gramEnd"/>
            <w:r w:rsidRPr="00D7404D">
              <w:rPr>
                <w:rFonts w:ascii="Times New Roman" w:hAnsi="Times New Roman" w:cs="Times New Roman"/>
                <w:color w:val="000000"/>
                <w:sz w:val="24"/>
                <w:szCs w:val="24"/>
                <w:lang w:eastAsia="ru-RU"/>
              </w:rPr>
              <w:t>тарый</w:t>
            </w:r>
            <w:proofErr w:type="spellEnd"/>
            <w:r w:rsidRPr="00D7404D">
              <w:rPr>
                <w:rFonts w:ascii="Times New Roman" w:hAnsi="Times New Roman" w:cs="Times New Roman"/>
                <w:color w:val="000000"/>
                <w:sz w:val="24"/>
                <w:szCs w:val="24"/>
                <w:lang w:eastAsia="ru-RU"/>
              </w:rPr>
              <w:t xml:space="preserve"> город</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573,6</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591,6</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1086,84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161,65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95,61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1344,11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513,24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143,65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95,61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752,51</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Татарский</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214,4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220,8</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873,60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143,08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72,23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1088,91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659,20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136,68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72,23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868,11</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50 лет СССР</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444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20,4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464,4</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472,23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121,75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37,83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631,81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28,23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101,35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37,83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167,41</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roofErr w:type="spellStart"/>
            <w:r w:rsidRPr="00D7404D">
              <w:rPr>
                <w:rFonts w:ascii="Times New Roman" w:hAnsi="Times New Roman" w:cs="Times New Roman"/>
                <w:color w:val="000000"/>
                <w:sz w:val="24"/>
                <w:szCs w:val="24"/>
                <w:lang w:eastAsia="ru-RU"/>
              </w:rPr>
              <w:t>Приокский</w:t>
            </w:r>
            <w:proofErr w:type="spellEnd"/>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233,6</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44,4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278</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478,42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131,73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38,18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648,32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244,82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87,33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38,18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370,32</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Сиверка</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119,2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129,2</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790,03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144,80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76,01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1010,83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670,83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134,80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76,01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881,63</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Аэродром</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671,02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142,73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79,45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893,21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671,02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142,73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79,45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893,21</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roofErr w:type="spellStart"/>
            <w:r w:rsidRPr="00D7404D">
              <w:rPr>
                <w:rFonts w:ascii="Times New Roman" w:hAnsi="Times New Roman" w:cs="Times New Roman"/>
                <w:color w:val="000000"/>
                <w:sz w:val="24"/>
                <w:szCs w:val="24"/>
                <w:lang w:eastAsia="ru-RU"/>
              </w:rPr>
              <w:t>Черемушки</w:t>
            </w:r>
            <w:proofErr w:type="spellEnd"/>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304,4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19,6</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324</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313,33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79,79</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25,11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418,23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8,93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60,19</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25,11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94,23</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Садовый</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367,67</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62,25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29,58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459,50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367,67</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62,25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29,58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459,50</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Затон</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70,8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71,2</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158,21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32,67</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12,73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203,61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87,41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32,27</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12,73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132,41</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Ст. посад</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117,97</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15,82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9,29</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143,08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117,97</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15,82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9,29</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143,08</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Лесок</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12,4</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105,93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14,45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8,60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128,98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93,53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14,45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8,60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116,58</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Загородная</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350,82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77,39</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28,20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456,41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350,82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77,39</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28,20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456,41</w:t>
            </w:r>
          </w:p>
        </w:tc>
      </w:tr>
      <w:tr w:rsidR="006E7001" w:rsidRPr="00D7404D">
        <w:trPr>
          <w:trHeight w:val="562"/>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Индустриальный</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3,44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0,34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0,34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4,13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3,44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0,34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0,34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4,13</w:t>
            </w:r>
          </w:p>
        </w:tc>
      </w:tr>
      <w:tr w:rsidR="006E7001" w:rsidRPr="00D7404D">
        <w:trPr>
          <w:trHeight w:val="394"/>
        </w:trPr>
        <w:tc>
          <w:tcPr>
            <w:tcW w:w="0" w:type="auto"/>
            <w:vAlign w:val="center"/>
          </w:tcPr>
          <w:p w:rsidR="006E7001" w:rsidRPr="00D7404D" w:rsidRDefault="006E7001" w:rsidP="00A80579">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lang w:eastAsia="ru-RU"/>
              </w:rPr>
            </w:pPr>
            <w:r w:rsidRPr="00D7404D">
              <w:rPr>
                <w:rFonts w:ascii="Times New Roman" w:hAnsi="Times New Roman" w:cs="Times New Roman"/>
                <w:b/>
                <w:bCs/>
                <w:color w:val="000000"/>
                <w:lang w:eastAsia="ru-RU"/>
              </w:rPr>
              <w:t>ИТОГО</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1972,4</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119,2</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0</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2091,6</w:t>
            </w:r>
          </w:p>
        </w:tc>
        <w:tc>
          <w:tcPr>
            <w:tcW w:w="0" w:type="auto"/>
            <w:noWrap/>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5789,51</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1128,46</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513,16</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7431,13</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3817,11</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1009,26</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513,16</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5339,53</w:t>
            </w:r>
          </w:p>
        </w:tc>
      </w:tr>
    </w:tbl>
    <w:p w:rsidR="006E7001" w:rsidRDefault="006E7001" w:rsidP="00534292">
      <w:pPr>
        <w:pStyle w:val="00"/>
        <w:suppressAutoHyphens/>
        <w:rPr>
          <w:sz w:val="24"/>
          <w:szCs w:val="24"/>
        </w:rPr>
      </w:pPr>
    </w:p>
    <w:p w:rsidR="006E7001" w:rsidRDefault="006E7001" w:rsidP="0083620B">
      <w:pPr>
        <w:spacing w:after="0" w:line="240" w:lineRule="auto"/>
        <w:jc w:val="center"/>
        <w:rPr>
          <w:noProof/>
        </w:rPr>
      </w:pPr>
      <w:r>
        <w:rPr>
          <w:lang w:eastAsia="ru-RU"/>
        </w:rPr>
        <w:br w:type="page"/>
      </w:r>
      <w:r w:rsidR="007740A9">
        <w:rPr>
          <w:noProof/>
          <w:lang w:eastAsia="ru-RU"/>
        </w:rPr>
        <w:lastRenderedPageBreak/>
        <w:drawing>
          <wp:inline distT="0" distB="0" distL="0" distR="0">
            <wp:extent cx="13456920" cy="7546975"/>
            <wp:effectExtent l="19050" t="0" r="0" b="0"/>
            <wp:docPr id="2"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17"/>
                    <a:srcRect/>
                    <a:stretch>
                      <a:fillRect/>
                    </a:stretch>
                  </pic:blipFill>
                  <pic:spPr bwMode="auto">
                    <a:xfrm>
                      <a:off x="0" y="0"/>
                      <a:ext cx="13456920" cy="7546975"/>
                    </a:xfrm>
                    <a:prstGeom prst="rect">
                      <a:avLst/>
                    </a:prstGeom>
                    <a:noFill/>
                    <a:ln w="9525">
                      <a:noFill/>
                      <a:miter lim="800000"/>
                      <a:headEnd/>
                      <a:tailEnd/>
                    </a:ln>
                  </pic:spPr>
                </pic:pic>
              </a:graphicData>
            </a:graphic>
          </wp:inline>
        </w:drawing>
      </w:r>
    </w:p>
    <w:p w:rsidR="006E7001" w:rsidRDefault="006E7001" w:rsidP="002E584C">
      <w:pPr>
        <w:spacing w:after="0" w:line="240" w:lineRule="auto"/>
        <w:rPr>
          <w:noProof/>
        </w:rPr>
      </w:pPr>
    </w:p>
    <w:p w:rsidR="006E7001" w:rsidRDefault="006E7001" w:rsidP="002E584C">
      <w:pPr>
        <w:spacing w:after="0" w:line="240" w:lineRule="auto"/>
      </w:pPr>
    </w:p>
    <w:p w:rsidR="006E7001" w:rsidRPr="0083620B" w:rsidRDefault="006E7001" w:rsidP="0083620B">
      <w:pPr>
        <w:pStyle w:val="af"/>
        <w:numPr>
          <w:ilvl w:val="0"/>
          <w:numId w:val="0"/>
        </w:numPr>
        <w:ind w:left="8506"/>
        <w:rPr>
          <w:sz w:val="22"/>
          <w:szCs w:val="22"/>
        </w:rPr>
        <w:sectPr w:rsidR="006E7001" w:rsidRPr="0083620B" w:rsidSect="002E584C">
          <w:pgSz w:w="23814" w:h="16840" w:orient="landscape" w:code="8"/>
          <w:pgMar w:top="567" w:right="1134" w:bottom="1701" w:left="1134" w:header="709" w:footer="397" w:gutter="0"/>
          <w:cols w:space="720"/>
        </w:sectPr>
      </w:pPr>
      <w:r w:rsidRPr="0083620B">
        <w:rPr>
          <w:sz w:val="22"/>
          <w:szCs w:val="22"/>
        </w:rPr>
        <w:t>Рис 1.4 Прогноз прироста тепловой мощности  по котельным</w:t>
      </w:r>
    </w:p>
    <w:p w:rsidR="006E7001" w:rsidRPr="0083620B" w:rsidRDefault="007740A9" w:rsidP="0083620B">
      <w:pPr>
        <w:pStyle w:val="af"/>
        <w:numPr>
          <w:ilvl w:val="0"/>
          <w:numId w:val="0"/>
        </w:numPr>
        <w:ind w:left="8506"/>
        <w:rPr>
          <w:sz w:val="22"/>
          <w:szCs w:val="22"/>
        </w:rPr>
      </w:pPr>
      <w:r>
        <w:rPr>
          <w:noProof/>
        </w:rPr>
        <w:lastRenderedPageBreak/>
        <w:drawing>
          <wp:anchor distT="0" distB="0" distL="114300" distR="114300" simplePos="0" relativeHeight="251657728" behindDoc="0" locked="0" layoutInCell="1" allowOverlap="1">
            <wp:simplePos x="0" y="0"/>
            <wp:positionH relativeFrom="column">
              <wp:posOffset>213360</wp:posOffset>
            </wp:positionH>
            <wp:positionV relativeFrom="paragraph">
              <wp:posOffset>-14605</wp:posOffset>
            </wp:positionV>
            <wp:extent cx="13420090" cy="8670925"/>
            <wp:effectExtent l="19050" t="0" r="0" b="0"/>
            <wp:wrapTopAndBottom/>
            <wp:docPr id="5" name="Рисунок 57" descr="6 СХЕМА ГРАНИЦ ЗОН ПЛАНИРУЕМОГО РАЗМЕЩЕНИЯ ОБЪЕКТОВ КАПИТАЛЬНОГО СТРОИТЕЛЬСТВА (ОСНОВНОЙ ЧЕРТЁ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6 СХЕМА ГРАНИЦ ЗОН ПЛАНИРУЕМОГО РАЗМЕЩЕНИЯ ОБЪЕКТОВ КАПИТАЛЬНОГО СТРОИТЕЛЬСТВА (ОСНОВНОЙ ЧЕРТЁЖ).jpg"/>
                    <pic:cNvPicPr>
                      <a:picLocks noChangeAspect="1" noChangeArrowheads="1"/>
                    </pic:cNvPicPr>
                  </pic:nvPicPr>
                  <pic:blipFill>
                    <a:blip r:embed="rId18"/>
                    <a:srcRect/>
                    <a:stretch>
                      <a:fillRect/>
                    </a:stretch>
                  </pic:blipFill>
                  <pic:spPr bwMode="auto">
                    <a:xfrm>
                      <a:off x="0" y="0"/>
                      <a:ext cx="13420090" cy="8670925"/>
                    </a:xfrm>
                    <a:prstGeom prst="rect">
                      <a:avLst/>
                    </a:prstGeom>
                    <a:noFill/>
                  </pic:spPr>
                </pic:pic>
              </a:graphicData>
            </a:graphic>
          </wp:anchor>
        </w:drawing>
      </w:r>
      <w:r w:rsidR="006E7001" w:rsidRPr="0083620B">
        <w:rPr>
          <w:sz w:val="22"/>
          <w:szCs w:val="22"/>
        </w:rPr>
        <w:t xml:space="preserve">Рис.1.5. Схема </w:t>
      </w:r>
      <w:proofErr w:type="gramStart"/>
      <w:r w:rsidR="006E7001" w:rsidRPr="0083620B">
        <w:rPr>
          <w:sz w:val="22"/>
          <w:szCs w:val="22"/>
        </w:rPr>
        <w:t>границ зон планируемого размещения объектов капитального строительства</w:t>
      </w:r>
      <w:proofErr w:type="gramEnd"/>
    </w:p>
    <w:p w:rsidR="006E7001" w:rsidRPr="0083620B" w:rsidRDefault="006E7001" w:rsidP="00534292">
      <w:pPr>
        <w:pStyle w:val="afff1"/>
        <w:suppressAutoHyphens/>
        <w:ind w:firstLine="0"/>
        <w:jc w:val="center"/>
        <w:rPr>
          <w:sz w:val="22"/>
          <w:szCs w:val="22"/>
        </w:rPr>
        <w:sectPr w:rsidR="006E7001" w:rsidRPr="0083620B" w:rsidSect="00E2771B">
          <w:pgSz w:w="23814" w:h="16840" w:orient="landscape" w:code="8"/>
          <w:pgMar w:top="567" w:right="1134" w:bottom="1701" w:left="1134" w:header="709" w:footer="397" w:gutter="0"/>
          <w:cols w:space="720"/>
        </w:sectPr>
      </w:pPr>
    </w:p>
    <w:p w:rsidR="006E7001" w:rsidRDefault="006E7001" w:rsidP="00534292">
      <w:pPr>
        <w:suppressAutoHyphens/>
        <w:spacing w:after="0" w:line="240" w:lineRule="auto"/>
        <w:rPr>
          <w:rFonts w:ascii="Times New Roman" w:hAnsi="Times New Roman" w:cs="Times New Roman"/>
          <w:b/>
          <w:bCs/>
          <w:color w:val="000000"/>
          <w:sz w:val="24"/>
          <w:szCs w:val="24"/>
          <w:lang w:eastAsia="ru-RU"/>
        </w:rPr>
      </w:pPr>
      <w:bookmarkStart w:id="36" w:name="_Toc377471880"/>
      <w:bookmarkStart w:id="37" w:name="_Toc384058666"/>
      <w:bookmarkStart w:id="38" w:name="_Toc386561057"/>
    </w:p>
    <w:p w:rsidR="006E7001" w:rsidRPr="00A6075F" w:rsidRDefault="006E7001" w:rsidP="00C32343">
      <w:pPr>
        <w:pStyle w:val="18"/>
        <w:numPr>
          <w:ilvl w:val="1"/>
          <w:numId w:val="62"/>
        </w:numPr>
        <w:ind w:left="0" w:firstLine="0"/>
      </w:pPr>
      <w:bookmarkStart w:id="39" w:name="_Toc288468024"/>
      <w:proofErr w:type="gramStart"/>
      <w:r w:rsidRPr="00A6075F">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A6075F">
        <w:t xml:space="preserve"> </w:t>
      </w:r>
      <w:proofErr w:type="gramStart"/>
      <w:r w:rsidRPr="00A6075F">
        <w:t>этап</w:t>
      </w:r>
      <w:bookmarkEnd w:id="36"/>
      <w:bookmarkEnd w:id="37"/>
      <w:r w:rsidRPr="00A6075F">
        <w:t>е</w:t>
      </w:r>
      <w:bookmarkEnd w:id="38"/>
      <w:bookmarkEnd w:id="39"/>
      <w:proofErr w:type="gramEnd"/>
    </w:p>
    <w:p w:rsidR="006E7001" w:rsidRPr="002A0C33" w:rsidRDefault="006E7001" w:rsidP="00534292">
      <w:pPr>
        <w:pStyle w:val="00"/>
        <w:suppressAutoHyphens/>
        <w:rPr>
          <w:sz w:val="24"/>
          <w:szCs w:val="24"/>
        </w:rPr>
      </w:pPr>
      <w:r w:rsidRPr="002A0C33">
        <w:rPr>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на собственных источниках тепловой энергии предприятий. Изменение производственных зон, а также их перепрофилирование на расчетный срок не предусматривается.</w:t>
      </w:r>
    </w:p>
    <w:p w:rsidR="006E7001" w:rsidRDefault="006E7001">
      <w:pPr>
        <w:spacing w:after="0" w:line="240" w:lineRule="auto"/>
        <w:rPr>
          <w:rFonts w:ascii="Cambria" w:eastAsia="MS Mincho" w:hAnsi="Cambria"/>
          <w:b/>
          <w:bCs/>
          <w:sz w:val="28"/>
          <w:szCs w:val="28"/>
        </w:rPr>
      </w:pPr>
      <w:bookmarkStart w:id="40" w:name="_Toc384058691"/>
      <w:bookmarkStart w:id="41" w:name="_Toc386561111"/>
      <w:bookmarkStart w:id="42" w:name="_Toc407193970"/>
      <w:r>
        <w:br w:type="page"/>
      </w:r>
    </w:p>
    <w:p w:rsidR="006E7001" w:rsidRPr="00D66DF0" w:rsidRDefault="006E7001" w:rsidP="00C32343">
      <w:pPr>
        <w:pStyle w:val="19"/>
        <w:numPr>
          <w:ilvl w:val="0"/>
          <w:numId w:val="56"/>
        </w:numPr>
      </w:pPr>
      <w:bookmarkStart w:id="43" w:name="_Toc288468025"/>
      <w:r w:rsidRPr="00D66DF0">
        <w:lastRenderedPageBreak/>
        <w:t>Перспективные балансы тепловой мощности источников тепловой энергии и тепловой нагрузки</w:t>
      </w:r>
      <w:bookmarkEnd w:id="40"/>
      <w:bookmarkEnd w:id="41"/>
      <w:bookmarkEnd w:id="42"/>
      <w:bookmarkEnd w:id="43"/>
    </w:p>
    <w:p w:rsidR="006E7001" w:rsidRDefault="006E7001" w:rsidP="007C4E64">
      <w:pPr>
        <w:snapToGrid w:val="0"/>
        <w:spacing w:after="0" w:line="360" w:lineRule="auto"/>
        <w:ind w:firstLine="709"/>
        <w:jc w:val="both"/>
        <w:rPr>
          <w:rFonts w:ascii="Cambria" w:eastAsia="MS Mincho" w:hAnsi="Cambria"/>
          <w:b/>
          <w:bCs/>
          <w:sz w:val="24"/>
          <w:szCs w:val="24"/>
        </w:rPr>
      </w:pPr>
      <w:bookmarkStart w:id="44" w:name="_Toc407193971"/>
      <w:r w:rsidRPr="007C4E64">
        <w:rPr>
          <w:rFonts w:ascii="Cambria" w:eastAsia="MS Mincho" w:hAnsi="Cambria" w:cs="Cambria"/>
          <w:b/>
          <w:bCs/>
          <w:sz w:val="24"/>
          <w:szCs w:val="24"/>
        </w:rPr>
        <w:t>2.1.</w:t>
      </w:r>
      <w:r w:rsidRPr="007C4E64">
        <w:rPr>
          <w:rFonts w:ascii="Cambria" w:eastAsia="MS Mincho" w:hAnsi="Cambria" w:cs="Cambria"/>
          <w:b/>
          <w:bCs/>
          <w:sz w:val="24"/>
          <w:szCs w:val="24"/>
        </w:rPr>
        <w:tab/>
        <w:t>Радиус эффективного теплоснабжения, позволяющий определить у</w:t>
      </w:r>
      <w:r w:rsidRPr="007C4E64">
        <w:rPr>
          <w:rFonts w:ascii="Cambria" w:eastAsia="MS Mincho" w:hAnsi="Cambria" w:cs="Cambria"/>
          <w:b/>
          <w:bCs/>
          <w:sz w:val="24"/>
          <w:szCs w:val="24"/>
        </w:rPr>
        <w:t>с</w:t>
      </w:r>
      <w:r w:rsidRPr="007C4E64">
        <w:rPr>
          <w:rFonts w:ascii="Cambria" w:eastAsia="MS Mincho" w:hAnsi="Cambria" w:cs="Cambria"/>
          <w:b/>
          <w:bCs/>
          <w:sz w:val="24"/>
          <w:szCs w:val="24"/>
        </w:rPr>
        <w:t xml:space="preserve">ловия, при которых подключение </w:t>
      </w:r>
      <w:proofErr w:type="spellStart"/>
      <w:r w:rsidRPr="007C4E64">
        <w:rPr>
          <w:rFonts w:ascii="Cambria" w:eastAsia="MS Mincho" w:hAnsi="Cambria" w:cs="Cambria"/>
          <w:b/>
          <w:bCs/>
          <w:sz w:val="24"/>
          <w:szCs w:val="24"/>
        </w:rPr>
        <w:t>теплопотребляющих</w:t>
      </w:r>
      <w:proofErr w:type="spellEnd"/>
      <w:r w:rsidRPr="007C4E64">
        <w:rPr>
          <w:rFonts w:ascii="Cambria" w:eastAsia="MS Mincho" w:hAnsi="Cambria" w:cs="Cambria"/>
          <w:b/>
          <w:bCs/>
          <w:sz w:val="24"/>
          <w:szCs w:val="24"/>
        </w:rPr>
        <w:t xml:space="preserve"> установок к системе те</w:t>
      </w:r>
      <w:r w:rsidRPr="007C4E64">
        <w:rPr>
          <w:rFonts w:ascii="Cambria" w:eastAsia="MS Mincho" w:hAnsi="Cambria" w:cs="Cambria"/>
          <w:b/>
          <w:bCs/>
          <w:sz w:val="24"/>
          <w:szCs w:val="24"/>
        </w:rPr>
        <w:t>п</w:t>
      </w:r>
      <w:r w:rsidRPr="007C4E64">
        <w:rPr>
          <w:rFonts w:ascii="Cambria" w:eastAsia="MS Mincho" w:hAnsi="Cambria" w:cs="Cambria"/>
          <w:b/>
          <w:bCs/>
          <w:sz w:val="24"/>
          <w:szCs w:val="24"/>
        </w:rPr>
        <w:t>лоснабжения нецелесообразно вследствие увеличения совокупных расходов в указанной системе</w:t>
      </w:r>
    </w:p>
    <w:p w:rsidR="006E7001" w:rsidRPr="005073C9" w:rsidRDefault="006E7001" w:rsidP="007C4E64">
      <w:pPr>
        <w:snapToGrid w:val="0"/>
        <w:spacing w:after="0" w:line="360" w:lineRule="auto"/>
        <w:ind w:firstLine="709"/>
        <w:jc w:val="both"/>
        <w:rPr>
          <w:rFonts w:ascii="Times New Roman" w:hAnsi="Times New Roman" w:cs="Times New Roman"/>
          <w:sz w:val="24"/>
          <w:szCs w:val="24"/>
        </w:rPr>
      </w:pPr>
      <w:r w:rsidRPr="005073C9">
        <w:rPr>
          <w:rFonts w:ascii="Times New Roman" w:hAnsi="Times New Roman" w:cs="Times New Roman"/>
          <w:sz w:val="24"/>
          <w:szCs w:val="24"/>
        </w:rPr>
        <w:t xml:space="preserve">Согласно пункту 30 части 2 от 27.07.2010 г. ФЗ №190 «О теплоснабжении»: «радиус эффективного теплоснабжения - максимальное расстояние от </w:t>
      </w:r>
      <w:proofErr w:type="spellStart"/>
      <w:r w:rsidRPr="005073C9">
        <w:rPr>
          <w:rFonts w:ascii="Times New Roman" w:hAnsi="Times New Roman" w:cs="Times New Roman"/>
          <w:sz w:val="24"/>
          <w:szCs w:val="24"/>
        </w:rPr>
        <w:t>теплопотребляющей</w:t>
      </w:r>
      <w:proofErr w:type="spellEnd"/>
      <w:r w:rsidRPr="005073C9">
        <w:rPr>
          <w:rFonts w:ascii="Times New Roman" w:hAnsi="Times New Roman"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073C9">
        <w:rPr>
          <w:rFonts w:ascii="Times New Roman" w:hAnsi="Times New Roman" w:cs="Times New Roman"/>
          <w:sz w:val="24"/>
          <w:szCs w:val="24"/>
        </w:rPr>
        <w:t>теплопотребляющей</w:t>
      </w:r>
      <w:proofErr w:type="spellEnd"/>
      <w:r w:rsidRPr="005073C9">
        <w:rPr>
          <w:rFonts w:ascii="Times New Roman" w:hAnsi="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E7001" w:rsidRPr="005073C9" w:rsidRDefault="006E7001" w:rsidP="007C4E64">
      <w:pPr>
        <w:snapToGrid w:val="0"/>
        <w:spacing w:after="0" w:line="360" w:lineRule="auto"/>
        <w:ind w:firstLine="709"/>
        <w:jc w:val="both"/>
        <w:rPr>
          <w:rFonts w:ascii="Times New Roman" w:hAnsi="Times New Roman" w:cs="Times New Roman"/>
          <w:sz w:val="24"/>
          <w:szCs w:val="24"/>
        </w:rPr>
      </w:pPr>
      <w:r w:rsidRPr="005073C9">
        <w:rPr>
          <w:rFonts w:ascii="Times New Roman" w:hAnsi="Times New Roman" w:cs="Times New Roman"/>
          <w:sz w:val="24"/>
          <w:szCs w:val="24"/>
        </w:rPr>
        <w:t xml:space="preserve">В настоящее время, методика определения радиуса эффективного теплоснабжения </w:t>
      </w:r>
      <w:r w:rsidRPr="009D33B6">
        <w:rPr>
          <w:rFonts w:ascii="Times New Roman" w:hAnsi="Times New Roman" w:cs="Times New Roman"/>
          <w:b/>
          <w:bCs/>
          <w:sz w:val="24"/>
          <w:szCs w:val="24"/>
        </w:rPr>
        <w:t>не утверждена</w:t>
      </w:r>
      <w:r w:rsidRPr="005073C9">
        <w:rPr>
          <w:rFonts w:ascii="Times New Roman" w:hAnsi="Times New Roman" w:cs="Times New Roman"/>
          <w:sz w:val="24"/>
          <w:szCs w:val="24"/>
        </w:rPr>
        <w:t xml:space="preserve"> федеральными органами исполнительной власти в сфере теплоснабжения.</w:t>
      </w:r>
    </w:p>
    <w:p w:rsidR="006E7001" w:rsidRPr="005073C9" w:rsidRDefault="006E7001" w:rsidP="007C4E64">
      <w:pPr>
        <w:snapToGrid w:val="0"/>
        <w:spacing w:after="0" w:line="360" w:lineRule="auto"/>
        <w:ind w:firstLine="709"/>
        <w:jc w:val="both"/>
        <w:rPr>
          <w:rFonts w:ascii="Times New Roman" w:hAnsi="Times New Roman" w:cs="Times New Roman"/>
          <w:sz w:val="24"/>
          <w:szCs w:val="24"/>
        </w:rPr>
      </w:pPr>
      <w:r w:rsidRPr="005073C9">
        <w:rPr>
          <w:rFonts w:ascii="Times New Roman" w:hAnsi="Times New Roman" w:cs="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6E7001" w:rsidRPr="005073C9" w:rsidRDefault="006E7001" w:rsidP="007C4E64">
      <w:pPr>
        <w:tabs>
          <w:tab w:val="left" w:pos="993"/>
        </w:tabs>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w:t>
      </w:r>
      <w:r w:rsidRPr="005073C9">
        <w:rPr>
          <w:rFonts w:ascii="Times New Roman" w:hAnsi="Times New Roman" w:cs="Times New Roman"/>
          <w:sz w:val="24"/>
          <w:szCs w:val="24"/>
          <w:lang w:eastAsia="ru-RU"/>
        </w:rPr>
        <w:tab/>
        <w:t>затраты на строительство новых участков тепловой сети и реконструкция сущес</w:t>
      </w:r>
      <w:r w:rsidRPr="005073C9">
        <w:rPr>
          <w:rFonts w:ascii="Times New Roman" w:hAnsi="Times New Roman" w:cs="Times New Roman"/>
          <w:sz w:val="24"/>
          <w:szCs w:val="24"/>
          <w:lang w:eastAsia="ru-RU"/>
        </w:rPr>
        <w:t>т</w:t>
      </w:r>
      <w:r w:rsidRPr="005073C9">
        <w:rPr>
          <w:rFonts w:ascii="Times New Roman" w:hAnsi="Times New Roman" w:cs="Times New Roman"/>
          <w:sz w:val="24"/>
          <w:szCs w:val="24"/>
          <w:lang w:eastAsia="ru-RU"/>
        </w:rPr>
        <w:t>вующих;</w:t>
      </w:r>
    </w:p>
    <w:p w:rsidR="006E7001" w:rsidRPr="005073C9" w:rsidRDefault="006E7001" w:rsidP="007C4E64">
      <w:pPr>
        <w:tabs>
          <w:tab w:val="left" w:pos="993"/>
        </w:tabs>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w:t>
      </w:r>
      <w:r w:rsidRPr="005073C9">
        <w:rPr>
          <w:rFonts w:ascii="Times New Roman" w:hAnsi="Times New Roman" w:cs="Times New Roman"/>
          <w:sz w:val="24"/>
          <w:szCs w:val="24"/>
          <w:lang w:eastAsia="ru-RU"/>
        </w:rPr>
        <w:tab/>
        <w:t>пропускная способность существующих магистральных тепловых сетей;</w:t>
      </w:r>
    </w:p>
    <w:p w:rsidR="006E7001" w:rsidRPr="005073C9" w:rsidRDefault="006E7001" w:rsidP="007C4E64">
      <w:pPr>
        <w:tabs>
          <w:tab w:val="left" w:pos="993"/>
        </w:tabs>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w:t>
      </w:r>
      <w:r w:rsidRPr="005073C9">
        <w:rPr>
          <w:rFonts w:ascii="Times New Roman" w:hAnsi="Times New Roman" w:cs="Times New Roman"/>
          <w:sz w:val="24"/>
          <w:szCs w:val="24"/>
          <w:lang w:eastAsia="ru-RU"/>
        </w:rPr>
        <w:tab/>
        <w:t>затраты на перекачку теплоносителя в тепловых сетях;</w:t>
      </w:r>
    </w:p>
    <w:p w:rsidR="006E7001" w:rsidRPr="005073C9" w:rsidRDefault="006E7001" w:rsidP="007C4E64">
      <w:pPr>
        <w:tabs>
          <w:tab w:val="left" w:pos="993"/>
        </w:tabs>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w:t>
      </w:r>
      <w:r w:rsidRPr="005073C9">
        <w:rPr>
          <w:rFonts w:ascii="Times New Roman" w:hAnsi="Times New Roman" w:cs="Times New Roman"/>
          <w:sz w:val="24"/>
          <w:szCs w:val="24"/>
          <w:lang w:eastAsia="ru-RU"/>
        </w:rPr>
        <w:tab/>
        <w:t>потери тепловой энергии в тепловых сетях при ее передаче;</w:t>
      </w:r>
    </w:p>
    <w:p w:rsidR="006E7001" w:rsidRPr="005073C9" w:rsidRDefault="006E7001" w:rsidP="007C4E64">
      <w:pPr>
        <w:tabs>
          <w:tab w:val="left" w:pos="993"/>
        </w:tabs>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w:t>
      </w:r>
      <w:r w:rsidRPr="005073C9">
        <w:rPr>
          <w:rFonts w:ascii="Times New Roman" w:hAnsi="Times New Roman" w:cs="Times New Roman"/>
          <w:sz w:val="24"/>
          <w:szCs w:val="24"/>
          <w:lang w:eastAsia="ru-RU"/>
        </w:rPr>
        <w:tab/>
        <w:t>надежность системы теплоснабжения.</w:t>
      </w:r>
    </w:p>
    <w:p w:rsidR="006E7001" w:rsidRDefault="006E7001" w:rsidP="007C4E64">
      <w:pPr>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Комплексная оценка вышеперечисленных факторов, определяет величину оптимал</w:t>
      </w:r>
      <w:r w:rsidRPr="005073C9">
        <w:rPr>
          <w:rFonts w:ascii="Times New Roman" w:hAnsi="Times New Roman" w:cs="Times New Roman"/>
          <w:sz w:val="24"/>
          <w:szCs w:val="24"/>
          <w:lang w:eastAsia="ru-RU"/>
        </w:rPr>
        <w:t>ь</w:t>
      </w:r>
      <w:r w:rsidRPr="005073C9">
        <w:rPr>
          <w:rFonts w:ascii="Times New Roman" w:hAnsi="Times New Roman" w:cs="Times New Roman"/>
          <w:sz w:val="24"/>
          <w:szCs w:val="24"/>
          <w:lang w:eastAsia="ru-RU"/>
        </w:rPr>
        <w:t>ного радиуса теплоснабжения.</w:t>
      </w:r>
    </w:p>
    <w:p w:rsidR="006E7001" w:rsidRDefault="006E7001" w:rsidP="007C4E64">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После утверждения соответствующей методики, необходимо дополнить Схему да</w:t>
      </w:r>
      <w:r>
        <w:rPr>
          <w:rFonts w:ascii="Times New Roman" w:hAnsi="Times New Roman" w:cs="Times New Roman"/>
          <w:sz w:val="24"/>
          <w:szCs w:val="24"/>
          <w:lang w:eastAsia="ru-RU"/>
        </w:rPr>
        <w:t>н</w:t>
      </w:r>
      <w:r>
        <w:rPr>
          <w:rFonts w:ascii="Times New Roman" w:hAnsi="Times New Roman" w:cs="Times New Roman"/>
          <w:sz w:val="24"/>
          <w:szCs w:val="24"/>
          <w:lang w:eastAsia="ru-RU"/>
        </w:rPr>
        <w:t>ными об эффективных радиусах теплоснабжения.</w:t>
      </w:r>
    </w:p>
    <w:p w:rsidR="006E7001" w:rsidRPr="00151D43" w:rsidRDefault="006E7001" w:rsidP="00C32343">
      <w:pPr>
        <w:pStyle w:val="18"/>
        <w:numPr>
          <w:ilvl w:val="1"/>
          <w:numId w:val="62"/>
        </w:numPr>
        <w:ind w:left="0" w:firstLine="0"/>
      </w:pPr>
      <w:bookmarkStart w:id="45" w:name="_Toc407194341"/>
      <w:bookmarkStart w:id="46" w:name="_Toc288468026"/>
      <w:r w:rsidRPr="00151D43">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45"/>
      <w:bookmarkEnd w:id="46"/>
    </w:p>
    <w:p w:rsidR="006E7001" w:rsidRPr="002A0C33" w:rsidRDefault="006E7001" w:rsidP="003D43F6">
      <w:pPr>
        <w:pStyle w:val="afff1"/>
        <w:suppressAutoHyphens/>
        <w:rPr>
          <w:sz w:val="24"/>
          <w:szCs w:val="24"/>
        </w:rPr>
      </w:pPr>
      <w:r w:rsidRPr="002A0C33">
        <w:rPr>
          <w:sz w:val="24"/>
          <w:szCs w:val="24"/>
        </w:rPr>
        <w:t xml:space="preserve">Теплоснабжение потребителей, находящихся в границах </w:t>
      </w:r>
      <w:proofErr w:type="gramStart"/>
      <w:r w:rsidRPr="002A0C33">
        <w:rPr>
          <w:sz w:val="24"/>
          <w:szCs w:val="24"/>
        </w:rPr>
        <w:t>г</w:t>
      </w:r>
      <w:proofErr w:type="gramEnd"/>
      <w:r w:rsidRPr="002A0C33">
        <w:rPr>
          <w:sz w:val="24"/>
          <w:szCs w:val="24"/>
        </w:rPr>
        <w:t xml:space="preserve">. </w:t>
      </w:r>
      <w:proofErr w:type="spellStart"/>
      <w:r>
        <w:rPr>
          <w:sz w:val="24"/>
          <w:szCs w:val="24"/>
        </w:rPr>
        <w:t>Касимова</w:t>
      </w:r>
      <w:proofErr w:type="spellEnd"/>
      <w:r w:rsidRPr="002A0C33">
        <w:rPr>
          <w:sz w:val="24"/>
          <w:szCs w:val="24"/>
        </w:rPr>
        <w:t xml:space="preserve">, осуществляется от источников централизованного теплоснабжения и индивидуальных </w:t>
      </w:r>
      <w:proofErr w:type="spellStart"/>
      <w:r w:rsidRPr="002A0C33">
        <w:rPr>
          <w:sz w:val="24"/>
          <w:szCs w:val="24"/>
        </w:rPr>
        <w:t>теплогенераторов</w:t>
      </w:r>
      <w:proofErr w:type="spellEnd"/>
      <w:r w:rsidRPr="002A0C33">
        <w:rPr>
          <w:sz w:val="24"/>
          <w:szCs w:val="24"/>
        </w:rPr>
        <w:t>.</w:t>
      </w:r>
    </w:p>
    <w:p w:rsidR="006E7001" w:rsidRPr="002A0C33" w:rsidRDefault="006E7001" w:rsidP="003D43F6">
      <w:pPr>
        <w:pStyle w:val="afff1"/>
        <w:suppressAutoHyphens/>
        <w:rPr>
          <w:sz w:val="24"/>
          <w:szCs w:val="24"/>
        </w:rPr>
      </w:pPr>
      <w:r w:rsidRPr="002A0C33">
        <w:rPr>
          <w:sz w:val="24"/>
          <w:szCs w:val="24"/>
        </w:rPr>
        <w:t>Технологические зоны действия котельных</w:t>
      </w:r>
      <w:r>
        <w:rPr>
          <w:sz w:val="24"/>
          <w:szCs w:val="24"/>
        </w:rPr>
        <w:t xml:space="preserve"> </w:t>
      </w:r>
      <w:proofErr w:type="gramStart"/>
      <w:r>
        <w:rPr>
          <w:sz w:val="24"/>
          <w:szCs w:val="24"/>
        </w:rPr>
        <w:t>г</w:t>
      </w:r>
      <w:proofErr w:type="gramEnd"/>
      <w:r>
        <w:rPr>
          <w:sz w:val="24"/>
          <w:szCs w:val="24"/>
        </w:rPr>
        <w:t>.</w:t>
      </w:r>
      <w:r w:rsidRPr="002A0C33">
        <w:rPr>
          <w:sz w:val="24"/>
          <w:szCs w:val="24"/>
        </w:rPr>
        <w:t xml:space="preserve"> </w:t>
      </w:r>
      <w:proofErr w:type="spellStart"/>
      <w:r>
        <w:rPr>
          <w:sz w:val="24"/>
          <w:szCs w:val="24"/>
        </w:rPr>
        <w:t>Касимова</w:t>
      </w:r>
      <w:proofErr w:type="spellEnd"/>
      <w:r w:rsidRPr="002A0C33">
        <w:rPr>
          <w:sz w:val="24"/>
          <w:szCs w:val="24"/>
        </w:rPr>
        <w:t xml:space="preserve"> и индивидуальных источников </w:t>
      </w:r>
      <w:r w:rsidRPr="004672B3">
        <w:rPr>
          <w:sz w:val="24"/>
          <w:szCs w:val="24"/>
        </w:rPr>
        <w:t xml:space="preserve">теплоснабжения представлены </w:t>
      </w:r>
      <w:r>
        <w:rPr>
          <w:sz w:val="24"/>
          <w:szCs w:val="24"/>
        </w:rPr>
        <w:t>на рисунке 1.5</w:t>
      </w:r>
      <w:r w:rsidRPr="004672B3">
        <w:rPr>
          <w:sz w:val="24"/>
          <w:szCs w:val="24"/>
        </w:rPr>
        <w:t>. Существенное количество зданий и</w:t>
      </w:r>
      <w:r w:rsidRPr="002A0C33">
        <w:rPr>
          <w:sz w:val="24"/>
          <w:szCs w:val="24"/>
        </w:rPr>
        <w:t xml:space="preserve"> сооружений отапливается и получает тепловую энергию на нужды ГВС от </w:t>
      </w:r>
      <w:r w:rsidRPr="002A0C33">
        <w:rPr>
          <w:sz w:val="24"/>
          <w:szCs w:val="24"/>
        </w:rPr>
        <w:lastRenderedPageBreak/>
        <w:t xml:space="preserve">индивидуальных источников теплоснабжения (котлы, работающие преимущественно на </w:t>
      </w:r>
      <w:r>
        <w:rPr>
          <w:sz w:val="24"/>
          <w:szCs w:val="24"/>
        </w:rPr>
        <w:t>природном газе</w:t>
      </w:r>
      <w:r w:rsidRPr="002A0C33">
        <w:rPr>
          <w:sz w:val="24"/>
          <w:szCs w:val="24"/>
        </w:rPr>
        <w:t>).</w:t>
      </w:r>
    </w:p>
    <w:p w:rsidR="006E7001" w:rsidRPr="002A0C33" w:rsidRDefault="006E7001" w:rsidP="003D43F6">
      <w:pPr>
        <w:pStyle w:val="afff1"/>
        <w:suppressAutoHyphens/>
        <w:rPr>
          <w:sz w:val="24"/>
          <w:szCs w:val="24"/>
        </w:rPr>
      </w:pPr>
      <w:r w:rsidRPr="002A0C3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6E7001" w:rsidRDefault="006E7001" w:rsidP="003D43F6">
      <w:pPr>
        <w:pStyle w:val="afff1"/>
        <w:suppressAutoHyphens/>
        <w:rPr>
          <w:sz w:val="24"/>
          <w:szCs w:val="24"/>
        </w:rPr>
      </w:pPr>
      <w:r w:rsidRPr="002A0C33">
        <w:rPr>
          <w:sz w:val="24"/>
          <w:szCs w:val="24"/>
        </w:rPr>
        <w:t xml:space="preserve">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w:t>
      </w:r>
      <w:proofErr w:type="spellStart"/>
      <w:r w:rsidRPr="002A0C33">
        <w:rPr>
          <w:sz w:val="24"/>
          <w:szCs w:val="24"/>
        </w:rPr>
        <w:t>теплоисточниками</w:t>
      </w:r>
      <w:proofErr w:type="spellEnd"/>
      <w:r w:rsidRPr="002A0C33">
        <w:rPr>
          <w:sz w:val="24"/>
          <w:szCs w:val="24"/>
        </w:rPr>
        <w:t xml:space="preserve"> невозможно.</w:t>
      </w:r>
    </w:p>
    <w:p w:rsidR="006E7001" w:rsidRPr="00151D43" w:rsidRDefault="006E7001" w:rsidP="00C32343">
      <w:pPr>
        <w:pStyle w:val="18"/>
        <w:numPr>
          <w:ilvl w:val="1"/>
          <w:numId w:val="62"/>
        </w:numPr>
        <w:ind w:left="0" w:firstLine="0"/>
      </w:pPr>
      <w:bookmarkStart w:id="47" w:name="_Toc407194342"/>
      <w:bookmarkStart w:id="48" w:name="_Toc288468027"/>
      <w:r w:rsidRPr="00151D43">
        <w:t>Описание существующих и перспективных зон действия индивидуальных источников тепловой энергии</w:t>
      </w:r>
      <w:bookmarkEnd w:id="47"/>
      <w:bookmarkEnd w:id="48"/>
    </w:p>
    <w:p w:rsidR="006E7001" w:rsidRPr="008A0188" w:rsidRDefault="006E7001" w:rsidP="003D43F6">
      <w:pPr>
        <w:pStyle w:val="afff1"/>
        <w:rPr>
          <w:sz w:val="24"/>
          <w:szCs w:val="24"/>
        </w:rPr>
      </w:pPr>
      <w:r w:rsidRPr="003D43F6">
        <w:rPr>
          <w:sz w:val="24"/>
          <w:szCs w:val="24"/>
        </w:rPr>
        <w:t xml:space="preserve">Существующие зоны действия </w:t>
      </w:r>
      <w:proofErr w:type="gramStart"/>
      <w:r w:rsidRPr="003D43F6">
        <w:rPr>
          <w:sz w:val="24"/>
          <w:szCs w:val="24"/>
        </w:rPr>
        <w:t>индивидуальных</w:t>
      </w:r>
      <w:proofErr w:type="gramEnd"/>
      <w:r w:rsidRPr="003D43F6">
        <w:rPr>
          <w:sz w:val="24"/>
          <w:szCs w:val="24"/>
        </w:rPr>
        <w:t xml:space="preserve"> </w:t>
      </w:r>
      <w:proofErr w:type="spellStart"/>
      <w:r w:rsidRPr="003D43F6">
        <w:rPr>
          <w:sz w:val="24"/>
          <w:szCs w:val="24"/>
        </w:rPr>
        <w:t>теплогенераторов</w:t>
      </w:r>
      <w:proofErr w:type="spellEnd"/>
      <w:r w:rsidRPr="003D43F6">
        <w:rPr>
          <w:sz w:val="24"/>
          <w:szCs w:val="24"/>
        </w:rPr>
        <w:t xml:space="preserve"> представлены на рисунк</w:t>
      </w:r>
      <w:r>
        <w:rPr>
          <w:sz w:val="24"/>
          <w:szCs w:val="24"/>
        </w:rPr>
        <w:t>е 1.5</w:t>
      </w:r>
      <w:r w:rsidRPr="003D43F6">
        <w:rPr>
          <w:sz w:val="24"/>
          <w:szCs w:val="24"/>
        </w:rPr>
        <w:t>. В перспективе предполагается сохранение существующих зон, а также их ув</w:t>
      </w:r>
      <w:r w:rsidRPr="003D43F6">
        <w:rPr>
          <w:sz w:val="24"/>
          <w:szCs w:val="24"/>
        </w:rPr>
        <w:t>е</w:t>
      </w:r>
      <w:r w:rsidRPr="003D43F6">
        <w:rPr>
          <w:sz w:val="24"/>
          <w:szCs w:val="24"/>
        </w:rPr>
        <w:t>личение путем организации индивидуального теплоснабжения в перспективных районах</w:t>
      </w:r>
      <w:r>
        <w:rPr>
          <w:sz w:val="24"/>
          <w:szCs w:val="24"/>
        </w:rPr>
        <w:t>.</w:t>
      </w:r>
    </w:p>
    <w:p w:rsidR="006E7001" w:rsidRPr="00151D43" w:rsidRDefault="006E7001" w:rsidP="00C32343">
      <w:pPr>
        <w:pStyle w:val="18"/>
        <w:numPr>
          <w:ilvl w:val="1"/>
          <w:numId w:val="62"/>
        </w:numPr>
        <w:ind w:left="0" w:firstLine="0"/>
      </w:pPr>
      <w:bookmarkStart w:id="49" w:name="_Toc407194343"/>
      <w:bookmarkStart w:id="50" w:name="_Toc288468028"/>
      <w:proofErr w:type="gramStart"/>
      <w:r w:rsidRPr="00151D43">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49"/>
      <w:bookmarkEnd w:id="50"/>
      <w:proofErr w:type="gramEnd"/>
    </w:p>
    <w:p w:rsidR="006E7001" w:rsidRPr="005E231F" w:rsidRDefault="006E7001" w:rsidP="00C32343">
      <w:pPr>
        <w:pStyle w:val="2fc"/>
        <w:numPr>
          <w:ilvl w:val="2"/>
          <w:numId w:val="62"/>
        </w:numPr>
      </w:pPr>
      <w:bookmarkStart w:id="51" w:name="_Toc407194344"/>
      <w:bookmarkStart w:id="52" w:name="_Toc288468029"/>
      <w:bookmarkStart w:id="53" w:name="_Toc386569110"/>
      <w:r w:rsidRPr="005E231F">
        <w:t>Существующие и перспективные балансы тепловой мощности по горячей воде</w:t>
      </w:r>
      <w:bookmarkEnd w:id="51"/>
      <w:bookmarkEnd w:id="52"/>
    </w:p>
    <w:p w:rsidR="006E7001" w:rsidRDefault="006E7001" w:rsidP="00F549DE">
      <w:pPr>
        <w:pStyle w:val="afff1"/>
        <w:rPr>
          <w:sz w:val="24"/>
          <w:szCs w:val="24"/>
        </w:rPr>
      </w:pPr>
      <w:r w:rsidRPr="00F549DE">
        <w:rPr>
          <w:sz w:val="24"/>
          <w:szCs w:val="24"/>
        </w:rPr>
        <w:t>В настоящий момент центр</w:t>
      </w:r>
      <w:r w:rsidR="00156D5A">
        <w:rPr>
          <w:sz w:val="24"/>
          <w:szCs w:val="24"/>
        </w:rPr>
        <w:t>ализованное теплоснабжение</w:t>
      </w:r>
      <w:r>
        <w:rPr>
          <w:sz w:val="24"/>
          <w:szCs w:val="24"/>
        </w:rPr>
        <w:t xml:space="preserve"> </w:t>
      </w:r>
      <w:proofErr w:type="gramStart"/>
      <w:r>
        <w:rPr>
          <w:sz w:val="24"/>
          <w:szCs w:val="24"/>
        </w:rPr>
        <w:t>г</w:t>
      </w:r>
      <w:proofErr w:type="gramEnd"/>
      <w:r>
        <w:rPr>
          <w:sz w:val="24"/>
          <w:szCs w:val="24"/>
        </w:rPr>
        <w:t xml:space="preserve">. </w:t>
      </w:r>
      <w:proofErr w:type="spellStart"/>
      <w:r>
        <w:rPr>
          <w:sz w:val="24"/>
          <w:szCs w:val="24"/>
        </w:rPr>
        <w:t>Касимов</w:t>
      </w:r>
      <w:proofErr w:type="spellEnd"/>
      <w:r>
        <w:rPr>
          <w:sz w:val="24"/>
          <w:szCs w:val="24"/>
        </w:rPr>
        <w:t xml:space="preserve"> </w:t>
      </w:r>
      <w:r w:rsidR="00156D5A">
        <w:rPr>
          <w:sz w:val="24"/>
          <w:szCs w:val="24"/>
        </w:rPr>
        <w:t xml:space="preserve">осуществляется от 21 </w:t>
      </w:r>
      <w:proofErr w:type="spellStart"/>
      <w:r w:rsidR="00156D5A">
        <w:rPr>
          <w:sz w:val="24"/>
          <w:szCs w:val="24"/>
        </w:rPr>
        <w:t>теплоисточника</w:t>
      </w:r>
      <w:proofErr w:type="spellEnd"/>
      <w:r w:rsidRPr="00F549DE">
        <w:rPr>
          <w:sz w:val="24"/>
          <w:szCs w:val="24"/>
        </w:rPr>
        <w:t>. Зоны действия охватывают жилую и общественную застройку города. В связи с заменами и установкой нового теплогенерирующего оборудования источников т</w:t>
      </w:r>
      <w:r w:rsidRPr="00F549DE">
        <w:rPr>
          <w:sz w:val="24"/>
          <w:szCs w:val="24"/>
        </w:rPr>
        <w:t>е</w:t>
      </w:r>
      <w:r w:rsidRPr="00F549DE">
        <w:rPr>
          <w:sz w:val="24"/>
          <w:szCs w:val="24"/>
        </w:rPr>
        <w:t>пловой энергии перспективные балансы тепловой мощности «нетто» и тепловой нагрузки претерпят некоторые изменения.</w:t>
      </w:r>
    </w:p>
    <w:p w:rsidR="006E7001" w:rsidRPr="00F549DE" w:rsidRDefault="006E7001" w:rsidP="00F549DE">
      <w:pPr>
        <w:pStyle w:val="afff1"/>
        <w:rPr>
          <w:sz w:val="24"/>
          <w:szCs w:val="24"/>
        </w:rPr>
      </w:pPr>
      <w:r w:rsidRPr="00F549DE">
        <w:rPr>
          <w:sz w:val="24"/>
          <w:szCs w:val="24"/>
        </w:rPr>
        <w:t>Перспективные балансы мощности источников тепловой энергии и тепловой нагрузки пред</w:t>
      </w:r>
      <w:r>
        <w:rPr>
          <w:sz w:val="24"/>
          <w:szCs w:val="24"/>
        </w:rPr>
        <w:t>ставлены в главе 4</w:t>
      </w:r>
      <w:r w:rsidRPr="00F549DE">
        <w:rPr>
          <w:sz w:val="24"/>
          <w:szCs w:val="24"/>
        </w:rPr>
        <w:t xml:space="preserve"> Обосновывающих материалов.</w:t>
      </w:r>
    </w:p>
    <w:p w:rsidR="006E7001" w:rsidRPr="00F549DE" w:rsidRDefault="006E7001" w:rsidP="00C32343">
      <w:pPr>
        <w:pStyle w:val="2fc"/>
        <w:numPr>
          <w:ilvl w:val="2"/>
          <w:numId w:val="62"/>
        </w:numPr>
        <w:rPr>
          <w:i/>
          <w:iCs/>
        </w:rPr>
      </w:pPr>
      <w:bookmarkStart w:id="54" w:name="_Toc288468030"/>
      <w:r w:rsidRPr="00F549DE">
        <w:t>Существующие и перспективные значения установленной тепловой мощности основного оборудования источника (источников) тепловой энергии</w:t>
      </w:r>
      <w:bookmarkEnd w:id="54"/>
    </w:p>
    <w:p w:rsidR="006E7001" w:rsidRPr="008A0188" w:rsidRDefault="006E7001" w:rsidP="00F549DE">
      <w:pPr>
        <w:pStyle w:val="afff1"/>
        <w:rPr>
          <w:sz w:val="24"/>
          <w:szCs w:val="24"/>
        </w:rPr>
      </w:pPr>
      <w:r w:rsidRPr="00F549DE">
        <w:rPr>
          <w:sz w:val="24"/>
          <w:szCs w:val="24"/>
        </w:rPr>
        <w:t>Существующие и перспективные значения установленной тепловой мощности осно</w:t>
      </w:r>
      <w:r w:rsidRPr="00F549DE">
        <w:rPr>
          <w:sz w:val="24"/>
          <w:szCs w:val="24"/>
        </w:rPr>
        <w:t>в</w:t>
      </w:r>
      <w:r w:rsidRPr="00F549DE">
        <w:rPr>
          <w:sz w:val="24"/>
          <w:szCs w:val="24"/>
        </w:rPr>
        <w:t xml:space="preserve">ного оборудования источников тепловой энергии представлены в </w:t>
      </w:r>
      <w:r>
        <w:rPr>
          <w:sz w:val="24"/>
          <w:szCs w:val="24"/>
        </w:rPr>
        <w:t>главах 1 и 4</w:t>
      </w:r>
      <w:r w:rsidRPr="00F549DE">
        <w:rPr>
          <w:sz w:val="24"/>
          <w:szCs w:val="24"/>
        </w:rPr>
        <w:t xml:space="preserve"> Обоснов</w:t>
      </w:r>
      <w:r w:rsidRPr="00F549DE">
        <w:rPr>
          <w:sz w:val="24"/>
          <w:szCs w:val="24"/>
        </w:rPr>
        <w:t>ы</w:t>
      </w:r>
      <w:r w:rsidRPr="00F549DE">
        <w:rPr>
          <w:sz w:val="24"/>
          <w:szCs w:val="24"/>
        </w:rPr>
        <w:t>вающих материалов.</w:t>
      </w:r>
    </w:p>
    <w:p w:rsidR="006E7001" w:rsidRPr="00F549DE" w:rsidRDefault="006E7001" w:rsidP="00C32343">
      <w:pPr>
        <w:pStyle w:val="2fc"/>
        <w:numPr>
          <w:ilvl w:val="2"/>
          <w:numId w:val="62"/>
        </w:numPr>
      </w:pPr>
      <w:bookmarkStart w:id="55" w:name="_Toc288468031"/>
      <w:r w:rsidRPr="00F549DE">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55"/>
    </w:p>
    <w:p w:rsidR="006E7001" w:rsidRPr="00F549DE" w:rsidRDefault="006E7001" w:rsidP="00F549DE">
      <w:pPr>
        <w:pStyle w:val="afff1"/>
        <w:rPr>
          <w:sz w:val="24"/>
          <w:szCs w:val="24"/>
        </w:rPr>
      </w:pPr>
      <w:r w:rsidRPr="00F549DE">
        <w:rPr>
          <w:sz w:val="24"/>
          <w:szCs w:val="24"/>
        </w:rPr>
        <w:t xml:space="preserve">Существующие технические ограничения установленной мощности, рассмотренные в разделе 1.2.2. Обосновывающих материалов, в перспективе могут быть ликвидированы за счет реализации мероприятий по реконструкции теплогенерирующего оборудования. </w:t>
      </w:r>
    </w:p>
    <w:p w:rsidR="006E7001" w:rsidRPr="00F549DE" w:rsidRDefault="006E7001" w:rsidP="00C32343">
      <w:pPr>
        <w:pStyle w:val="2fc"/>
        <w:numPr>
          <w:ilvl w:val="2"/>
          <w:numId w:val="62"/>
        </w:numPr>
      </w:pPr>
      <w:bookmarkStart w:id="56" w:name="_Toc288468032"/>
      <w:r w:rsidRPr="00F549DE">
        <w:t>Существующие и перспективные затраты тепловой мощности на собственные и хозяйственные нужды источников тепловой энергии</w:t>
      </w:r>
      <w:bookmarkEnd w:id="56"/>
    </w:p>
    <w:p w:rsidR="006E7001" w:rsidRPr="00F549DE" w:rsidRDefault="006E7001" w:rsidP="00F549DE">
      <w:pPr>
        <w:pStyle w:val="afff1"/>
        <w:rPr>
          <w:sz w:val="24"/>
          <w:szCs w:val="24"/>
        </w:rPr>
      </w:pPr>
      <w:r w:rsidRPr="00F549DE">
        <w:rPr>
          <w:sz w:val="24"/>
          <w:szCs w:val="24"/>
        </w:rPr>
        <w:t>Каждый источник тепловой энергии расходует долю вырабатываемой тепловой эне</w:t>
      </w:r>
      <w:r w:rsidRPr="00F549DE">
        <w:rPr>
          <w:sz w:val="24"/>
          <w:szCs w:val="24"/>
        </w:rPr>
        <w:t>р</w:t>
      </w:r>
      <w:r w:rsidRPr="00F549DE">
        <w:rPr>
          <w:sz w:val="24"/>
          <w:szCs w:val="24"/>
        </w:rPr>
        <w:t>гии с целью обеспечения собственных и хозяйственных нужд. Доля тепловой энергии, ра</w:t>
      </w:r>
      <w:r w:rsidRPr="00F549DE">
        <w:rPr>
          <w:sz w:val="24"/>
          <w:szCs w:val="24"/>
        </w:rPr>
        <w:t>с</w:t>
      </w:r>
      <w:r w:rsidRPr="00F549DE">
        <w:rPr>
          <w:sz w:val="24"/>
          <w:szCs w:val="24"/>
        </w:rPr>
        <w:t>ходуемой на собственные нужды, невелика и состав</w:t>
      </w:r>
      <w:r>
        <w:rPr>
          <w:sz w:val="24"/>
          <w:szCs w:val="24"/>
        </w:rPr>
        <w:t>ляет 2</w:t>
      </w:r>
      <w:r w:rsidRPr="00F549DE">
        <w:rPr>
          <w:sz w:val="24"/>
          <w:szCs w:val="24"/>
        </w:rPr>
        <w:t>÷3%. Сведения о затратах тепловой мощности на собственные и хозяйственные нужды по каждому источнику тепловой энергии пр</w:t>
      </w:r>
      <w:r>
        <w:rPr>
          <w:sz w:val="24"/>
          <w:szCs w:val="24"/>
        </w:rPr>
        <w:t>едставлены в главе 1</w:t>
      </w:r>
      <w:r w:rsidRPr="00F549DE">
        <w:rPr>
          <w:sz w:val="24"/>
          <w:szCs w:val="24"/>
        </w:rPr>
        <w:t xml:space="preserve"> Обосновывающих материалов.</w:t>
      </w:r>
    </w:p>
    <w:p w:rsidR="006E7001" w:rsidRPr="00F549DE" w:rsidRDefault="006E7001" w:rsidP="00C32343">
      <w:pPr>
        <w:pStyle w:val="2fc"/>
        <w:numPr>
          <w:ilvl w:val="2"/>
          <w:numId w:val="62"/>
        </w:numPr>
      </w:pPr>
      <w:bookmarkStart w:id="57" w:name="_Toc288468033"/>
      <w:r w:rsidRPr="00F549DE">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57"/>
    </w:p>
    <w:p w:rsidR="006E7001" w:rsidRPr="00F549DE" w:rsidRDefault="006E7001" w:rsidP="00F549DE">
      <w:pPr>
        <w:pStyle w:val="afff1"/>
        <w:rPr>
          <w:sz w:val="24"/>
          <w:szCs w:val="24"/>
        </w:rPr>
      </w:pPr>
      <w:r w:rsidRPr="00F549DE">
        <w:rPr>
          <w:sz w:val="24"/>
          <w:szCs w:val="24"/>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w:t>
      </w:r>
      <w:r w:rsidRPr="00F549DE">
        <w:rPr>
          <w:sz w:val="24"/>
          <w:szCs w:val="24"/>
        </w:rPr>
        <w:t>о</w:t>
      </w:r>
      <w:r w:rsidRPr="00F549DE">
        <w:rPr>
          <w:sz w:val="24"/>
          <w:szCs w:val="24"/>
        </w:rPr>
        <w:t>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w:t>
      </w:r>
      <w:r>
        <w:rPr>
          <w:sz w:val="24"/>
          <w:szCs w:val="24"/>
        </w:rPr>
        <w:t>я приведет к соответствию в 2030</w:t>
      </w:r>
      <w:r w:rsidRPr="00F549DE">
        <w:rPr>
          <w:sz w:val="24"/>
          <w:szCs w:val="24"/>
        </w:rPr>
        <w:t xml:space="preserve"> г. фактических и нормативных значений потерь тепловой энергии в тепловых сетях.</w:t>
      </w:r>
    </w:p>
    <w:p w:rsidR="006E7001" w:rsidRPr="00F549DE" w:rsidRDefault="006E7001" w:rsidP="00F549DE">
      <w:pPr>
        <w:pStyle w:val="afff1"/>
        <w:rPr>
          <w:sz w:val="24"/>
          <w:szCs w:val="24"/>
        </w:rPr>
      </w:pPr>
      <w:r w:rsidRPr="00F549DE">
        <w:rPr>
          <w:sz w:val="24"/>
          <w:szCs w:val="24"/>
        </w:rPr>
        <w:t>Значения существующих потерь тепловой энергии при её передаче по тепловым с</w:t>
      </w:r>
      <w:r w:rsidRPr="00F549DE">
        <w:rPr>
          <w:sz w:val="24"/>
          <w:szCs w:val="24"/>
        </w:rPr>
        <w:t>е</w:t>
      </w:r>
      <w:r w:rsidRPr="00F549DE">
        <w:rPr>
          <w:sz w:val="24"/>
          <w:szCs w:val="24"/>
        </w:rPr>
        <w:t xml:space="preserve">тям, </w:t>
      </w:r>
      <w:proofErr w:type="gramStart"/>
      <w:r w:rsidRPr="00F549DE">
        <w:rPr>
          <w:sz w:val="24"/>
          <w:szCs w:val="24"/>
        </w:rPr>
        <w:t>включая потери тепловой энергии в тепловых сетях теплопередачей через теплоизол</w:t>
      </w:r>
      <w:r w:rsidRPr="00F549DE">
        <w:rPr>
          <w:sz w:val="24"/>
          <w:szCs w:val="24"/>
        </w:rPr>
        <w:t>я</w:t>
      </w:r>
      <w:r w:rsidRPr="00F549DE">
        <w:rPr>
          <w:sz w:val="24"/>
          <w:szCs w:val="24"/>
        </w:rPr>
        <w:t>ционные конструкции теплопроводов и потери теплоносителя пр</w:t>
      </w:r>
      <w:r>
        <w:rPr>
          <w:sz w:val="24"/>
          <w:szCs w:val="24"/>
        </w:rPr>
        <w:t>едставлены</w:t>
      </w:r>
      <w:proofErr w:type="gramEnd"/>
      <w:r>
        <w:rPr>
          <w:sz w:val="24"/>
          <w:szCs w:val="24"/>
        </w:rPr>
        <w:t xml:space="preserve"> в таблице 2.1 и главе 1</w:t>
      </w:r>
      <w:r w:rsidRPr="00F549DE">
        <w:rPr>
          <w:sz w:val="24"/>
          <w:szCs w:val="24"/>
        </w:rPr>
        <w:t xml:space="preserve"> Обосновывающих материалов.</w:t>
      </w:r>
    </w:p>
    <w:p w:rsidR="006E7001" w:rsidRPr="00F549DE" w:rsidRDefault="006E7001" w:rsidP="00C32343">
      <w:pPr>
        <w:pStyle w:val="2fc"/>
        <w:numPr>
          <w:ilvl w:val="2"/>
          <w:numId w:val="62"/>
        </w:numPr>
      </w:pPr>
      <w:bookmarkStart w:id="58" w:name="_Toc288468034"/>
      <w:r w:rsidRPr="00F549DE">
        <w:t>Затраты существующей и перспективной тепловой мощности на хозяйственные нужды тепловых сетей</w:t>
      </w:r>
      <w:bookmarkEnd w:id="58"/>
    </w:p>
    <w:p w:rsidR="006E7001" w:rsidRPr="00F549DE" w:rsidRDefault="006E7001" w:rsidP="00F549DE">
      <w:pPr>
        <w:pStyle w:val="afff1"/>
        <w:rPr>
          <w:sz w:val="24"/>
          <w:szCs w:val="24"/>
        </w:rPr>
      </w:pPr>
      <w:r w:rsidRPr="00F549DE">
        <w:rPr>
          <w:sz w:val="24"/>
          <w:szCs w:val="24"/>
        </w:rPr>
        <w:t>Хозяйственные нужд</w:t>
      </w:r>
      <w:r>
        <w:rPr>
          <w:sz w:val="24"/>
          <w:szCs w:val="24"/>
        </w:rPr>
        <w:t xml:space="preserve">ы тепловых сетей </w:t>
      </w:r>
      <w:r w:rsidR="00F41B15" w:rsidRPr="00140391">
        <w:rPr>
          <w:noProof/>
          <w:sz w:val="24"/>
          <w:szCs w:val="24"/>
        </w:rPr>
        <w:t>МКП "Касимовсервис"</w:t>
      </w:r>
      <w:r w:rsidR="00F41B15">
        <w:rPr>
          <w:noProof/>
          <w:sz w:val="24"/>
          <w:szCs w:val="24"/>
        </w:rPr>
        <w:t xml:space="preserve"> </w:t>
      </w:r>
      <w:r w:rsidRPr="00F549DE">
        <w:rPr>
          <w:sz w:val="24"/>
          <w:szCs w:val="24"/>
        </w:rPr>
        <w:t>составляют менее 0,5% от отпуска тепловой энергии на отопление, вентиляцию и ГВС. Основной нагрузкой собс</w:t>
      </w:r>
      <w:r w:rsidRPr="00F549DE">
        <w:rPr>
          <w:sz w:val="24"/>
          <w:szCs w:val="24"/>
        </w:rPr>
        <w:t>т</w:t>
      </w:r>
      <w:r w:rsidRPr="00F549DE">
        <w:rPr>
          <w:sz w:val="24"/>
          <w:szCs w:val="24"/>
        </w:rPr>
        <w:lastRenderedPageBreak/>
        <w:t>венных нужд является отопление и административно-бытового комплекса рассматриваемой организации. Меньшая часть собственных нужд расходуется на отопление насосных и обе</w:t>
      </w:r>
      <w:r w:rsidRPr="00F549DE">
        <w:rPr>
          <w:sz w:val="24"/>
          <w:szCs w:val="24"/>
        </w:rPr>
        <w:t>с</w:t>
      </w:r>
      <w:r w:rsidRPr="00F549DE">
        <w:rPr>
          <w:sz w:val="24"/>
          <w:szCs w:val="24"/>
        </w:rPr>
        <w:t>печения ГВС самой организации. Прирост собственных нужд не ожидается.</w:t>
      </w:r>
    </w:p>
    <w:p w:rsidR="006E7001" w:rsidRPr="00F549DE" w:rsidRDefault="006E7001" w:rsidP="00C32343">
      <w:pPr>
        <w:pStyle w:val="2fc"/>
        <w:numPr>
          <w:ilvl w:val="2"/>
          <w:numId w:val="62"/>
        </w:numPr>
      </w:pPr>
      <w:bookmarkStart w:id="59" w:name="_Toc288468035"/>
      <w:r w:rsidRPr="00F549DE">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59"/>
    </w:p>
    <w:p w:rsidR="006E7001" w:rsidRPr="00F549DE" w:rsidRDefault="006E7001" w:rsidP="00F549DE">
      <w:pPr>
        <w:pStyle w:val="afff1"/>
        <w:rPr>
          <w:sz w:val="24"/>
          <w:szCs w:val="24"/>
        </w:rPr>
      </w:pPr>
      <w:r>
        <w:rPr>
          <w:sz w:val="24"/>
          <w:szCs w:val="24"/>
        </w:rPr>
        <w:t>Значения существующей и</w:t>
      </w:r>
      <w:r w:rsidRPr="00F549DE">
        <w:rPr>
          <w:sz w:val="24"/>
          <w:szCs w:val="24"/>
        </w:rPr>
        <w:t xml:space="preserve"> резервной тепловой мощности источников теплоснабж</w:t>
      </w:r>
      <w:r w:rsidRPr="00F549DE">
        <w:rPr>
          <w:sz w:val="24"/>
          <w:szCs w:val="24"/>
        </w:rPr>
        <w:t>е</w:t>
      </w:r>
      <w:r w:rsidRPr="00F549DE">
        <w:rPr>
          <w:sz w:val="24"/>
          <w:szCs w:val="24"/>
        </w:rPr>
        <w:t>ния теплоснабжающих организаций, с выделением аварийного резерва и резерва по догов</w:t>
      </w:r>
      <w:r w:rsidRPr="00F549DE">
        <w:rPr>
          <w:sz w:val="24"/>
          <w:szCs w:val="24"/>
        </w:rPr>
        <w:t>о</w:t>
      </w:r>
      <w:r w:rsidRPr="00F549DE">
        <w:rPr>
          <w:sz w:val="24"/>
          <w:szCs w:val="24"/>
        </w:rPr>
        <w:t>рам на поддержание тепловой м</w:t>
      </w:r>
      <w:r>
        <w:rPr>
          <w:sz w:val="24"/>
          <w:szCs w:val="24"/>
        </w:rPr>
        <w:t>ощности представлены в разделе 1.6. и главы</w:t>
      </w:r>
      <w:proofErr w:type="gramStart"/>
      <w:r>
        <w:rPr>
          <w:sz w:val="24"/>
          <w:szCs w:val="24"/>
        </w:rPr>
        <w:t>1</w:t>
      </w:r>
      <w:proofErr w:type="gramEnd"/>
      <w:r>
        <w:rPr>
          <w:sz w:val="24"/>
          <w:szCs w:val="24"/>
        </w:rPr>
        <w:t xml:space="preserve"> </w:t>
      </w:r>
      <w:r w:rsidRPr="00F549DE">
        <w:rPr>
          <w:sz w:val="24"/>
          <w:szCs w:val="24"/>
        </w:rPr>
        <w:t>Обоснов</w:t>
      </w:r>
      <w:r w:rsidRPr="00F549DE">
        <w:rPr>
          <w:sz w:val="24"/>
          <w:szCs w:val="24"/>
        </w:rPr>
        <w:t>ы</w:t>
      </w:r>
      <w:r w:rsidRPr="00F549DE">
        <w:rPr>
          <w:sz w:val="24"/>
          <w:szCs w:val="24"/>
        </w:rPr>
        <w:t xml:space="preserve">вающих материалов. </w:t>
      </w:r>
      <w:r>
        <w:rPr>
          <w:sz w:val="24"/>
          <w:szCs w:val="24"/>
        </w:rPr>
        <w:t>Ввиду отсутствия уточненных данных о перспективных тепловых н</w:t>
      </w:r>
      <w:r>
        <w:rPr>
          <w:sz w:val="24"/>
          <w:szCs w:val="24"/>
        </w:rPr>
        <w:t>а</w:t>
      </w:r>
      <w:r>
        <w:rPr>
          <w:sz w:val="24"/>
          <w:szCs w:val="24"/>
        </w:rPr>
        <w:t>грузках, показатели перспективных резервов отсутствуют</w:t>
      </w:r>
      <w:r w:rsidRPr="00F549DE">
        <w:rPr>
          <w:sz w:val="24"/>
          <w:szCs w:val="24"/>
        </w:rPr>
        <w:t>.</w:t>
      </w:r>
    </w:p>
    <w:p w:rsidR="006E7001" w:rsidRPr="005E231F" w:rsidRDefault="006E7001" w:rsidP="00C32343">
      <w:pPr>
        <w:pStyle w:val="2fc"/>
        <w:numPr>
          <w:ilvl w:val="2"/>
          <w:numId w:val="62"/>
        </w:numPr>
      </w:pPr>
      <w:bookmarkStart w:id="60" w:name="_Toc288468036"/>
      <w:r w:rsidRPr="005E231F">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60"/>
    </w:p>
    <w:p w:rsidR="006E7001" w:rsidRDefault="006E7001" w:rsidP="00F549DE">
      <w:pPr>
        <w:pStyle w:val="afff1"/>
        <w:rPr>
          <w:sz w:val="24"/>
          <w:szCs w:val="24"/>
        </w:rPr>
      </w:pPr>
      <w:r w:rsidRPr="008531E4">
        <w:rPr>
          <w:sz w:val="24"/>
          <w:szCs w:val="24"/>
        </w:rPr>
        <w:t>Внедрение договоров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долгосрочных договоров теплоснабжения в течение расчетного периода разработки Схемы теплоснабжения не ожидается.</w:t>
      </w:r>
    </w:p>
    <w:p w:rsidR="006E7001" w:rsidRPr="008E3FB6" w:rsidRDefault="006E7001" w:rsidP="008E3FB6">
      <w:pPr>
        <w:pStyle w:val="afff1"/>
        <w:rPr>
          <w:sz w:val="24"/>
          <w:szCs w:val="24"/>
        </w:rPr>
      </w:pPr>
      <w:r w:rsidRPr="008531E4">
        <w:rPr>
          <w:sz w:val="24"/>
          <w:szCs w:val="24"/>
        </w:rPr>
        <w:t>Значения существующей тепловой нагрузки потребителей по договорам теплосна</w:t>
      </w:r>
      <w:r w:rsidRPr="008531E4">
        <w:rPr>
          <w:sz w:val="24"/>
          <w:szCs w:val="24"/>
        </w:rPr>
        <w:t>б</w:t>
      </w:r>
      <w:r w:rsidRPr="008531E4">
        <w:rPr>
          <w:sz w:val="24"/>
          <w:szCs w:val="24"/>
        </w:rPr>
        <w:t xml:space="preserve">жения представлены в </w:t>
      </w:r>
      <w:r>
        <w:rPr>
          <w:sz w:val="24"/>
          <w:szCs w:val="24"/>
        </w:rPr>
        <w:t xml:space="preserve">разделе 1.6. и главы 1 </w:t>
      </w:r>
      <w:r w:rsidRPr="008531E4">
        <w:rPr>
          <w:sz w:val="24"/>
          <w:szCs w:val="24"/>
        </w:rPr>
        <w:t>Обосновывающих материалов</w:t>
      </w:r>
      <w:r>
        <w:rPr>
          <w:sz w:val="24"/>
          <w:szCs w:val="24"/>
        </w:rPr>
        <w:t>.</w:t>
      </w:r>
    </w:p>
    <w:p w:rsidR="006E7001" w:rsidRPr="00D66DF0" w:rsidRDefault="006E7001" w:rsidP="00F549DE">
      <w:pPr>
        <w:pStyle w:val="afff1"/>
        <w:rPr>
          <w:sz w:val="24"/>
          <w:szCs w:val="24"/>
        </w:rPr>
      </w:pPr>
    </w:p>
    <w:p w:rsidR="006E7001" w:rsidRPr="00D66DF0" w:rsidRDefault="006E7001" w:rsidP="00F549DE">
      <w:pPr>
        <w:pStyle w:val="afff1"/>
        <w:rPr>
          <w:sz w:val="24"/>
          <w:szCs w:val="24"/>
        </w:rPr>
        <w:sectPr w:rsidR="006E7001" w:rsidRPr="00D66DF0" w:rsidSect="00F549DE">
          <w:pgSz w:w="11906" w:h="16838" w:code="9"/>
          <w:pgMar w:top="1134" w:right="567" w:bottom="1134" w:left="1701" w:header="709" w:footer="397" w:gutter="0"/>
          <w:cols w:space="708"/>
          <w:docGrid w:linePitch="360"/>
        </w:sectPr>
      </w:pPr>
    </w:p>
    <w:p w:rsidR="006E7001" w:rsidRDefault="006E7001" w:rsidP="000A1451">
      <w:pPr>
        <w:pStyle w:val="af"/>
        <w:numPr>
          <w:ilvl w:val="0"/>
          <w:numId w:val="0"/>
        </w:numPr>
        <w:rPr>
          <w:sz w:val="22"/>
          <w:szCs w:val="22"/>
        </w:rPr>
      </w:pPr>
      <w:r w:rsidRPr="0083620B">
        <w:rPr>
          <w:sz w:val="22"/>
          <w:szCs w:val="22"/>
        </w:rPr>
        <w:lastRenderedPageBreak/>
        <w:t xml:space="preserve">Таблица 2.1. Балансы тепловой мощности источников централизованного теплоснабжения </w:t>
      </w:r>
      <w:proofErr w:type="gramStart"/>
      <w:r w:rsidRPr="0083620B">
        <w:rPr>
          <w:sz w:val="22"/>
          <w:szCs w:val="22"/>
        </w:rPr>
        <w:t>г</w:t>
      </w:r>
      <w:proofErr w:type="gramEnd"/>
      <w:r w:rsidRPr="0083620B">
        <w:rPr>
          <w:sz w:val="22"/>
          <w:szCs w:val="22"/>
        </w:rPr>
        <w:t xml:space="preserve">. </w:t>
      </w:r>
      <w:proofErr w:type="spellStart"/>
      <w:r w:rsidRPr="0083620B">
        <w:rPr>
          <w:sz w:val="22"/>
          <w:szCs w:val="22"/>
        </w:rPr>
        <w:t>Касимов</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4"/>
        <w:gridCol w:w="3007"/>
        <w:gridCol w:w="1422"/>
        <w:gridCol w:w="2268"/>
        <w:gridCol w:w="284"/>
        <w:gridCol w:w="2552"/>
        <w:gridCol w:w="1987"/>
        <w:gridCol w:w="1416"/>
        <w:gridCol w:w="1346"/>
      </w:tblGrid>
      <w:tr w:rsidR="000A1451" w:rsidRPr="00B84882" w:rsidTr="004B3C51">
        <w:trPr>
          <w:trHeight w:val="20"/>
          <w:tblHeader/>
        </w:trPr>
        <w:tc>
          <w:tcPr>
            <w:tcW w:w="170" w:type="pct"/>
            <w:vMerge w:val="restart"/>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4"/>
                <w:lang w:eastAsia="ru-RU"/>
              </w:rPr>
            </w:pPr>
            <w:r w:rsidRPr="00B84882">
              <w:rPr>
                <w:rFonts w:ascii="Times New Roman" w:hAnsi="Times New Roman" w:cs="Times New Roman"/>
                <w:b/>
                <w:bCs/>
                <w:color w:val="000000"/>
                <w:sz w:val="20"/>
                <w:szCs w:val="24"/>
                <w:lang w:eastAsia="ru-RU"/>
              </w:rPr>
              <w:t xml:space="preserve">№ </w:t>
            </w:r>
            <w:proofErr w:type="spellStart"/>
            <w:proofErr w:type="gramStart"/>
            <w:r w:rsidRPr="00B84882">
              <w:rPr>
                <w:rFonts w:ascii="Times New Roman" w:hAnsi="Times New Roman" w:cs="Times New Roman"/>
                <w:b/>
                <w:bCs/>
                <w:color w:val="000000"/>
                <w:sz w:val="20"/>
                <w:szCs w:val="24"/>
                <w:lang w:eastAsia="ru-RU"/>
              </w:rPr>
              <w:t>п</w:t>
            </w:r>
            <w:proofErr w:type="spellEnd"/>
            <w:proofErr w:type="gramEnd"/>
            <w:r w:rsidRPr="00B84882">
              <w:rPr>
                <w:rFonts w:ascii="Times New Roman" w:hAnsi="Times New Roman" w:cs="Times New Roman"/>
                <w:b/>
                <w:bCs/>
                <w:color w:val="000000"/>
                <w:sz w:val="20"/>
                <w:szCs w:val="24"/>
                <w:lang w:eastAsia="ru-RU"/>
              </w:rPr>
              <w:t>/</w:t>
            </w:r>
            <w:proofErr w:type="spellStart"/>
            <w:r w:rsidRPr="00B84882">
              <w:rPr>
                <w:rFonts w:ascii="Times New Roman" w:hAnsi="Times New Roman" w:cs="Times New Roman"/>
                <w:b/>
                <w:bCs/>
                <w:color w:val="000000"/>
                <w:sz w:val="20"/>
                <w:szCs w:val="24"/>
                <w:lang w:eastAsia="ru-RU"/>
              </w:rPr>
              <w:t>п</w:t>
            </w:r>
            <w:proofErr w:type="spellEnd"/>
          </w:p>
        </w:tc>
        <w:tc>
          <w:tcPr>
            <w:tcW w:w="1017" w:type="pct"/>
            <w:vMerge w:val="restart"/>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4"/>
                <w:lang w:eastAsia="ru-RU"/>
              </w:rPr>
            </w:pPr>
            <w:r w:rsidRPr="00B84882">
              <w:rPr>
                <w:rFonts w:ascii="Times New Roman" w:hAnsi="Times New Roman" w:cs="Times New Roman"/>
                <w:b/>
                <w:bCs/>
                <w:color w:val="000000"/>
                <w:sz w:val="20"/>
                <w:szCs w:val="24"/>
                <w:lang w:eastAsia="ru-RU"/>
              </w:rPr>
              <w:t xml:space="preserve">Наименование </w:t>
            </w:r>
            <w:proofErr w:type="spellStart"/>
            <w:r w:rsidRPr="00B84882">
              <w:rPr>
                <w:rFonts w:ascii="Times New Roman" w:hAnsi="Times New Roman" w:cs="Times New Roman"/>
                <w:b/>
                <w:bCs/>
                <w:color w:val="000000"/>
                <w:sz w:val="20"/>
                <w:szCs w:val="24"/>
                <w:lang w:eastAsia="ru-RU"/>
              </w:rPr>
              <w:t>теплоисточника</w:t>
            </w:r>
            <w:proofErr w:type="spellEnd"/>
          </w:p>
        </w:tc>
        <w:tc>
          <w:tcPr>
            <w:tcW w:w="1344" w:type="pct"/>
            <w:gridSpan w:val="3"/>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4"/>
                <w:lang w:eastAsia="ru-RU"/>
              </w:rPr>
            </w:pPr>
            <w:r w:rsidRPr="00B84882">
              <w:rPr>
                <w:rFonts w:ascii="Times New Roman" w:hAnsi="Times New Roman" w:cs="Times New Roman"/>
                <w:b/>
                <w:bCs/>
                <w:color w:val="000000"/>
                <w:sz w:val="20"/>
                <w:szCs w:val="24"/>
                <w:lang w:eastAsia="ru-RU"/>
              </w:rPr>
              <w:t>Характеристика основного оборудования</w:t>
            </w:r>
          </w:p>
        </w:tc>
        <w:tc>
          <w:tcPr>
            <w:tcW w:w="863" w:type="pct"/>
            <w:vMerge w:val="restart"/>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4"/>
                <w:lang w:eastAsia="ru-RU"/>
              </w:rPr>
            </w:pPr>
            <w:r w:rsidRPr="00B84882">
              <w:rPr>
                <w:rFonts w:ascii="Times New Roman" w:hAnsi="Times New Roman" w:cs="Times New Roman"/>
                <w:b/>
                <w:bCs/>
                <w:color w:val="000000"/>
                <w:sz w:val="20"/>
                <w:szCs w:val="24"/>
                <w:lang w:eastAsia="ru-RU"/>
              </w:rPr>
              <w:t>Подключенная нагрузка, Гкал/</w:t>
            </w:r>
            <w:proofErr w:type="gramStart"/>
            <w:r w:rsidRPr="00B84882">
              <w:rPr>
                <w:rFonts w:ascii="Times New Roman" w:hAnsi="Times New Roman" w:cs="Times New Roman"/>
                <w:b/>
                <w:bCs/>
                <w:color w:val="000000"/>
                <w:sz w:val="20"/>
                <w:szCs w:val="24"/>
                <w:lang w:eastAsia="ru-RU"/>
              </w:rPr>
              <w:t>ч</w:t>
            </w:r>
            <w:proofErr w:type="gramEnd"/>
          </w:p>
        </w:tc>
        <w:tc>
          <w:tcPr>
            <w:tcW w:w="672" w:type="pct"/>
            <w:vMerge w:val="restart"/>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4"/>
                <w:lang w:eastAsia="ru-RU"/>
              </w:rPr>
            </w:pPr>
            <w:r w:rsidRPr="00B84882">
              <w:rPr>
                <w:rFonts w:ascii="Times New Roman" w:hAnsi="Times New Roman" w:cs="Times New Roman"/>
                <w:b/>
                <w:bCs/>
                <w:color w:val="000000"/>
                <w:sz w:val="20"/>
                <w:szCs w:val="24"/>
                <w:lang w:eastAsia="ru-RU"/>
              </w:rPr>
              <w:t>Потери в тепловых сетях, Гкал/</w:t>
            </w:r>
            <w:proofErr w:type="gramStart"/>
            <w:r w:rsidRPr="00B84882">
              <w:rPr>
                <w:rFonts w:ascii="Times New Roman" w:hAnsi="Times New Roman" w:cs="Times New Roman"/>
                <w:b/>
                <w:bCs/>
                <w:color w:val="000000"/>
                <w:sz w:val="20"/>
                <w:szCs w:val="24"/>
                <w:lang w:eastAsia="ru-RU"/>
              </w:rPr>
              <w:t>ч</w:t>
            </w:r>
            <w:proofErr w:type="gramEnd"/>
          </w:p>
        </w:tc>
        <w:tc>
          <w:tcPr>
            <w:tcW w:w="934" w:type="pct"/>
            <w:gridSpan w:val="2"/>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4"/>
                <w:lang w:eastAsia="ru-RU"/>
              </w:rPr>
            </w:pPr>
            <w:r w:rsidRPr="00B84882">
              <w:rPr>
                <w:rFonts w:ascii="Times New Roman" w:hAnsi="Times New Roman" w:cs="Times New Roman"/>
                <w:b/>
                <w:bCs/>
                <w:color w:val="000000"/>
                <w:sz w:val="20"/>
                <w:szCs w:val="24"/>
                <w:lang w:eastAsia="ru-RU"/>
              </w:rPr>
              <w:t>Резерв</w:t>
            </w:r>
            <w:proofErr w:type="gramStart"/>
            <w:r w:rsidRPr="00B84882">
              <w:rPr>
                <w:rFonts w:ascii="Times New Roman" w:hAnsi="Times New Roman" w:cs="Times New Roman"/>
                <w:b/>
                <w:bCs/>
                <w:color w:val="000000"/>
                <w:sz w:val="20"/>
                <w:szCs w:val="24"/>
                <w:lang w:eastAsia="ru-RU"/>
              </w:rPr>
              <w:t xml:space="preserve"> (+), </w:t>
            </w:r>
            <w:proofErr w:type="gramEnd"/>
            <w:r w:rsidRPr="00B84882">
              <w:rPr>
                <w:rFonts w:ascii="Times New Roman" w:hAnsi="Times New Roman" w:cs="Times New Roman"/>
                <w:b/>
                <w:bCs/>
                <w:color w:val="000000"/>
                <w:sz w:val="20"/>
                <w:szCs w:val="24"/>
                <w:lang w:eastAsia="ru-RU"/>
              </w:rPr>
              <w:t>дефицит (-) мощности котельных «нетто» (с учетом потерь в тепловых сетях)</w:t>
            </w:r>
          </w:p>
        </w:tc>
      </w:tr>
      <w:tr w:rsidR="000A1451" w:rsidRPr="002A0C33" w:rsidTr="004B3C51">
        <w:trPr>
          <w:trHeight w:val="1220"/>
          <w:tblHeader/>
        </w:trPr>
        <w:tc>
          <w:tcPr>
            <w:tcW w:w="170" w:type="pct"/>
            <w:vMerge/>
            <w:vAlign w:val="center"/>
          </w:tcPr>
          <w:p w:rsidR="000A1451" w:rsidRPr="002A0C33" w:rsidRDefault="000A1451" w:rsidP="004B3C51">
            <w:pPr>
              <w:suppressAutoHyphens/>
              <w:spacing w:after="0" w:line="240" w:lineRule="auto"/>
              <w:rPr>
                <w:rFonts w:ascii="Times New Roman" w:hAnsi="Times New Roman" w:cs="Times New Roman"/>
                <w:b/>
                <w:bCs/>
                <w:color w:val="000000"/>
                <w:sz w:val="24"/>
                <w:szCs w:val="24"/>
                <w:lang w:eastAsia="ru-RU"/>
              </w:rPr>
            </w:pPr>
          </w:p>
        </w:tc>
        <w:tc>
          <w:tcPr>
            <w:tcW w:w="1017" w:type="pct"/>
            <w:vMerge/>
            <w:vAlign w:val="center"/>
          </w:tcPr>
          <w:p w:rsidR="000A1451" w:rsidRPr="002A0C33" w:rsidRDefault="000A1451" w:rsidP="004B3C51">
            <w:pPr>
              <w:suppressAutoHyphens/>
              <w:spacing w:after="0" w:line="240" w:lineRule="auto"/>
              <w:rPr>
                <w:rFonts w:ascii="Times New Roman" w:hAnsi="Times New Roman" w:cs="Times New Roman"/>
                <w:b/>
                <w:bCs/>
                <w:color w:val="000000"/>
                <w:sz w:val="24"/>
                <w:szCs w:val="24"/>
                <w:lang w:eastAsia="ru-RU"/>
              </w:rPr>
            </w:pPr>
          </w:p>
        </w:tc>
        <w:tc>
          <w:tcPr>
            <w:tcW w:w="481" w:type="pct"/>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У</w:t>
            </w:r>
            <w:r w:rsidRPr="00B84882">
              <w:rPr>
                <w:rFonts w:ascii="Times New Roman" w:hAnsi="Times New Roman" w:cs="Times New Roman"/>
                <w:b/>
                <w:bCs/>
                <w:color w:val="000000"/>
                <w:sz w:val="20"/>
                <w:szCs w:val="20"/>
                <w:lang w:eastAsia="ru-RU"/>
              </w:rPr>
              <w:t xml:space="preserve">становленная мощность </w:t>
            </w:r>
            <w:proofErr w:type="spellStart"/>
            <w:r w:rsidRPr="00B84882">
              <w:rPr>
                <w:rFonts w:ascii="Times New Roman" w:hAnsi="Times New Roman" w:cs="Times New Roman"/>
                <w:b/>
                <w:bCs/>
                <w:color w:val="000000"/>
                <w:sz w:val="20"/>
                <w:szCs w:val="20"/>
                <w:lang w:eastAsia="ru-RU"/>
              </w:rPr>
              <w:t>теплоисточника</w:t>
            </w:r>
            <w:proofErr w:type="spellEnd"/>
            <w:r w:rsidRPr="00B84882">
              <w:rPr>
                <w:rFonts w:ascii="Times New Roman" w:hAnsi="Times New Roman" w:cs="Times New Roman"/>
                <w:b/>
                <w:bCs/>
                <w:color w:val="000000"/>
                <w:sz w:val="20"/>
                <w:szCs w:val="20"/>
                <w:lang w:eastAsia="ru-RU"/>
              </w:rPr>
              <w:t xml:space="preserve"> в горячей воде, Гкал/</w:t>
            </w:r>
            <w:proofErr w:type="gramStart"/>
            <w:r w:rsidRPr="00B84882">
              <w:rPr>
                <w:rFonts w:ascii="Times New Roman" w:hAnsi="Times New Roman" w:cs="Times New Roman"/>
                <w:b/>
                <w:bCs/>
                <w:color w:val="000000"/>
                <w:sz w:val="20"/>
                <w:szCs w:val="20"/>
                <w:lang w:eastAsia="ru-RU"/>
              </w:rPr>
              <w:t>ч</w:t>
            </w:r>
            <w:proofErr w:type="gramEnd"/>
          </w:p>
        </w:tc>
        <w:tc>
          <w:tcPr>
            <w:tcW w:w="767" w:type="pct"/>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w:t>
            </w:r>
            <w:r w:rsidRPr="00B84882">
              <w:rPr>
                <w:rFonts w:ascii="Times New Roman" w:hAnsi="Times New Roman" w:cs="Times New Roman"/>
                <w:b/>
                <w:bCs/>
                <w:color w:val="000000"/>
                <w:sz w:val="20"/>
                <w:szCs w:val="20"/>
                <w:lang w:eastAsia="ru-RU"/>
              </w:rPr>
              <w:t xml:space="preserve">асполагаемая мощность </w:t>
            </w:r>
            <w:proofErr w:type="spellStart"/>
            <w:r w:rsidRPr="00B84882">
              <w:rPr>
                <w:rFonts w:ascii="Times New Roman" w:hAnsi="Times New Roman" w:cs="Times New Roman"/>
                <w:b/>
                <w:bCs/>
                <w:color w:val="000000"/>
                <w:sz w:val="20"/>
                <w:szCs w:val="20"/>
                <w:lang w:eastAsia="ru-RU"/>
              </w:rPr>
              <w:t>теплоисточника</w:t>
            </w:r>
            <w:proofErr w:type="spellEnd"/>
            <w:r w:rsidRPr="00B84882">
              <w:rPr>
                <w:rFonts w:ascii="Times New Roman" w:hAnsi="Times New Roman" w:cs="Times New Roman"/>
                <w:b/>
                <w:bCs/>
                <w:color w:val="000000"/>
                <w:sz w:val="20"/>
                <w:szCs w:val="20"/>
                <w:lang w:eastAsia="ru-RU"/>
              </w:rPr>
              <w:t xml:space="preserve"> в горячей воде, Гкал/</w:t>
            </w:r>
            <w:proofErr w:type="gramStart"/>
            <w:r w:rsidRPr="00B84882">
              <w:rPr>
                <w:rFonts w:ascii="Times New Roman" w:hAnsi="Times New Roman" w:cs="Times New Roman"/>
                <w:b/>
                <w:bCs/>
                <w:color w:val="000000"/>
                <w:sz w:val="20"/>
                <w:szCs w:val="20"/>
                <w:lang w:eastAsia="ru-RU"/>
              </w:rPr>
              <w:t>ч</w:t>
            </w:r>
            <w:proofErr w:type="gramEnd"/>
          </w:p>
        </w:tc>
        <w:tc>
          <w:tcPr>
            <w:tcW w:w="96" w:type="pct"/>
            <w:vMerge w:val="restart"/>
            <w:shd w:val="clear" w:color="auto" w:fill="F2F2F2"/>
            <w:vAlign w:val="center"/>
          </w:tcPr>
          <w:p w:rsidR="000A1451" w:rsidRPr="0017117E" w:rsidRDefault="000A1451" w:rsidP="004B3C51">
            <w:pPr>
              <w:suppressAutoHyphens/>
              <w:spacing w:after="0" w:line="240" w:lineRule="auto"/>
              <w:jc w:val="center"/>
              <w:rPr>
                <w:rFonts w:ascii="Times New Roman" w:hAnsi="Times New Roman" w:cs="Times New Roman"/>
                <w:b/>
                <w:bCs/>
                <w:color w:val="000000"/>
                <w:sz w:val="2"/>
                <w:szCs w:val="2"/>
                <w:lang w:eastAsia="ru-RU"/>
              </w:rPr>
            </w:pPr>
          </w:p>
        </w:tc>
        <w:tc>
          <w:tcPr>
            <w:tcW w:w="863" w:type="pct"/>
            <w:vMerge/>
            <w:vAlign w:val="center"/>
          </w:tcPr>
          <w:p w:rsidR="000A1451" w:rsidRPr="00B84882" w:rsidRDefault="000A1451" w:rsidP="004B3C51">
            <w:pPr>
              <w:suppressAutoHyphens/>
              <w:spacing w:after="0" w:line="240" w:lineRule="auto"/>
              <w:rPr>
                <w:rFonts w:ascii="Times New Roman" w:hAnsi="Times New Roman" w:cs="Times New Roman"/>
                <w:b/>
                <w:bCs/>
                <w:color w:val="000000"/>
                <w:sz w:val="20"/>
                <w:szCs w:val="20"/>
                <w:lang w:eastAsia="ru-RU"/>
              </w:rPr>
            </w:pPr>
          </w:p>
        </w:tc>
        <w:tc>
          <w:tcPr>
            <w:tcW w:w="672" w:type="pct"/>
            <w:vMerge/>
            <w:shd w:val="clear" w:color="000000" w:fill="538DD5"/>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0"/>
                <w:lang w:eastAsia="ru-RU"/>
              </w:rPr>
            </w:pPr>
          </w:p>
        </w:tc>
        <w:tc>
          <w:tcPr>
            <w:tcW w:w="479" w:type="pct"/>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0"/>
                <w:lang w:eastAsia="ru-RU"/>
              </w:rPr>
            </w:pPr>
            <w:r w:rsidRPr="00B84882">
              <w:rPr>
                <w:rFonts w:ascii="Times New Roman" w:hAnsi="Times New Roman" w:cs="Times New Roman"/>
                <w:b/>
                <w:bCs/>
                <w:color w:val="000000"/>
                <w:sz w:val="20"/>
                <w:szCs w:val="20"/>
                <w:lang w:eastAsia="ru-RU"/>
              </w:rPr>
              <w:t>Гкал/</w:t>
            </w:r>
            <w:proofErr w:type="gramStart"/>
            <w:r w:rsidRPr="00B84882">
              <w:rPr>
                <w:rFonts w:ascii="Times New Roman" w:hAnsi="Times New Roman" w:cs="Times New Roman"/>
                <w:b/>
                <w:bCs/>
                <w:color w:val="000000"/>
                <w:sz w:val="20"/>
                <w:szCs w:val="20"/>
                <w:lang w:eastAsia="ru-RU"/>
              </w:rPr>
              <w:t>ч</w:t>
            </w:r>
            <w:proofErr w:type="gramEnd"/>
          </w:p>
        </w:tc>
        <w:tc>
          <w:tcPr>
            <w:tcW w:w="455" w:type="pct"/>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0"/>
                <w:lang w:eastAsia="ru-RU"/>
              </w:rPr>
            </w:pPr>
            <w:r w:rsidRPr="00B84882">
              <w:rPr>
                <w:rFonts w:ascii="Times New Roman" w:hAnsi="Times New Roman" w:cs="Times New Roman"/>
                <w:b/>
                <w:bCs/>
                <w:color w:val="000000"/>
                <w:sz w:val="20"/>
                <w:szCs w:val="20"/>
                <w:lang w:eastAsia="ru-RU"/>
              </w:rPr>
              <w:t>%</w:t>
            </w:r>
          </w:p>
        </w:tc>
      </w:tr>
      <w:tr w:rsidR="000A1451" w:rsidRPr="002A0C33" w:rsidTr="004B3C51">
        <w:trPr>
          <w:trHeight w:val="192"/>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№1, ул. 50 лет СССР</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11,65</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val="en-US" w:eastAsia="ru-RU"/>
              </w:rPr>
            </w:pPr>
            <w:r w:rsidRPr="00F83066">
              <w:rPr>
                <w:rFonts w:ascii="Times New Roman" w:hAnsi="Times New Roman" w:cs="Times New Roman"/>
                <w:color w:val="000000"/>
                <w:lang w:eastAsia="ru-RU"/>
              </w:rPr>
              <w:t>11,65</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8,79</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0,3172</w:t>
            </w:r>
          </w:p>
        </w:tc>
        <w:tc>
          <w:tcPr>
            <w:tcW w:w="479"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2,5428</w:t>
            </w:r>
          </w:p>
        </w:tc>
        <w:tc>
          <w:tcPr>
            <w:tcW w:w="455"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22%</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2</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ул. Ленина</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16</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16</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8,46</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1,712</w:t>
            </w:r>
          </w:p>
        </w:tc>
        <w:tc>
          <w:tcPr>
            <w:tcW w:w="479"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5,828</w:t>
            </w:r>
          </w:p>
        </w:tc>
        <w:tc>
          <w:tcPr>
            <w:tcW w:w="455"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36%</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3</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ул. Чижова</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3,3</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3,3</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2,34</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0,1641</w:t>
            </w:r>
          </w:p>
        </w:tc>
        <w:tc>
          <w:tcPr>
            <w:tcW w:w="479"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0,7959</w:t>
            </w:r>
          </w:p>
        </w:tc>
        <w:tc>
          <w:tcPr>
            <w:tcW w:w="455"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24%</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4</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ул. Комарова</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4,4</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4,4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4,33</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0,4450</w:t>
            </w:r>
          </w:p>
        </w:tc>
        <w:tc>
          <w:tcPr>
            <w:tcW w:w="479"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-0,375</w:t>
            </w:r>
          </w:p>
        </w:tc>
        <w:tc>
          <w:tcPr>
            <w:tcW w:w="455" w:type="pct"/>
            <w:vAlign w:val="center"/>
          </w:tcPr>
          <w:p w:rsidR="000A1451" w:rsidRPr="00C627A3" w:rsidRDefault="000A1451" w:rsidP="004B3C51">
            <w:pPr>
              <w:suppressAutoHyphens/>
              <w:spacing w:after="0" w:line="240" w:lineRule="auto"/>
              <w:jc w:val="center"/>
              <w:rPr>
                <w:rFonts w:ascii="Times New Roman" w:hAnsi="Times New Roman" w:cs="Times New Roman"/>
                <w:color w:val="FF0000"/>
                <w:sz w:val="24"/>
                <w:szCs w:val="24"/>
              </w:rPr>
            </w:pPr>
            <w:r w:rsidRPr="00C627A3">
              <w:rPr>
                <w:rFonts w:ascii="Times New Roman" w:hAnsi="Times New Roman" w:cs="Times New Roman"/>
                <w:color w:val="FF0000"/>
                <w:sz w:val="24"/>
                <w:szCs w:val="24"/>
              </w:rPr>
              <w:t>-9%</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5</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ул. Советская</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10,8</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10,8</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8,1</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0,7648</w:t>
            </w:r>
          </w:p>
        </w:tc>
        <w:tc>
          <w:tcPr>
            <w:tcW w:w="479"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1,9352</w:t>
            </w:r>
          </w:p>
        </w:tc>
        <w:tc>
          <w:tcPr>
            <w:tcW w:w="455"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18%</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6</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пос. Сиверка</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16,5</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16,5</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3,23</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0,5489</w:t>
            </w:r>
          </w:p>
        </w:tc>
        <w:tc>
          <w:tcPr>
            <w:tcW w:w="479"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12,7211</w:t>
            </w:r>
          </w:p>
        </w:tc>
        <w:tc>
          <w:tcPr>
            <w:tcW w:w="455"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77%</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7</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пос. Фабрики, 14в</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2,81</w:t>
            </w:r>
            <w:r>
              <w:rPr>
                <w:rFonts w:ascii="Times New Roman" w:hAnsi="Times New Roman" w:cs="Times New Roman"/>
                <w:color w:val="000000"/>
                <w:lang w:eastAsia="ru-RU"/>
              </w:rPr>
              <w:t>2</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2,812</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2,62</w:t>
            </w:r>
          </w:p>
        </w:tc>
        <w:tc>
          <w:tcPr>
            <w:tcW w:w="672" w:type="pct"/>
            <w:vAlign w:val="center"/>
          </w:tcPr>
          <w:p w:rsidR="000A1451" w:rsidRPr="002A0C33" w:rsidRDefault="00C77CA0"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0,142</w:t>
            </w:r>
          </w:p>
        </w:tc>
        <w:tc>
          <w:tcPr>
            <w:tcW w:w="479" w:type="pct"/>
            <w:vAlign w:val="center"/>
          </w:tcPr>
          <w:p w:rsidR="000A1451" w:rsidRPr="00C627A3" w:rsidRDefault="00C77CA0" w:rsidP="004B3C51">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0,130</w:t>
            </w:r>
          </w:p>
        </w:tc>
        <w:tc>
          <w:tcPr>
            <w:tcW w:w="455" w:type="pct"/>
            <w:vAlign w:val="center"/>
          </w:tcPr>
          <w:p w:rsidR="000A1451" w:rsidRPr="00C77CA0" w:rsidRDefault="00C77CA0" w:rsidP="00C77CA0">
            <w:pPr>
              <w:suppressAutoHyphens/>
              <w:spacing w:after="0" w:line="240" w:lineRule="auto"/>
              <w:jc w:val="center"/>
              <w:rPr>
                <w:rFonts w:ascii="Times New Roman" w:hAnsi="Times New Roman" w:cs="Times New Roman"/>
                <w:sz w:val="24"/>
                <w:szCs w:val="24"/>
              </w:rPr>
            </w:pPr>
            <w:r w:rsidRPr="00C77CA0">
              <w:rPr>
                <w:rFonts w:ascii="Times New Roman" w:hAnsi="Times New Roman" w:cs="Times New Roman"/>
                <w:sz w:val="24"/>
                <w:szCs w:val="24"/>
              </w:rPr>
              <w:t>5</w:t>
            </w:r>
            <w:r w:rsidR="000A1451" w:rsidRPr="00C77CA0">
              <w:rPr>
                <w:rFonts w:ascii="Times New Roman" w:hAnsi="Times New Roman" w:cs="Times New Roman"/>
                <w:sz w:val="24"/>
                <w:szCs w:val="24"/>
              </w:rPr>
              <w:t>%</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8</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ул. Затонная, 2б</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1,892</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1,892</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1,68</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0,1095</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0,212</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11%</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9</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пос. Лесок</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0,492</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0,492</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0,31</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0,182</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37%</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10</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ул. Затон-дача</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0,1</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0,064</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39%</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11</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пл. Соборная, 10</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0,09</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0,074</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45%</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12</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пл. Победы, 16</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0,05</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0,114</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70%</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13</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МДОУ № 6, ул. Свердлова</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0,12</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0,044</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27%</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14</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СОШ № 5, ул. Московская</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0,14</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0,024</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15%</w:t>
            </w:r>
          </w:p>
        </w:tc>
      </w:tr>
      <w:tr w:rsidR="000A1451" w:rsidRPr="002A0C33" w:rsidTr="004B3C51">
        <w:trPr>
          <w:trHeight w:val="20"/>
        </w:trPr>
        <w:tc>
          <w:tcPr>
            <w:tcW w:w="170" w:type="pct"/>
            <w:vAlign w:val="center"/>
          </w:tcPr>
          <w:p w:rsidR="000A1451" w:rsidRPr="003B4700" w:rsidRDefault="000A1451" w:rsidP="004B3C51">
            <w:pPr>
              <w:suppressAutoHyphens/>
              <w:spacing w:after="0"/>
              <w:jc w:val="center"/>
              <w:rPr>
                <w:rFonts w:ascii="Times New Roman" w:hAnsi="Times New Roman" w:cs="Times New Roman"/>
                <w:color w:val="000000"/>
                <w:lang w:eastAsia="ru-RU"/>
              </w:rPr>
            </w:pPr>
            <w:r w:rsidRPr="003B4700">
              <w:rPr>
                <w:rFonts w:ascii="Times New Roman" w:hAnsi="Times New Roman" w:cs="Times New Roman"/>
                <w:color w:val="000000"/>
                <w:lang w:eastAsia="ru-RU"/>
              </w:rPr>
              <w:t>15</w:t>
            </w:r>
          </w:p>
        </w:tc>
        <w:tc>
          <w:tcPr>
            <w:tcW w:w="1017" w:type="pct"/>
            <w:vAlign w:val="center"/>
          </w:tcPr>
          <w:p w:rsidR="000A1451" w:rsidRPr="003B4700" w:rsidRDefault="000A1451" w:rsidP="004B3C51">
            <w:pPr>
              <w:pStyle w:val="afa"/>
              <w:spacing w:before="0" w:after="0" w:line="276" w:lineRule="auto"/>
              <w:ind w:firstLine="0"/>
              <w:jc w:val="left"/>
              <w:rPr>
                <w:rFonts w:eastAsia="MS Mincho"/>
                <w:sz w:val="22"/>
                <w:szCs w:val="22"/>
                <w:lang w:eastAsia="en-US"/>
              </w:rPr>
            </w:pPr>
            <w:r w:rsidRPr="003B4700">
              <w:rPr>
                <w:rFonts w:eastAsia="MS Mincho"/>
                <w:sz w:val="22"/>
                <w:szCs w:val="22"/>
                <w:lang w:eastAsia="en-US"/>
              </w:rPr>
              <w:t>АТП ЦСО "Ветеран", ул. Крылова</w:t>
            </w:r>
          </w:p>
        </w:tc>
        <w:tc>
          <w:tcPr>
            <w:tcW w:w="481" w:type="pct"/>
            <w:vAlign w:val="center"/>
          </w:tcPr>
          <w:p w:rsidR="000A1451" w:rsidRPr="003B4700" w:rsidRDefault="000A1451" w:rsidP="004B3C51">
            <w:pPr>
              <w:suppressAutoHyphens/>
              <w:spacing w:after="0"/>
              <w:jc w:val="center"/>
              <w:rPr>
                <w:rFonts w:ascii="Times New Roman" w:hAnsi="Times New Roman" w:cs="Times New Roman"/>
                <w:color w:val="000000"/>
                <w:lang w:eastAsia="ru-RU"/>
              </w:rPr>
            </w:pPr>
            <w:r w:rsidRPr="003B4700">
              <w:rPr>
                <w:rFonts w:ascii="Times New Roman" w:hAnsi="Times New Roman" w:cs="Times New Roman"/>
                <w:color w:val="000000"/>
                <w:lang w:eastAsia="ru-RU"/>
              </w:rPr>
              <w:t>0,164</w:t>
            </w:r>
          </w:p>
        </w:tc>
        <w:tc>
          <w:tcPr>
            <w:tcW w:w="767" w:type="pct"/>
            <w:vAlign w:val="center"/>
          </w:tcPr>
          <w:p w:rsidR="000A1451" w:rsidRPr="003B4700" w:rsidRDefault="000A1451" w:rsidP="004B3C51">
            <w:pPr>
              <w:suppressAutoHyphens/>
              <w:spacing w:after="0"/>
              <w:jc w:val="center"/>
              <w:rPr>
                <w:rFonts w:ascii="Times New Roman" w:hAnsi="Times New Roman" w:cs="Times New Roman"/>
                <w:color w:val="000000"/>
                <w:lang w:eastAsia="ru-RU"/>
              </w:rPr>
            </w:pPr>
            <w:r w:rsidRPr="003B4700">
              <w:rPr>
                <w:rFonts w:ascii="Times New Roman" w:hAnsi="Times New Roman" w:cs="Times New Roman"/>
                <w:color w:val="000000"/>
                <w:lang w:eastAsia="ru-RU"/>
              </w:rPr>
              <w:t>0,164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0,08</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0,084</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51%</w:t>
            </w:r>
          </w:p>
        </w:tc>
      </w:tr>
      <w:tr w:rsidR="000A1451" w:rsidRPr="002A0C33" w:rsidTr="004B3C51">
        <w:trPr>
          <w:trHeight w:val="20"/>
        </w:trPr>
        <w:tc>
          <w:tcPr>
            <w:tcW w:w="170" w:type="pct"/>
            <w:vAlign w:val="center"/>
          </w:tcPr>
          <w:p w:rsidR="000A1451" w:rsidRPr="003B4700" w:rsidRDefault="000A1451" w:rsidP="004B3C51">
            <w:pPr>
              <w:suppressAutoHyphens/>
              <w:spacing w:after="0"/>
              <w:jc w:val="center"/>
              <w:rPr>
                <w:rFonts w:ascii="Times New Roman" w:hAnsi="Times New Roman" w:cs="Times New Roman"/>
                <w:color w:val="000000"/>
                <w:lang w:eastAsia="ru-RU"/>
              </w:rPr>
            </w:pPr>
            <w:r w:rsidRPr="003B4700">
              <w:rPr>
                <w:rFonts w:ascii="Times New Roman" w:hAnsi="Times New Roman" w:cs="Times New Roman"/>
                <w:color w:val="000000"/>
                <w:lang w:eastAsia="ru-RU"/>
              </w:rPr>
              <w:t>16</w:t>
            </w:r>
          </w:p>
        </w:tc>
        <w:tc>
          <w:tcPr>
            <w:tcW w:w="1017" w:type="pct"/>
            <w:vAlign w:val="center"/>
          </w:tcPr>
          <w:p w:rsidR="000A1451" w:rsidRPr="003B4700" w:rsidRDefault="000A1451" w:rsidP="004B3C51">
            <w:pPr>
              <w:pStyle w:val="afa"/>
              <w:spacing w:before="0" w:after="0" w:line="276" w:lineRule="auto"/>
              <w:ind w:firstLine="0"/>
              <w:jc w:val="left"/>
              <w:rPr>
                <w:rFonts w:eastAsia="MS Mincho"/>
                <w:sz w:val="22"/>
                <w:szCs w:val="22"/>
                <w:lang w:eastAsia="en-US"/>
              </w:rPr>
            </w:pPr>
            <w:r w:rsidRPr="003B4700">
              <w:rPr>
                <w:rFonts w:eastAsia="MS Mincho"/>
                <w:sz w:val="22"/>
                <w:szCs w:val="22"/>
                <w:lang w:eastAsia="en-US"/>
              </w:rPr>
              <w:t xml:space="preserve">АТП </w:t>
            </w:r>
            <w:r w:rsidR="003B4700" w:rsidRPr="003B4700">
              <w:rPr>
                <w:rFonts w:eastAsia="MS Mincho"/>
                <w:sz w:val="22"/>
                <w:szCs w:val="22"/>
                <w:lang w:eastAsia="en-US"/>
              </w:rPr>
              <w:t>Духовное управление мусульман (</w:t>
            </w:r>
            <w:r w:rsidRPr="003B4700">
              <w:rPr>
                <w:rFonts w:eastAsia="MS Mincho"/>
                <w:sz w:val="22"/>
                <w:szCs w:val="22"/>
                <w:lang w:eastAsia="en-US"/>
              </w:rPr>
              <w:t>Краеведческий музей</w:t>
            </w:r>
            <w:r w:rsidR="003B4700" w:rsidRPr="003B4700">
              <w:rPr>
                <w:rFonts w:eastAsia="MS Mincho"/>
                <w:sz w:val="22"/>
                <w:szCs w:val="22"/>
                <w:lang w:eastAsia="en-US"/>
              </w:rPr>
              <w:t>)</w:t>
            </w:r>
            <w:r w:rsidRPr="003B4700">
              <w:rPr>
                <w:rFonts w:eastAsia="MS Mincho"/>
                <w:sz w:val="22"/>
                <w:szCs w:val="22"/>
                <w:lang w:eastAsia="en-US"/>
              </w:rPr>
              <w:t>, пл. Победы</w:t>
            </w:r>
          </w:p>
        </w:tc>
        <w:tc>
          <w:tcPr>
            <w:tcW w:w="481" w:type="pct"/>
            <w:vAlign w:val="center"/>
          </w:tcPr>
          <w:p w:rsidR="000A1451" w:rsidRPr="003B4700" w:rsidRDefault="000A1451" w:rsidP="004B3C51">
            <w:pPr>
              <w:suppressAutoHyphens/>
              <w:spacing w:after="0"/>
              <w:jc w:val="center"/>
              <w:rPr>
                <w:rFonts w:ascii="Times New Roman" w:hAnsi="Times New Roman" w:cs="Times New Roman"/>
                <w:color w:val="000000"/>
                <w:lang w:eastAsia="ru-RU"/>
              </w:rPr>
            </w:pPr>
            <w:r w:rsidRPr="003B4700">
              <w:rPr>
                <w:rFonts w:ascii="Times New Roman" w:hAnsi="Times New Roman" w:cs="Times New Roman"/>
                <w:color w:val="000000"/>
                <w:lang w:eastAsia="ru-RU"/>
              </w:rPr>
              <w:t>0,054</w:t>
            </w:r>
          </w:p>
        </w:tc>
        <w:tc>
          <w:tcPr>
            <w:tcW w:w="767" w:type="pct"/>
            <w:vAlign w:val="center"/>
          </w:tcPr>
          <w:p w:rsidR="000A1451" w:rsidRPr="003B4700" w:rsidRDefault="000A1451" w:rsidP="004B3C51">
            <w:pPr>
              <w:suppressAutoHyphens/>
              <w:spacing w:after="0"/>
              <w:jc w:val="center"/>
              <w:rPr>
                <w:rFonts w:ascii="Times New Roman" w:hAnsi="Times New Roman" w:cs="Times New Roman"/>
                <w:color w:val="000000"/>
                <w:lang w:eastAsia="ru-RU"/>
              </w:rPr>
            </w:pPr>
            <w:r w:rsidRPr="003B4700">
              <w:rPr>
                <w:rFonts w:ascii="Times New Roman" w:hAnsi="Times New Roman" w:cs="Times New Roman"/>
                <w:color w:val="000000"/>
                <w:lang w:eastAsia="ru-RU"/>
              </w:rPr>
              <w:t>0,054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0,05</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0,004</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7%</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lastRenderedPageBreak/>
              <w:t>17</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МДОУ №10, пл. Победы</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0,1</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0,064</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39%</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18</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ул</w:t>
            </w:r>
            <w:proofErr w:type="gramStart"/>
            <w:r w:rsidRPr="00FE1FAF">
              <w:rPr>
                <w:rFonts w:eastAsia="MS Mincho"/>
                <w:sz w:val="22"/>
                <w:szCs w:val="22"/>
                <w:lang w:eastAsia="en-US"/>
              </w:rPr>
              <w:t>.Л</w:t>
            </w:r>
            <w:proofErr w:type="gramEnd"/>
            <w:r w:rsidRPr="00FE1FAF">
              <w:rPr>
                <w:rFonts w:eastAsia="MS Mincho"/>
                <w:sz w:val="22"/>
                <w:szCs w:val="22"/>
                <w:lang w:eastAsia="en-US"/>
              </w:rPr>
              <w:t>енина, 48</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0,04</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0,0</w:t>
            </w:r>
            <w:r>
              <w:rPr>
                <w:rFonts w:ascii="Times New Roman" w:hAnsi="Times New Roman" w:cs="Times New Roman"/>
                <w:color w:val="000000"/>
                <w:lang w:eastAsia="ru-RU"/>
              </w:rPr>
              <w:t>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0,01</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0,03</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75%</w:t>
            </w:r>
          </w:p>
        </w:tc>
      </w:tr>
      <w:tr w:rsidR="003B4700" w:rsidRPr="002A0C33" w:rsidTr="004B3C51">
        <w:trPr>
          <w:trHeight w:val="20"/>
        </w:trPr>
        <w:tc>
          <w:tcPr>
            <w:tcW w:w="170"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19</w:t>
            </w:r>
          </w:p>
        </w:tc>
        <w:tc>
          <w:tcPr>
            <w:tcW w:w="1017" w:type="pct"/>
            <w:vAlign w:val="center"/>
          </w:tcPr>
          <w:p w:rsidR="003B4700" w:rsidRPr="00FE1FAF" w:rsidRDefault="003B4700"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ул</w:t>
            </w:r>
            <w:r>
              <w:rPr>
                <w:rFonts w:eastAsia="MS Mincho"/>
                <w:sz w:val="22"/>
                <w:szCs w:val="22"/>
                <w:lang w:eastAsia="en-US"/>
              </w:rPr>
              <w:t>. Широкая, 8</w:t>
            </w:r>
          </w:p>
        </w:tc>
        <w:tc>
          <w:tcPr>
            <w:tcW w:w="481"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0,027</w:t>
            </w:r>
          </w:p>
        </w:tc>
        <w:tc>
          <w:tcPr>
            <w:tcW w:w="767"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0,027</w:t>
            </w:r>
          </w:p>
        </w:tc>
        <w:tc>
          <w:tcPr>
            <w:tcW w:w="96" w:type="pct"/>
            <w:vMerge/>
            <w:shd w:val="clear" w:color="auto" w:fill="FDE9D9"/>
            <w:vAlign w:val="center"/>
          </w:tcPr>
          <w:p w:rsidR="003B4700" w:rsidRPr="002A0C33" w:rsidRDefault="003B4700"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3B4700" w:rsidRPr="00CE2CF0" w:rsidRDefault="003B4700" w:rsidP="004B3C51">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0,02</w:t>
            </w:r>
          </w:p>
        </w:tc>
        <w:tc>
          <w:tcPr>
            <w:tcW w:w="672" w:type="pct"/>
            <w:vAlign w:val="center"/>
          </w:tcPr>
          <w:p w:rsidR="003B4700" w:rsidRPr="002A0C33" w:rsidRDefault="003B4700" w:rsidP="00F41B15">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3B4700" w:rsidRPr="009E4AA0" w:rsidRDefault="003B4700" w:rsidP="004B3C51">
            <w:pPr>
              <w:suppressAutoHyphens/>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0,07</w:t>
            </w:r>
          </w:p>
        </w:tc>
        <w:tc>
          <w:tcPr>
            <w:tcW w:w="455" w:type="pct"/>
            <w:vAlign w:val="center"/>
          </w:tcPr>
          <w:p w:rsidR="003B4700" w:rsidRPr="009E4AA0" w:rsidRDefault="003B4700" w:rsidP="004B3C51">
            <w:pPr>
              <w:suppressAutoHyphens/>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26%</w:t>
            </w:r>
          </w:p>
        </w:tc>
      </w:tr>
      <w:tr w:rsidR="003B4700" w:rsidRPr="002A0C33" w:rsidTr="004B3C51">
        <w:trPr>
          <w:trHeight w:val="20"/>
        </w:trPr>
        <w:tc>
          <w:tcPr>
            <w:tcW w:w="170"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20</w:t>
            </w:r>
          </w:p>
        </w:tc>
        <w:tc>
          <w:tcPr>
            <w:tcW w:w="1017" w:type="pct"/>
            <w:vAlign w:val="center"/>
          </w:tcPr>
          <w:p w:rsidR="003B4700" w:rsidRPr="00FE1FAF" w:rsidRDefault="003B4700"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ул</w:t>
            </w:r>
            <w:r>
              <w:rPr>
                <w:rFonts w:eastAsia="MS Mincho"/>
                <w:sz w:val="22"/>
                <w:szCs w:val="22"/>
                <w:lang w:eastAsia="en-US"/>
              </w:rPr>
              <w:t>. Широкая, 11</w:t>
            </w:r>
          </w:p>
        </w:tc>
        <w:tc>
          <w:tcPr>
            <w:tcW w:w="481"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0,089</w:t>
            </w:r>
          </w:p>
        </w:tc>
        <w:tc>
          <w:tcPr>
            <w:tcW w:w="767"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0,089</w:t>
            </w:r>
          </w:p>
        </w:tc>
        <w:tc>
          <w:tcPr>
            <w:tcW w:w="96" w:type="pct"/>
            <w:vMerge/>
            <w:shd w:val="clear" w:color="auto" w:fill="FDE9D9"/>
            <w:vAlign w:val="center"/>
          </w:tcPr>
          <w:p w:rsidR="003B4700" w:rsidRPr="002A0C33" w:rsidRDefault="003B4700"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3B4700" w:rsidRPr="00CE2CF0" w:rsidRDefault="003B4700" w:rsidP="004B3C51">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0,082</w:t>
            </w:r>
          </w:p>
        </w:tc>
        <w:tc>
          <w:tcPr>
            <w:tcW w:w="672" w:type="pct"/>
            <w:vAlign w:val="center"/>
          </w:tcPr>
          <w:p w:rsidR="003B4700" w:rsidRPr="002A0C33" w:rsidRDefault="003B4700" w:rsidP="00F41B15">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3B4700" w:rsidRPr="009E4AA0" w:rsidRDefault="003B4700" w:rsidP="004B3C51">
            <w:pPr>
              <w:suppressAutoHyphens/>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0,007</w:t>
            </w:r>
          </w:p>
        </w:tc>
        <w:tc>
          <w:tcPr>
            <w:tcW w:w="455" w:type="pct"/>
            <w:vAlign w:val="center"/>
          </w:tcPr>
          <w:p w:rsidR="003B4700" w:rsidRPr="009E4AA0" w:rsidRDefault="003B4700" w:rsidP="004B3C51">
            <w:pPr>
              <w:suppressAutoHyphens/>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8%</w:t>
            </w:r>
          </w:p>
        </w:tc>
      </w:tr>
      <w:tr w:rsidR="003B4700" w:rsidRPr="002A0C33" w:rsidTr="004B3C51">
        <w:trPr>
          <w:trHeight w:val="20"/>
        </w:trPr>
        <w:tc>
          <w:tcPr>
            <w:tcW w:w="170"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21</w:t>
            </w:r>
          </w:p>
        </w:tc>
        <w:tc>
          <w:tcPr>
            <w:tcW w:w="1017" w:type="pct"/>
            <w:vAlign w:val="center"/>
          </w:tcPr>
          <w:p w:rsidR="003B4700" w:rsidRPr="00FE1FAF" w:rsidRDefault="000F4455" w:rsidP="004B3C51">
            <w:pPr>
              <w:pStyle w:val="afa"/>
              <w:spacing w:before="0" w:after="0" w:line="276" w:lineRule="auto"/>
              <w:ind w:firstLine="0"/>
              <w:jc w:val="left"/>
              <w:rPr>
                <w:rFonts w:eastAsia="MS Mincho"/>
                <w:sz w:val="22"/>
                <w:szCs w:val="22"/>
                <w:lang w:eastAsia="en-US"/>
              </w:rPr>
            </w:pPr>
            <w:r>
              <w:rPr>
                <w:rFonts w:eastAsia="MS Mincho"/>
                <w:sz w:val="22"/>
                <w:szCs w:val="22"/>
                <w:lang w:eastAsia="en-US"/>
              </w:rPr>
              <w:t>БМК</w:t>
            </w:r>
            <w:r w:rsidR="003B4700" w:rsidRPr="00FE1FAF">
              <w:rPr>
                <w:rFonts w:eastAsia="MS Mincho"/>
                <w:sz w:val="22"/>
                <w:szCs w:val="22"/>
                <w:lang w:eastAsia="en-US"/>
              </w:rPr>
              <w:t>, ул</w:t>
            </w:r>
            <w:r w:rsidR="003B4700">
              <w:rPr>
                <w:rFonts w:eastAsia="MS Mincho"/>
                <w:sz w:val="22"/>
                <w:szCs w:val="22"/>
                <w:lang w:eastAsia="en-US"/>
              </w:rPr>
              <w:t>. Железнодорожная</w:t>
            </w:r>
          </w:p>
        </w:tc>
        <w:tc>
          <w:tcPr>
            <w:tcW w:w="481"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0,43</w:t>
            </w:r>
          </w:p>
        </w:tc>
        <w:tc>
          <w:tcPr>
            <w:tcW w:w="767"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0,43</w:t>
            </w:r>
          </w:p>
        </w:tc>
        <w:tc>
          <w:tcPr>
            <w:tcW w:w="96" w:type="pct"/>
            <w:vMerge/>
            <w:shd w:val="clear" w:color="auto" w:fill="FDE9D9"/>
            <w:vAlign w:val="center"/>
          </w:tcPr>
          <w:p w:rsidR="003B4700" w:rsidRPr="002A0C33" w:rsidRDefault="003B4700"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3B4700" w:rsidRPr="00CE2CF0" w:rsidRDefault="003B4700" w:rsidP="004B3C51">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0,28</w:t>
            </w:r>
          </w:p>
        </w:tc>
        <w:tc>
          <w:tcPr>
            <w:tcW w:w="672" w:type="pct"/>
            <w:vAlign w:val="center"/>
          </w:tcPr>
          <w:p w:rsidR="003B4700" w:rsidRPr="002A0C33" w:rsidRDefault="003B4700" w:rsidP="00F41B15">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3B4700" w:rsidRPr="009E4AA0" w:rsidRDefault="003B4700" w:rsidP="004B3C51">
            <w:pPr>
              <w:suppressAutoHyphens/>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0,15</w:t>
            </w:r>
          </w:p>
        </w:tc>
        <w:tc>
          <w:tcPr>
            <w:tcW w:w="455" w:type="pct"/>
            <w:vAlign w:val="center"/>
          </w:tcPr>
          <w:p w:rsidR="003B4700" w:rsidRPr="009E4AA0" w:rsidRDefault="003B4700" w:rsidP="004B3C51">
            <w:pPr>
              <w:suppressAutoHyphens/>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35%</w:t>
            </w:r>
          </w:p>
        </w:tc>
      </w:tr>
      <w:tr w:rsidR="003B4700" w:rsidRPr="002A0C33" w:rsidTr="004B3C51">
        <w:trPr>
          <w:trHeight w:val="20"/>
        </w:trPr>
        <w:tc>
          <w:tcPr>
            <w:tcW w:w="170"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22</w:t>
            </w:r>
          </w:p>
        </w:tc>
        <w:tc>
          <w:tcPr>
            <w:tcW w:w="1017" w:type="pct"/>
            <w:vAlign w:val="center"/>
          </w:tcPr>
          <w:p w:rsidR="003B4700" w:rsidRPr="00FE1FAF" w:rsidRDefault="003B4700"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ГБУ РО КЦРБ</w:t>
            </w:r>
          </w:p>
        </w:tc>
        <w:tc>
          <w:tcPr>
            <w:tcW w:w="481"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4,5</w:t>
            </w:r>
            <w:r>
              <w:rPr>
                <w:rFonts w:ascii="Times New Roman" w:hAnsi="Times New Roman" w:cs="Times New Roman"/>
                <w:color w:val="000000"/>
                <w:lang w:eastAsia="ru-RU"/>
              </w:rPr>
              <w:t>02</w:t>
            </w:r>
          </w:p>
        </w:tc>
        <w:tc>
          <w:tcPr>
            <w:tcW w:w="767"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4,502</w:t>
            </w:r>
          </w:p>
        </w:tc>
        <w:tc>
          <w:tcPr>
            <w:tcW w:w="96" w:type="pct"/>
            <w:vMerge/>
            <w:shd w:val="clear" w:color="auto" w:fill="FDE9D9"/>
            <w:vAlign w:val="center"/>
          </w:tcPr>
          <w:p w:rsidR="003B4700" w:rsidRPr="002A0C33" w:rsidRDefault="003B4700"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3B4700" w:rsidRPr="00CE2CF0" w:rsidRDefault="003B4700" w:rsidP="004B3C51">
            <w:pPr>
              <w:suppressAutoHyphens/>
              <w:spacing w:after="0" w:line="240" w:lineRule="auto"/>
              <w:jc w:val="center"/>
              <w:rPr>
                <w:rFonts w:ascii="Times New Roman" w:hAnsi="Times New Roman" w:cs="Times New Roman"/>
                <w:color w:val="000000"/>
                <w:sz w:val="24"/>
                <w:szCs w:val="24"/>
                <w:lang w:eastAsia="ru-RU"/>
              </w:rPr>
            </w:pPr>
          </w:p>
        </w:tc>
        <w:tc>
          <w:tcPr>
            <w:tcW w:w="672" w:type="pct"/>
            <w:vAlign w:val="center"/>
          </w:tcPr>
          <w:p w:rsidR="003B4700" w:rsidRPr="002A0C33" w:rsidRDefault="003B4700" w:rsidP="00F41B15">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3B4700" w:rsidRPr="009E4AA0" w:rsidRDefault="003B4700"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4,502</w:t>
            </w:r>
          </w:p>
        </w:tc>
        <w:tc>
          <w:tcPr>
            <w:tcW w:w="455" w:type="pct"/>
            <w:vAlign w:val="center"/>
          </w:tcPr>
          <w:p w:rsidR="003B4700" w:rsidRPr="009E4AA0" w:rsidRDefault="003B4700"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100%</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2</w:t>
            </w:r>
            <w:r w:rsidR="003B4700">
              <w:rPr>
                <w:rFonts w:ascii="Times New Roman" w:hAnsi="Times New Roman" w:cs="Times New Roman"/>
                <w:color w:val="000000"/>
                <w:lang w:eastAsia="ru-RU"/>
              </w:rPr>
              <w:t>3</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Педагогического колледжа</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1,65</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1,65</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0,07</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1,58</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96%</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2</w:t>
            </w:r>
            <w:r w:rsidR="003B4700">
              <w:rPr>
                <w:rFonts w:ascii="Times New Roman" w:hAnsi="Times New Roman" w:cs="Times New Roman"/>
                <w:color w:val="000000"/>
                <w:lang w:eastAsia="ru-RU"/>
              </w:rPr>
              <w:t>4</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ОАО «ПЗЦМ»</w:t>
            </w:r>
          </w:p>
        </w:tc>
        <w:tc>
          <w:tcPr>
            <w:tcW w:w="481" w:type="pct"/>
            <w:vAlign w:val="center"/>
          </w:tcPr>
          <w:p w:rsidR="000A1451"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45,884</w:t>
            </w:r>
          </w:p>
        </w:tc>
        <w:tc>
          <w:tcPr>
            <w:tcW w:w="767" w:type="pct"/>
            <w:vAlign w:val="center"/>
          </w:tcPr>
          <w:p w:rsidR="000A1451"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23,2</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6,95</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16,25</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70%</w:t>
            </w:r>
          </w:p>
        </w:tc>
      </w:tr>
      <w:tr w:rsidR="000A1451" w:rsidRPr="00FB74F0" w:rsidTr="004B3C51">
        <w:trPr>
          <w:trHeight w:val="20"/>
        </w:trPr>
        <w:tc>
          <w:tcPr>
            <w:tcW w:w="1187" w:type="pct"/>
            <w:gridSpan w:val="2"/>
            <w:shd w:val="clear" w:color="000000" w:fill="A6A6A6"/>
            <w:vAlign w:val="center"/>
          </w:tcPr>
          <w:p w:rsidR="000A1451" w:rsidRDefault="000A1451" w:rsidP="004B3C51">
            <w:pPr>
              <w:suppressAutoHyphens/>
              <w:spacing w:after="0" w:line="240" w:lineRule="auto"/>
              <w:jc w:val="center"/>
              <w:rPr>
                <w:rFonts w:ascii="Times New Roman" w:hAnsi="Times New Roman" w:cs="Times New Roman"/>
                <w:b/>
                <w:bCs/>
                <w:color w:val="000000"/>
                <w:sz w:val="24"/>
                <w:szCs w:val="24"/>
                <w:lang w:eastAsia="ru-RU"/>
              </w:rPr>
            </w:pPr>
            <w:r w:rsidRPr="00FB74F0">
              <w:rPr>
                <w:rFonts w:ascii="Times New Roman" w:hAnsi="Times New Roman" w:cs="Times New Roman"/>
                <w:b/>
                <w:bCs/>
                <w:color w:val="000000"/>
                <w:sz w:val="24"/>
                <w:szCs w:val="24"/>
                <w:lang w:eastAsia="ru-RU"/>
              </w:rPr>
              <w:t>ИТОГО</w:t>
            </w:r>
          </w:p>
        </w:tc>
        <w:tc>
          <w:tcPr>
            <w:tcW w:w="481" w:type="pct"/>
            <w:shd w:val="clear" w:color="000000" w:fill="A6A6A6"/>
            <w:vAlign w:val="center"/>
          </w:tcPr>
          <w:p w:rsidR="000A1451" w:rsidRPr="00FB74F0" w:rsidRDefault="000A1451" w:rsidP="004B3C51">
            <w:pPr>
              <w:suppressAutoHyphens/>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sz w:val="24"/>
                <w:szCs w:val="24"/>
              </w:rPr>
              <w:t>121,</w:t>
            </w:r>
            <w:r w:rsidR="00B45159">
              <w:rPr>
                <w:rFonts w:ascii="Times New Roman" w:hAnsi="Times New Roman" w:cs="Times New Roman"/>
                <w:b/>
                <w:sz w:val="24"/>
                <w:szCs w:val="24"/>
              </w:rPr>
              <w:t>67</w:t>
            </w:r>
          </w:p>
        </w:tc>
        <w:tc>
          <w:tcPr>
            <w:tcW w:w="767" w:type="pct"/>
            <w:shd w:val="clear" w:color="000000" w:fill="A6A6A6"/>
            <w:vAlign w:val="center"/>
          </w:tcPr>
          <w:p w:rsidR="000A1451" w:rsidRPr="00FB74F0" w:rsidRDefault="000A1451" w:rsidP="004B3C51">
            <w:pPr>
              <w:suppressAutoHyphens/>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sz w:val="24"/>
                <w:szCs w:val="24"/>
              </w:rPr>
              <w:t>98,</w:t>
            </w:r>
            <w:r w:rsidR="00B45159">
              <w:rPr>
                <w:rFonts w:ascii="Times New Roman" w:hAnsi="Times New Roman" w:cs="Times New Roman"/>
                <w:b/>
                <w:sz w:val="24"/>
                <w:szCs w:val="24"/>
              </w:rPr>
              <w:t>99</w:t>
            </w:r>
          </w:p>
        </w:tc>
        <w:tc>
          <w:tcPr>
            <w:tcW w:w="96" w:type="pct"/>
            <w:vMerge/>
            <w:shd w:val="clear" w:color="000000" w:fill="A6A6A6"/>
            <w:vAlign w:val="center"/>
          </w:tcPr>
          <w:p w:rsidR="000A1451" w:rsidRPr="00FB74F0" w:rsidRDefault="000A1451" w:rsidP="004B3C51">
            <w:pPr>
              <w:suppressAutoHyphens/>
              <w:spacing w:after="0" w:line="240" w:lineRule="auto"/>
              <w:jc w:val="center"/>
              <w:rPr>
                <w:rFonts w:ascii="Times New Roman" w:hAnsi="Times New Roman" w:cs="Times New Roman"/>
                <w:b/>
                <w:bCs/>
                <w:color w:val="000000"/>
                <w:sz w:val="24"/>
                <w:szCs w:val="24"/>
                <w:lang w:eastAsia="ru-RU"/>
              </w:rPr>
            </w:pPr>
          </w:p>
        </w:tc>
        <w:tc>
          <w:tcPr>
            <w:tcW w:w="863" w:type="pct"/>
            <w:shd w:val="clear" w:color="000000" w:fill="A6A6A6"/>
            <w:vAlign w:val="center"/>
          </w:tcPr>
          <w:p w:rsidR="000A1451" w:rsidRDefault="00B45159" w:rsidP="004B3C51">
            <w:pPr>
              <w:suppressAutoHyphens/>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sz w:val="24"/>
                <w:szCs w:val="24"/>
              </w:rPr>
              <w:t>48,25</w:t>
            </w:r>
          </w:p>
        </w:tc>
        <w:tc>
          <w:tcPr>
            <w:tcW w:w="672" w:type="pct"/>
            <w:shd w:val="clear" w:color="000000" w:fill="A6A6A6"/>
            <w:vAlign w:val="center"/>
          </w:tcPr>
          <w:p w:rsidR="000A1451" w:rsidRDefault="00B45159" w:rsidP="004B3C51">
            <w:pPr>
              <w:suppressAutoHyphens/>
              <w:spacing w:after="0" w:line="240" w:lineRule="auto"/>
              <w:jc w:val="center"/>
              <w:rPr>
                <w:rFonts w:ascii="Times New Roman" w:hAnsi="Times New Roman" w:cs="Times New Roman"/>
                <w:b/>
                <w:bCs/>
                <w:color w:val="000000"/>
                <w:sz w:val="24"/>
                <w:szCs w:val="24"/>
                <w:lang w:val="en-US" w:eastAsia="ru-RU"/>
              </w:rPr>
            </w:pPr>
            <w:r>
              <w:rPr>
                <w:rFonts w:ascii="Times New Roman" w:hAnsi="Times New Roman" w:cs="Times New Roman"/>
                <w:b/>
                <w:sz w:val="24"/>
                <w:szCs w:val="24"/>
              </w:rPr>
              <w:t>5,12</w:t>
            </w:r>
          </w:p>
        </w:tc>
        <w:tc>
          <w:tcPr>
            <w:tcW w:w="479" w:type="pct"/>
            <w:shd w:val="clear" w:color="000000" w:fill="A6A6A6"/>
            <w:vAlign w:val="center"/>
          </w:tcPr>
          <w:p w:rsidR="000A1451" w:rsidRDefault="00B45159" w:rsidP="004B3C51">
            <w:pPr>
              <w:suppressAutoHyphens/>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sz w:val="24"/>
                <w:szCs w:val="24"/>
              </w:rPr>
              <w:t>45,68</w:t>
            </w:r>
          </w:p>
        </w:tc>
        <w:tc>
          <w:tcPr>
            <w:tcW w:w="455" w:type="pct"/>
            <w:shd w:val="clear" w:color="000000" w:fill="A6A6A6"/>
            <w:vAlign w:val="center"/>
          </w:tcPr>
          <w:p w:rsidR="000A1451" w:rsidRDefault="000A1451" w:rsidP="004B3C51">
            <w:pPr>
              <w:suppressAutoHyphens/>
              <w:spacing w:after="0" w:line="240" w:lineRule="auto"/>
              <w:jc w:val="center"/>
              <w:rPr>
                <w:rFonts w:ascii="Times New Roman" w:hAnsi="Times New Roman" w:cs="Times New Roman"/>
                <w:b/>
                <w:bCs/>
                <w:color w:val="000000"/>
                <w:sz w:val="24"/>
                <w:szCs w:val="24"/>
                <w:lang w:eastAsia="ru-RU"/>
              </w:rPr>
            </w:pPr>
            <w:r w:rsidRPr="00FB74F0">
              <w:rPr>
                <w:rFonts w:ascii="Times New Roman" w:hAnsi="Times New Roman" w:cs="Times New Roman"/>
                <w:b/>
                <w:bCs/>
                <w:color w:val="000000"/>
                <w:sz w:val="24"/>
                <w:szCs w:val="24"/>
                <w:lang w:eastAsia="ru-RU"/>
              </w:rPr>
              <w:t xml:space="preserve">Ср. </w:t>
            </w:r>
            <w:proofErr w:type="spellStart"/>
            <w:proofErr w:type="gramStart"/>
            <w:r w:rsidRPr="00FB74F0">
              <w:rPr>
                <w:rFonts w:ascii="Times New Roman" w:hAnsi="Times New Roman" w:cs="Times New Roman"/>
                <w:b/>
                <w:bCs/>
                <w:color w:val="000000"/>
                <w:sz w:val="24"/>
                <w:szCs w:val="24"/>
                <w:lang w:eastAsia="ru-RU"/>
              </w:rPr>
              <w:t>Знач</w:t>
            </w:r>
            <w:proofErr w:type="spellEnd"/>
            <w:proofErr w:type="gramEnd"/>
            <w:r w:rsidRPr="00FB74F0">
              <w:rPr>
                <w:rFonts w:ascii="Times New Roman" w:hAnsi="Times New Roman" w:cs="Times New Roman"/>
                <w:b/>
                <w:bCs/>
                <w:color w:val="000000"/>
                <w:sz w:val="24"/>
                <w:szCs w:val="24"/>
                <w:lang w:eastAsia="ru-RU"/>
              </w:rPr>
              <w:t xml:space="preserve"> – </w:t>
            </w:r>
            <w:r>
              <w:rPr>
                <w:rFonts w:ascii="Times New Roman" w:hAnsi="Times New Roman" w:cs="Times New Roman"/>
                <w:b/>
                <w:bCs/>
                <w:color w:val="000000"/>
                <w:sz w:val="24"/>
                <w:szCs w:val="24"/>
                <w:lang w:eastAsia="ru-RU"/>
              </w:rPr>
              <w:t>37</w:t>
            </w:r>
            <w:r w:rsidRPr="00FB74F0">
              <w:rPr>
                <w:rFonts w:ascii="Times New Roman" w:hAnsi="Times New Roman" w:cs="Times New Roman"/>
                <w:b/>
                <w:bCs/>
                <w:color w:val="000000"/>
                <w:sz w:val="24"/>
                <w:szCs w:val="24"/>
                <w:lang w:eastAsia="ru-RU"/>
              </w:rPr>
              <w:t xml:space="preserve"> %</w:t>
            </w:r>
          </w:p>
        </w:tc>
      </w:tr>
    </w:tbl>
    <w:p w:rsidR="000A1451" w:rsidRPr="0083620B" w:rsidRDefault="000A1451" w:rsidP="000A1451">
      <w:pPr>
        <w:pStyle w:val="af"/>
        <w:numPr>
          <w:ilvl w:val="0"/>
          <w:numId w:val="0"/>
        </w:numPr>
        <w:jc w:val="left"/>
        <w:rPr>
          <w:sz w:val="22"/>
          <w:szCs w:val="22"/>
        </w:rPr>
      </w:pPr>
    </w:p>
    <w:p w:rsidR="006E7001" w:rsidRPr="000A1451" w:rsidRDefault="006E7001" w:rsidP="00F549DE">
      <w:pPr>
        <w:pStyle w:val="afff1"/>
        <w:rPr>
          <w:sz w:val="24"/>
          <w:szCs w:val="24"/>
          <w:highlight w:val="yellow"/>
        </w:rPr>
        <w:sectPr w:rsidR="006E7001" w:rsidRPr="000A1451" w:rsidSect="00F549DE">
          <w:pgSz w:w="16838" w:h="11906" w:orient="landscape" w:code="9"/>
          <w:pgMar w:top="1134" w:right="1134" w:bottom="1134" w:left="1134" w:header="709" w:footer="397" w:gutter="0"/>
          <w:cols w:space="708"/>
          <w:docGrid w:linePitch="360"/>
        </w:sectPr>
      </w:pPr>
    </w:p>
    <w:p w:rsidR="006E7001" w:rsidRPr="00151D43" w:rsidRDefault="006E7001" w:rsidP="00C32343">
      <w:pPr>
        <w:pStyle w:val="19"/>
        <w:numPr>
          <w:ilvl w:val="0"/>
          <w:numId w:val="62"/>
        </w:numPr>
        <w:ind w:left="0" w:firstLine="0"/>
      </w:pPr>
      <w:bookmarkStart w:id="61" w:name="_Toc407194346"/>
      <w:bookmarkStart w:id="62" w:name="_Toc288468037"/>
      <w:r w:rsidRPr="00151D43">
        <w:lastRenderedPageBreak/>
        <w:t>Перспективные балансы теплоносителя</w:t>
      </w:r>
      <w:bookmarkEnd w:id="53"/>
      <w:bookmarkEnd w:id="61"/>
      <w:bookmarkEnd w:id="62"/>
    </w:p>
    <w:p w:rsidR="006E7001" w:rsidRPr="003F2AC5" w:rsidRDefault="006E7001" w:rsidP="00F549DE">
      <w:pPr>
        <w:pStyle w:val="afff1"/>
        <w:rPr>
          <w:sz w:val="24"/>
          <w:szCs w:val="24"/>
        </w:rPr>
      </w:pPr>
      <w:r>
        <w:rPr>
          <w:sz w:val="24"/>
          <w:szCs w:val="24"/>
        </w:rPr>
        <w:t xml:space="preserve">На территории </w:t>
      </w:r>
      <w:proofErr w:type="gramStart"/>
      <w:r>
        <w:rPr>
          <w:sz w:val="24"/>
          <w:szCs w:val="24"/>
        </w:rPr>
        <w:t>г</w:t>
      </w:r>
      <w:proofErr w:type="gramEnd"/>
      <w:r>
        <w:rPr>
          <w:sz w:val="24"/>
          <w:szCs w:val="24"/>
        </w:rPr>
        <w:t xml:space="preserve">. </w:t>
      </w:r>
      <w:proofErr w:type="spellStart"/>
      <w:r>
        <w:rPr>
          <w:sz w:val="24"/>
          <w:szCs w:val="24"/>
        </w:rPr>
        <w:t>Касимов</w:t>
      </w:r>
      <w:proofErr w:type="spellEnd"/>
      <w:r>
        <w:rPr>
          <w:sz w:val="24"/>
          <w:szCs w:val="24"/>
        </w:rPr>
        <w:t xml:space="preserve"> до 2030</w:t>
      </w:r>
      <w:r w:rsidRPr="003F2AC5">
        <w:rPr>
          <w:sz w:val="24"/>
          <w:szCs w:val="24"/>
        </w:rPr>
        <w:t xml:space="preserve"> г. планируется строительство жилых зданий и ОДЗ, расчетные показатели представлены в главе 2 Обосновывающих материалов. Теплоснабж</w:t>
      </w:r>
      <w:r w:rsidRPr="003F2AC5">
        <w:rPr>
          <w:sz w:val="24"/>
          <w:szCs w:val="24"/>
        </w:rPr>
        <w:t>е</w:t>
      </w:r>
      <w:r w:rsidRPr="003F2AC5">
        <w:rPr>
          <w:sz w:val="24"/>
          <w:szCs w:val="24"/>
        </w:rPr>
        <w:t>ние новых потребителей будет осуществляться от</w:t>
      </w:r>
      <w:r>
        <w:rPr>
          <w:sz w:val="24"/>
          <w:szCs w:val="24"/>
        </w:rPr>
        <w:t xml:space="preserve"> централизованных и</w:t>
      </w:r>
      <w:r w:rsidRPr="003F2AC5">
        <w:rPr>
          <w:sz w:val="24"/>
          <w:szCs w:val="24"/>
        </w:rPr>
        <w:t xml:space="preserve"> индивидуальных и</w:t>
      </w:r>
      <w:r w:rsidRPr="003F2AC5">
        <w:rPr>
          <w:sz w:val="24"/>
          <w:szCs w:val="24"/>
        </w:rPr>
        <w:t>с</w:t>
      </w:r>
      <w:r w:rsidRPr="003F2AC5">
        <w:rPr>
          <w:sz w:val="24"/>
          <w:szCs w:val="24"/>
        </w:rPr>
        <w:t>точников теплоснабжения и, следовательно, окажет влияния на существующие балансы те</w:t>
      </w:r>
      <w:r w:rsidRPr="003F2AC5">
        <w:rPr>
          <w:sz w:val="24"/>
          <w:szCs w:val="24"/>
        </w:rPr>
        <w:t>п</w:t>
      </w:r>
      <w:r w:rsidRPr="003F2AC5">
        <w:rPr>
          <w:sz w:val="24"/>
          <w:szCs w:val="24"/>
        </w:rPr>
        <w:t>лоносителя в системах централизованного теплоснабжения потребителей.</w:t>
      </w:r>
    </w:p>
    <w:p w:rsidR="006E7001" w:rsidRPr="003F2AC5" w:rsidRDefault="006E7001" w:rsidP="00F549DE">
      <w:pPr>
        <w:pStyle w:val="afff1"/>
        <w:rPr>
          <w:sz w:val="24"/>
          <w:szCs w:val="24"/>
        </w:rPr>
      </w:pPr>
      <w:r w:rsidRPr="003F2AC5">
        <w:rPr>
          <w:sz w:val="24"/>
          <w:szCs w:val="24"/>
        </w:rPr>
        <w:t>Существующие значения подпитки тепл</w:t>
      </w:r>
      <w:r>
        <w:rPr>
          <w:sz w:val="24"/>
          <w:szCs w:val="24"/>
        </w:rPr>
        <w:t xml:space="preserve">овых сетей представлены </w:t>
      </w:r>
      <w:proofErr w:type="gramStart"/>
      <w:r>
        <w:rPr>
          <w:sz w:val="24"/>
          <w:szCs w:val="24"/>
        </w:rPr>
        <w:t>в</w:t>
      </w:r>
      <w:proofErr w:type="gramEnd"/>
      <w:r w:rsidRPr="003F2AC5">
        <w:rPr>
          <w:sz w:val="24"/>
          <w:szCs w:val="24"/>
        </w:rPr>
        <w:t xml:space="preserve"> Обосновывающих материалов. В системах централизованного теплоснабжения города запланирован ряд мер</w:t>
      </w:r>
      <w:r w:rsidRPr="003F2AC5">
        <w:rPr>
          <w:sz w:val="24"/>
          <w:szCs w:val="24"/>
        </w:rPr>
        <w:t>о</w:t>
      </w:r>
      <w:r w:rsidRPr="003F2AC5">
        <w:rPr>
          <w:sz w:val="24"/>
          <w:szCs w:val="24"/>
        </w:rPr>
        <w:t>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w:t>
      </w:r>
      <w:r w:rsidRPr="003F2AC5">
        <w:rPr>
          <w:sz w:val="24"/>
          <w:szCs w:val="24"/>
        </w:rPr>
        <w:t>о</w:t>
      </w:r>
      <w:r w:rsidRPr="003F2AC5">
        <w:rPr>
          <w:sz w:val="24"/>
          <w:szCs w:val="24"/>
        </w:rPr>
        <w:t>личество сверхнормативных потерь тепловой энергии в тепловых сетях.</w:t>
      </w:r>
    </w:p>
    <w:p w:rsidR="006E7001" w:rsidRPr="00F066B3" w:rsidRDefault="006E7001" w:rsidP="00C32343">
      <w:pPr>
        <w:pStyle w:val="18"/>
        <w:numPr>
          <w:ilvl w:val="1"/>
          <w:numId w:val="62"/>
        </w:numPr>
        <w:ind w:left="0" w:firstLine="0"/>
      </w:pPr>
      <w:bookmarkStart w:id="63" w:name="_Toc407194347"/>
      <w:bookmarkStart w:id="64" w:name="_Toc288468038"/>
      <w:r w:rsidRPr="00F066B3">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F066B3">
        <w:t>теплопотребляющими</w:t>
      </w:r>
      <w:proofErr w:type="spellEnd"/>
      <w:r w:rsidRPr="00F066B3">
        <w:t xml:space="preserve"> установками потребителей</w:t>
      </w:r>
      <w:bookmarkEnd w:id="63"/>
      <w:bookmarkEnd w:id="64"/>
    </w:p>
    <w:p w:rsidR="006E7001" w:rsidRPr="003F2AC5" w:rsidRDefault="006E7001" w:rsidP="003F2AC5">
      <w:pPr>
        <w:pStyle w:val="afff1"/>
        <w:rPr>
          <w:sz w:val="24"/>
          <w:szCs w:val="24"/>
        </w:rPr>
      </w:pPr>
      <w:proofErr w:type="gramStart"/>
      <w:r w:rsidRPr="003F2AC5">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3F2AC5">
        <w:rPr>
          <w:sz w:val="24"/>
          <w:szCs w:val="24"/>
        </w:rPr>
        <w:t>теплопотребляющими</w:t>
      </w:r>
      <w:proofErr w:type="spellEnd"/>
      <w:r w:rsidRPr="003F2AC5">
        <w:rPr>
          <w:sz w:val="24"/>
          <w:szCs w:val="24"/>
        </w:rPr>
        <w:t xml:space="preserve"> установками потребит</w:t>
      </w:r>
      <w:r w:rsidRPr="003F2AC5">
        <w:rPr>
          <w:sz w:val="24"/>
          <w:szCs w:val="24"/>
        </w:rPr>
        <w:t>е</w:t>
      </w:r>
      <w:r w:rsidRPr="003F2AC5">
        <w:rPr>
          <w:sz w:val="24"/>
          <w:szCs w:val="24"/>
        </w:rPr>
        <w:t xml:space="preserve">лей представлены в </w:t>
      </w:r>
      <w:r>
        <w:rPr>
          <w:sz w:val="24"/>
          <w:szCs w:val="24"/>
        </w:rPr>
        <w:t xml:space="preserve">главе 5 Обосновывающих </w:t>
      </w:r>
      <w:proofErr w:type="spellStart"/>
      <w:r>
        <w:rPr>
          <w:sz w:val="24"/>
          <w:szCs w:val="24"/>
        </w:rPr>
        <w:t>метериалов</w:t>
      </w:r>
      <w:proofErr w:type="spellEnd"/>
      <w:r w:rsidRPr="003F2AC5">
        <w:rPr>
          <w:sz w:val="24"/>
          <w:szCs w:val="24"/>
        </w:rPr>
        <w:t>.</w:t>
      </w:r>
      <w:proofErr w:type="gramEnd"/>
      <w:r w:rsidRPr="003F2AC5">
        <w:rPr>
          <w:sz w:val="24"/>
          <w:szCs w:val="24"/>
        </w:rPr>
        <w:t xml:space="preserve"> Расчеты балансов произведены с учетом следующего предположения: при реализации проектов реконструкции ветхих тепл</w:t>
      </w:r>
      <w:r w:rsidRPr="003F2AC5">
        <w:rPr>
          <w:sz w:val="24"/>
          <w:szCs w:val="24"/>
        </w:rPr>
        <w:t>о</w:t>
      </w:r>
      <w:r w:rsidRPr="003F2AC5">
        <w:rPr>
          <w:sz w:val="24"/>
          <w:szCs w:val="24"/>
        </w:rPr>
        <w:t>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w:t>
      </w:r>
      <w:r w:rsidRPr="003F2AC5">
        <w:rPr>
          <w:sz w:val="24"/>
          <w:szCs w:val="24"/>
        </w:rPr>
        <w:t>а</w:t>
      </w:r>
      <w:r w:rsidRPr="003F2AC5">
        <w:rPr>
          <w:sz w:val="24"/>
          <w:szCs w:val="24"/>
        </w:rPr>
        <w:t>лизация данного сценария приведет к со</w:t>
      </w:r>
      <w:r>
        <w:rPr>
          <w:sz w:val="24"/>
          <w:szCs w:val="24"/>
        </w:rPr>
        <w:t>ответствию в 2030</w:t>
      </w:r>
      <w:r w:rsidRPr="003F2AC5">
        <w:rPr>
          <w:sz w:val="24"/>
          <w:szCs w:val="24"/>
        </w:rPr>
        <w:t xml:space="preserve"> г. фактических и нормативных значений потерь тепловой энергии в тепловых сетях.</w:t>
      </w:r>
    </w:p>
    <w:p w:rsidR="006E7001" w:rsidRPr="003F2AC5" w:rsidRDefault="006E7001" w:rsidP="00C32343">
      <w:pPr>
        <w:pStyle w:val="18"/>
        <w:numPr>
          <w:ilvl w:val="1"/>
          <w:numId w:val="62"/>
        </w:numPr>
        <w:ind w:left="0" w:firstLine="0"/>
      </w:pPr>
      <w:bookmarkStart w:id="65" w:name="_Toc407194348"/>
      <w:bookmarkStart w:id="66" w:name="_Toc288468039"/>
      <w:r w:rsidRPr="003F2AC5">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5"/>
      <w:bookmarkEnd w:id="66"/>
    </w:p>
    <w:p w:rsidR="006E7001" w:rsidRPr="003F2AC5" w:rsidRDefault="006E7001" w:rsidP="003F2AC5">
      <w:pPr>
        <w:pStyle w:val="afff1"/>
        <w:rPr>
          <w:sz w:val="24"/>
          <w:szCs w:val="24"/>
        </w:rPr>
      </w:pPr>
      <w:r w:rsidRPr="003F2AC5">
        <w:rPr>
          <w:sz w:val="24"/>
          <w:szCs w:val="24"/>
        </w:rPr>
        <w:t xml:space="preserve">Согласно п. 6.17 </w:t>
      </w:r>
      <w:proofErr w:type="spellStart"/>
      <w:r w:rsidRPr="003F2AC5">
        <w:rPr>
          <w:sz w:val="24"/>
          <w:szCs w:val="24"/>
        </w:rPr>
        <w:t>СНиП</w:t>
      </w:r>
      <w:proofErr w:type="spellEnd"/>
      <w:r w:rsidRPr="003F2AC5">
        <w:rPr>
          <w:sz w:val="24"/>
          <w:szCs w:val="24"/>
        </w:rPr>
        <w:t xml:space="preserve"> 41-02-2003 «Тепловые сети»: «Для открытых и закрытых си</w:t>
      </w:r>
      <w:r w:rsidRPr="003F2AC5">
        <w:rPr>
          <w:sz w:val="24"/>
          <w:szCs w:val="24"/>
        </w:rPr>
        <w:t>с</w:t>
      </w:r>
      <w:r w:rsidRPr="003F2AC5">
        <w:rPr>
          <w:sz w:val="24"/>
          <w:szCs w:val="24"/>
        </w:rPr>
        <w:t>тем теплоснабжения должна предусматриваться дополнительно аварийная подпитка химич</w:t>
      </w:r>
      <w:r w:rsidRPr="003F2AC5">
        <w:rPr>
          <w:sz w:val="24"/>
          <w:szCs w:val="24"/>
        </w:rPr>
        <w:t>е</w:t>
      </w:r>
      <w:r w:rsidRPr="003F2AC5">
        <w:rPr>
          <w:sz w:val="24"/>
          <w:szCs w:val="24"/>
        </w:rPr>
        <w:t xml:space="preserve">ски не обработанной и </w:t>
      </w:r>
      <w:proofErr w:type="spellStart"/>
      <w:r w:rsidRPr="003F2AC5">
        <w:rPr>
          <w:sz w:val="24"/>
          <w:szCs w:val="24"/>
        </w:rPr>
        <w:t>недеаэрированной</w:t>
      </w:r>
      <w:proofErr w:type="spellEnd"/>
      <w:r w:rsidRPr="003F2AC5">
        <w:rPr>
          <w:sz w:val="24"/>
          <w:szCs w:val="24"/>
        </w:rPr>
        <w:t xml:space="preserve"> водой, расход которой принимается в количестве 2% объема воды в трубопроводах тепловых сетей». Требуемые объемы аварийной подпитки представлены </w:t>
      </w:r>
      <w:proofErr w:type="gramStart"/>
      <w:r>
        <w:rPr>
          <w:sz w:val="24"/>
          <w:szCs w:val="24"/>
        </w:rPr>
        <w:t>разделе</w:t>
      </w:r>
      <w:proofErr w:type="gramEnd"/>
      <w:r>
        <w:rPr>
          <w:sz w:val="24"/>
          <w:szCs w:val="24"/>
        </w:rPr>
        <w:t xml:space="preserve"> 1.8.2</w:t>
      </w:r>
      <w:r w:rsidRPr="003F2AC5">
        <w:rPr>
          <w:sz w:val="24"/>
          <w:szCs w:val="24"/>
        </w:rPr>
        <w:t>.</w:t>
      </w:r>
      <w:r>
        <w:rPr>
          <w:sz w:val="24"/>
          <w:szCs w:val="24"/>
        </w:rPr>
        <w:t xml:space="preserve"> Обосновывающих материалов.</w:t>
      </w:r>
    </w:p>
    <w:bookmarkEnd w:id="44"/>
    <w:p w:rsidR="006E7001" w:rsidRPr="00D66DF0" w:rsidRDefault="006E7001" w:rsidP="0004782D">
      <w:pPr>
        <w:pStyle w:val="afff1"/>
        <w:rPr>
          <w:sz w:val="24"/>
          <w:szCs w:val="24"/>
        </w:rPr>
      </w:pPr>
    </w:p>
    <w:p w:rsidR="006E7001" w:rsidRPr="00D66DF0" w:rsidRDefault="006E7001" w:rsidP="0004782D">
      <w:pPr>
        <w:pStyle w:val="afff1"/>
        <w:rPr>
          <w:sz w:val="24"/>
          <w:szCs w:val="24"/>
        </w:rPr>
        <w:sectPr w:rsidR="006E7001" w:rsidRPr="00D66DF0" w:rsidSect="00473F2B">
          <w:pgSz w:w="11906" w:h="16838" w:code="9"/>
          <w:pgMar w:top="1134" w:right="567" w:bottom="1134" w:left="1701" w:header="709" w:footer="397" w:gutter="0"/>
          <w:cols w:space="708"/>
          <w:docGrid w:linePitch="360"/>
        </w:sectPr>
      </w:pPr>
    </w:p>
    <w:p w:rsidR="006E7001" w:rsidRPr="005073C9" w:rsidRDefault="006E7001" w:rsidP="00C32343">
      <w:pPr>
        <w:pStyle w:val="19"/>
        <w:numPr>
          <w:ilvl w:val="0"/>
          <w:numId w:val="56"/>
        </w:numPr>
        <w:ind w:left="0" w:firstLine="0"/>
      </w:pPr>
      <w:bookmarkStart w:id="67" w:name="_Toc384058696"/>
      <w:bookmarkStart w:id="68" w:name="_Toc386561116"/>
      <w:bookmarkStart w:id="69" w:name="_Toc407193976"/>
      <w:bookmarkStart w:id="70" w:name="_Toc288468040"/>
      <w:r w:rsidRPr="005073C9">
        <w:lastRenderedPageBreak/>
        <w:t>Предложения по строительству, реконструкции и техническому перевооружению источников тепловой энергии</w:t>
      </w:r>
      <w:bookmarkEnd w:id="67"/>
      <w:bookmarkEnd w:id="68"/>
      <w:bookmarkEnd w:id="69"/>
      <w:bookmarkEnd w:id="70"/>
    </w:p>
    <w:p w:rsidR="006E7001" w:rsidRDefault="006E7001" w:rsidP="00C32343">
      <w:pPr>
        <w:pStyle w:val="2fc"/>
        <w:numPr>
          <w:ilvl w:val="2"/>
          <w:numId w:val="62"/>
        </w:numPr>
      </w:pPr>
      <w:bookmarkStart w:id="71" w:name="_Toc407193989"/>
      <w:bookmarkStart w:id="72" w:name="_Toc288468041"/>
      <w:r w:rsidRPr="005073C9">
        <w:t>Котельная</w:t>
      </w:r>
      <w:r>
        <w:t xml:space="preserve"> №1ул.50-лет СССР</w:t>
      </w:r>
      <w:r w:rsidRPr="005073C9">
        <w:t xml:space="preserve"> эксплуатационной ответственности </w:t>
      </w:r>
      <w:bookmarkEnd w:id="71"/>
      <w:bookmarkEnd w:id="72"/>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p>
    <w:p w:rsidR="00CE5875" w:rsidRPr="005073C9" w:rsidRDefault="00CE5875" w:rsidP="00CE5875">
      <w:pPr>
        <w:pStyle w:val="2fc"/>
        <w:tabs>
          <w:tab w:val="clear" w:pos="2160"/>
        </w:tabs>
        <w:ind w:left="1789" w:firstLine="0"/>
      </w:pPr>
    </w:p>
    <w:p w:rsidR="006E7001" w:rsidRDefault="006E7001" w:rsidP="00AE107B">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котельной №1 ул. 50-лет СССР </w:t>
      </w:r>
      <w:r w:rsidRPr="005073C9">
        <w:rPr>
          <w:rFonts w:ascii="Times New Roman" w:hAnsi="Times New Roman" w:cs="Times New Roman"/>
          <w:sz w:val="24"/>
          <w:szCs w:val="24"/>
          <w:lang w:eastAsia="ru-RU"/>
        </w:rPr>
        <w:t xml:space="preserve">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00EB0F88">
        <w:rPr>
          <w:rFonts w:ascii="Times New Roman" w:hAnsi="Times New Roman" w:cs="Times New Roman"/>
          <w:noProof/>
        </w:rPr>
        <w:t xml:space="preserve"> </w:t>
      </w:r>
      <w:r w:rsidRPr="005073C9">
        <w:rPr>
          <w:rFonts w:ascii="Times New Roman" w:hAnsi="Times New Roman" w:cs="Times New Roman"/>
          <w:sz w:val="24"/>
          <w:szCs w:val="24"/>
          <w:lang w:eastAsia="ru-RU"/>
        </w:rPr>
        <w:t xml:space="preserve">в настоящее время </w:t>
      </w:r>
      <w:r>
        <w:rPr>
          <w:rFonts w:ascii="Times New Roman" w:hAnsi="Times New Roman" w:cs="Times New Roman"/>
          <w:sz w:val="24"/>
          <w:szCs w:val="24"/>
          <w:lang w:eastAsia="ru-RU"/>
        </w:rPr>
        <w:t>отсутствует эффективная водоподготовительная устано</w:t>
      </w:r>
      <w:r>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ка. </w:t>
      </w:r>
      <w:r w:rsidRPr="00AE107B">
        <w:rPr>
          <w:rFonts w:ascii="Times New Roman" w:hAnsi="Times New Roman" w:cs="Times New Roman"/>
          <w:sz w:val="24"/>
          <w:szCs w:val="24"/>
          <w:lang w:eastAsia="ru-RU"/>
        </w:rPr>
        <w:t xml:space="preserve">Подготовка </w:t>
      </w:r>
      <w:r>
        <w:rPr>
          <w:rFonts w:ascii="Times New Roman" w:hAnsi="Times New Roman" w:cs="Times New Roman"/>
          <w:sz w:val="24"/>
          <w:szCs w:val="24"/>
          <w:lang w:eastAsia="ru-RU"/>
        </w:rPr>
        <w:t xml:space="preserve">теплоносителя </w:t>
      </w:r>
      <w:r w:rsidRPr="00AE107B">
        <w:rPr>
          <w:rFonts w:ascii="Times New Roman" w:hAnsi="Times New Roman" w:cs="Times New Roman"/>
          <w:sz w:val="24"/>
          <w:szCs w:val="24"/>
          <w:lang w:eastAsia="ru-RU"/>
        </w:rPr>
        <w:t xml:space="preserve"> для котельных играет важную роль на любом энергетическом предприятии. Это обусловлено тем, что качество жидкости, необходимой для осуществления рабочих процессов, напрямую связано с работой предприятия в целом. Оно непосредственно влияет на эффективность и надежность всего </w:t>
      </w:r>
      <w:proofErr w:type="spellStart"/>
      <w:r w:rsidRPr="00AE107B">
        <w:rPr>
          <w:rFonts w:ascii="Times New Roman" w:hAnsi="Times New Roman" w:cs="Times New Roman"/>
          <w:sz w:val="24"/>
          <w:szCs w:val="24"/>
          <w:lang w:eastAsia="ru-RU"/>
        </w:rPr>
        <w:t>оборудования</w:t>
      </w:r>
      <w:proofErr w:type="gramStart"/>
      <w:r w:rsidRPr="00AE107B">
        <w:rPr>
          <w:rFonts w:ascii="Times New Roman" w:hAnsi="Times New Roman" w:cs="Times New Roman"/>
          <w:sz w:val="24"/>
          <w:szCs w:val="24"/>
          <w:lang w:eastAsia="ru-RU"/>
        </w:rPr>
        <w:t>.В</w:t>
      </w:r>
      <w:proofErr w:type="spellEnd"/>
      <w:proofErr w:type="gramEnd"/>
      <w:r w:rsidRPr="00AE107B">
        <w:rPr>
          <w:rFonts w:ascii="Times New Roman" w:hAnsi="Times New Roman" w:cs="Times New Roman"/>
          <w:sz w:val="24"/>
          <w:szCs w:val="24"/>
          <w:lang w:eastAsia="ru-RU"/>
        </w:rPr>
        <w:t xml:space="preserve"> том случае, когда водоподг</w:t>
      </w:r>
      <w:r w:rsidRPr="00AE107B">
        <w:rPr>
          <w:rFonts w:ascii="Times New Roman" w:hAnsi="Times New Roman" w:cs="Times New Roman"/>
          <w:sz w:val="24"/>
          <w:szCs w:val="24"/>
          <w:lang w:eastAsia="ru-RU"/>
        </w:rPr>
        <w:t>о</w:t>
      </w:r>
      <w:r w:rsidRPr="00AE107B">
        <w:rPr>
          <w:rFonts w:ascii="Times New Roman" w:hAnsi="Times New Roman" w:cs="Times New Roman"/>
          <w:sz w:val="24"/>
          <w:szCs w:val="24"/>
          <w:lang w:eastAsia="ru-RU"/>
        </w:rPr>
        <w:t>товка котлов не соответствует нормам, могут возникнуть определенные проблемы. Прежде всего, это перерасход топлива, увеличение потребляемой электроэнергии и рост затрат на кислотную промывку теплообменников и котлов. Все это вызвано накипью, которая образ</w:t>
      </w:r>
      <w:r w:rsidRPr="00AE107B">
        <w:rPr>
          <w:rFonts w:ascii="Times New Roman" w:hAnsi="Times New Roman" w:cs="Times New Roman"/>
          <w:sz w:val="24"/>
          <w:szCs w:val="24"/>
          <w:lang w:eastAsia="ru-RU"/>
        </w:rPr>
        <w:t>у</w:t>
      </w:r>
      <w:r w:rsidRPr="00AE107B">
        <w:rPr>
          <w:rFonts w:ascii="Times New Roman" w:hAnsi="Times New Roman" w:cs="Times New Roman"/>
          <w:sz w:val="24"/>
          <w:szCs w:val="24"/>
          <w:lang w:eastAsia="ru-RU"/>
        </w:rPr>
        <w:t>ется вследствие использования необработанной питательной жидкости. Также, весьма ощ</w:t>
      </w:r>
      <w:r w:rsidRPr="00AE107B">
        <w:rPr>
          <w:rFonts w:ascii="Times New Roman" w:hAnsi="Times New Roman" w:cs="Times New Roman"/>
          <w:sz w:val="24"/>
          <w:szCs w:val="24"/>
          <w:lang w:eastAsia="ru-RU"/>
        </w:rPr>
        <w:t>у</w:t>
      </w:r>
      <w:r w:rsidRPr="00AE107B">
        <w:rPr>
          <w:rFonts w:ascii="Times New Roman" w:hAnsi="Times New Roman" w:cs="Times New Roman"/>
          <w:sz w:val="24"/>
          <w:szCs w:val="24"/>
          <w:lang w:eastAsia="ru-RU"/>
        </w:rPr>
        <w:t>тимыми становятся затраты на постоянный преждевременный ремонт трубопроводов и об</w:t>
      </w:r>
      <w:r w:rsidRPr="00AE107B">
        <w:rPr>
          <w:rFonts w:ascii="Times New Roman" w:hAnsi="Times New Roman" w:cs="Times New Roman"/>
          <w:sz w:val="24"/>
          <w:szCs w:val="24"/>
          <w:lang w:eastAsia="ru-RU"/>
        </w:rPr>
        <w:t>о</w:t>
      </w:r>
      <w:r w:rsidRPr="00AE107B">
        <w:rPr>
          <w:rFonts w:ascii="Times New Roman" w:hAnsi="Times New Roman" w:cs="Times New Roman"/>
          <w:sz w:val="24"/>
          <w:szCs w:val="24"/>
          <w:lang w:eastAsia="ru-RU"/>
        </w:rPr>
        <w:t>рудования, вызванный коррозией. И все это ведет к снижению КПД котлов и систем.</w:t>
      </w:r>
    </w:p>
    <w:p w:rsidR="00537FB0" w:rsidRDefault="00537FB0" w:rsidP="00537FB0">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повышения надежности системы теплоснабжения от котельной, необходимо пр</w:t>
      </w:r>
      <w:r>
        <w:rPr>
          <w:rFonts w:ascii="Times New Roman" w:hAnsi="Times New Roman" w:cs="Times New Roman"/>
          <w:sz w:val="24"/>
          <w:szCs w:val="24"/>
          <w:lang w:eastAsia="ru-RU"/>
        </w:rPr>
        <w:t>о</w:t>
      </w:r>
      <w:r>
        <w:rPr>
          <w:rFonts w:ascii="Times New Roman" w:hAnsi="Times New Roman" w:cs="Times New Roman"/>
          <w:sz w:val="24"/>
          <w:szCs w:val="24"/>
          <w:lang w:eastAsia="ru-RU"/>
        </w:rPr>
        <w:t>извести замену сетевых насосов отопления на более производительные, с установкой сист</w:t>
      </w:r>
      <w:r>
        <w:rPr>
          <w:rFonts w:ascii="Times New Roman" w:hAnsi="Times New Roman" w:cs="Times New Roman"/>
          <w:sz w:val="24"/>
          <w:szCs w:val="24"/>
          <w:lang w:eastAsia="ru-RU"/>
        </w:rPr>
        <w:t>е</w:t>
      </w:r>
      <w:r>
        <w:rPr>
          <w:rFonts w:ascii="Times New Roman" w:hAnsi="Times New Roman" w:cs="Times New Roman"/>
          <w:sz w:val="24"/>
          <w:szCs w:val="24"/>
          <w:lang w:eastAsia="ru-RU"/>
        </w:rPr>
        <w:t>мы ЧРП.</w:t>
      </w:r>
    </w:p>
    <w:p w:rsidR="006E7001" w:rsidRDefault="006E7001" w:rsidP="005073C9">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котельной </w:t>
      </w:r>
      <w:proofErr w:type="gramStart"/>
      <w:r>
        <w:rPr>
          <w:rFonts w:ascii="Times New Roman" w:hAnsi="Times New Roman" w:cs="Times New Roman"/>
          <w:sz w:val="24"/>
          <w:szCs w:val="24"/>
          <w:lang w:eastAsia="ru-RU"/>
        </w:rPr>
        <w:t>установлены</w:t>
      </w:r>
      <w:proofErr w:type="gramEnd"/>
      <w:r>
        <w:rPr>
          <w:rFonts w:ascii="Times New Roman" w:hAnsi="Times New Roman" w:cs="Times New Roman"/>
          <w:sz w:val="24"/>
          <w:szCs w:val="24"/>
          <w:lang w:eastAsia="ru-RU"/>
        </w:rPr>
        <w:t xml:space="preserve"> 3 </w:t>
      </w:r>
      <w:proofErr w:type="spellStart"/>
      <w:r>
        <w:rPr>
          <w:rFonts w:ascii="Times New Roman" w:hAnsi="Times New Roman" w:cs="Times New Roman"/>
          <w:sz w:val="24"/>
          <w:szCs w:val="24"/>
          <w:lang w:eastAsia="ru-RU"/>
        </w:rPr>
        <w:t>котлоагрегата</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Турботерм</w:t>
      </w:r>
      <w:proofErr w:type="spellEnd"/>
      <w:r>
        <w:rPr>
          <w:rFonts w:ascii="Times New Roman" w:hAnsi="Times New Roman" w:cs="Times New Roman"/>
          <w:sz w:val="24"/>
          <w:szCs w:val="24"/>
          <w:lang w:eastAsia="ru-RU"/>
        </w:rPr>
        <w:t xml:space="preserve"> Гарант-4000. Год ввода в эк</w:t>
      </w:r>
      <w:r>
        <w:rPr>
          <w:rFonts w:ascii="Times New Roman" w:hAnsi="Times New Roman" w:cs="Times New Roman"/>
          <w:sz w:val="24"/>
          <w:szCs w:val="24"/>
          <w:lang w:eastAsia="ru-RU"/>
        </w:rPr>
        <w:t>с</w:t>
      </w:r>
      <w:r>
        <w:rPr>
          <w:rFonts w:ascii="Times New Roman" w:hAnsi="Times New Roman" w:cs="Times New Roman"/>
          <w:sz w:val="24"/>
          <w:szCs w:val="24"/>
          <w:lang w:eastAsia="ru-RU"/>
        </w:rPr>
        <w:t>плуатацию – 2011. Срок службы данного оборудования – 15 лет. Таким образом,</w:t>
      </w:r>
      <w:r w:rsidRPr="005073C9">
        <w:rPr>
          <w:rFonts w:ascii="Times New Roman" w:hAnsi="Times New Roman" w:cs="Times New Roman"/>
          <w:sz w:val="24"/>
          <w:szCs w:val="24"/>
          <w:lang w:eastAsia="ru-RU"/>
        </w:rPr>
        <w:t xml:space="preserve"> в течение расчетного срока разработки Схемы теплоснабжения потребуется произвести реконстру</w:t>
      </w:r>
      <w:r w:rsidRPr="005073C9">
        <w:rPr>
          <w:rFonts w:ascii="Times New Roman" w:hAnsi="Times New Roman" w:cs="Times New Roman"/>
          <w:sz w:val="24"/>
          <w:szCs w:val="24"/>
          <w:lang w:eastAsia="ru-RU"/>
        </w:rPr>
        <w:t>к</w:t>
      </w:r>
      <w:r w:rsidRPr="005073C9">
        <w:rPr>
          <w:rFonts w:ascii="Times New Roman" w:hAnsi="Times New Roman" w:cs="Times New Roman"/>
          <w:sz w:val="24"/>
          <w:szCs w:val="24"/>
          <w:lang w:eastAsia="ru-RU"/>
        </w:rPr>
        <w:t xml:space="preserve">цию котельной в связи с исчерпанием эксплуатационного ресурса котлов. Реконструкция должна быть запланирована на </w:t>
      </w:r>
      <w:r w:rsidRPr="00D52996">
        <w:rPr>
          <w:rFonts w:ascii="Times New Roman" w:hAnsi="Times New Roman" w:cs="Times New Roman"/>
          <w:sz w:val="24"/>
          <w:szCs w:val="24"/>
          <w:lang w:eastAsia="ru-RU"/>
        </w:rPr>
        <w:t>20</w:t>
      </w:r>
      <w:r w:rsidR="00D52996" w:rsidRPr="00D52996">
        <w:rPr>
          <w:rFonts w:ascii="Times New Roman" w:hAnsi="Times New Roman" w:cs="Times New Roman"/>
          <w:sz w:val="24"/>
          <w:szCs w:val="24"/>
          <w:lang w:eastAsia="ru-RU"/>
        </w:rPr>
        <w:t>39</w:t>
      </w:r>
      <w:r w:rsidRPr="00D52996">
        <w:rPr>
          <w:rFonts w:ascii="Times New Roman" w:hAnsi="Times New Roman" w:cs="Times New Roman"/>
          <w:sz w:val="24"/>
          <w:szCs w:val="24"/>
          <w:lang w:eastAsia="ru-RU"/>
        </w:rPr>
        <w:t xml:space="preserve"> г.</w:t>
      </w:r>
    </w:p>
    <w:p w:rsidR="00CE5875" w:rsidRPr="001F1A2E" w:rsidRDefault="00CE5875" w:rsidP="005073C9">
      <w:pPr>
        <w:spacing w:after="0" w:line="360" w:lineRule="auto"/>
        <w:ind w:firstLine="709"/>
        <w:jc w:val="both"/>
        <w:rPr>
          <w:rFonts w:ascii="Times New Roman" w:hAnsi="Times New Roman" w:cs="Times New Roman"/>
          <w:sz w:val="24"/>
          <w:szCs w:val="24"/>
          <w:lang w:eastAsia="ru-RU"/>
        </w:rPr>
      </w:pPr>
    </w:p>
    <w:p w:rsidR="006E7001" w:rsidRDefault="006E7001" w:rsidP="0083620B">
      <w:pPr>
        <w:pStyle w:val="affffffffff7"/>
        <w:numPr>
          <w:ilvl w:val="0"/>
          <w:numId w:val="0"/>
        </w:numPr>
        <w:ind w:left="2269"/>
        <w:rPr>
          <w:lang w:eastAsia="ru-RU"/>
        </w:rPr>
      </w:pPr>
      <w:r>
        <w:rPr>
          <w:lang w:eastAsia="ru-RU"/>
        </w:rPr>
        <w:t>Таблица 4.1. Перечень мероприятий на котельной 50-лет СССР</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4"/>
        <w:gridCol w:w="4147"/>
        <w:gridCol w:w="2181"/>
        <w:gridCol w:w="2730"/>
      </w:tblGrid>
      <w:tr w:rsidR="006E7001" w:rsidRPr="00012199" w:rsidTr="00537FB0">
        <w:tc>
          <w:tcPr>
            <w:tcW w:w="794"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 xml:space="preserve">№ </w:t>
            </w:r>
            <w:proofErr w:type="spellStart"/>
            <w:proofErr w:type="gramStart"/>
            <w:r w:rsidRPr="00DA3942">
              <w:rPr>
                <w:rFonts w:ascii="Times New Roman" w:hAnsi="Times New Roman" w:cs="Times New Roman"/>
                <w:b/>
                <w:bCs/>
                <w:sz w:val="20"/>
                <w:szCs w:val="20"/>
                <w:lang w:eastAsia="ru-RU"/>
              </w:rPr>
              <w:t>п</w:t>
            </w:r>
            <w:proofErr w:type="spellEnd"/>
            <w:proofErr w:type="gramEnd"/>
            <w:r w:rsidRPr="00DA3942">
              <w:rPr>
                <w:rFonts w:ascii="Times New Roman" w:hAnsi="Times New Roman" w:cs="Times New Roman"/>
                <w:b/>
                <w:bCs/>
                <w:sz w:val="20"/>
                <w:szCs w:val="20"/>
                <w:lang w:eastAsia="ru-RU"/>
              </w:rPr>
              <w:t>/</w:t>
            </w:r>
            <w:proofErr w:type="spellStart"/>
            <w:r w:rsidRPr="00DA3942">
              <w:rPr>
                <w:rFonts w:ascii="Times New Roman" w:hAnsi="Times New Roman" w:cs="Times New Roman"/>
                <w:b/>
                <w:bCs/>
                <w:sz w:val="20"/>
                <w:szCs w:val="20"/>
                <w:lang w:eastAsia="ru-RU"/>
              </w:rPr>
              <w:t>п</w:t>
            </w:r>
            <w:proofErr w:type="spellEnd"/>
          </w:p>
        </w:tc>
        <w:tc>
          <w:tcPr>
            <w:tcW w:w="4147"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Наименование мероприятия</w:t>
            </w:r>
          </w:p>
        </w:tc>
        <w:tc>
          <w:tcPr>
            <w:tcW w:w="2181"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Предполагаемый год реализации</w:t>
            </w:r>
          </w:p>
        </w:tc>
        <w:tc>
          <w:tcPr>
            <w:tcW w:w="2730" w:type="dxa"/>
            <w:shd w:val="clear" w:color="auto" w:fill="F2F2F2"/>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Обоснование</w:t>
            </w:r>
          </w:p>
        </w:tc>
      </w:tr>
      <w:tr w:rsidR="006E7001" w:rsidTr="00537FB0">
        <w:tc>
          <w:tcPr>
            <w:tcW w:w="794"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1</w:t>
            </w:r>
          </w:p>
        </w:tc>
        <w:tc>
          <w:tcPr>
            <w:tcW w:w="414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Установку системы </w:t>
            </w:r>
            <w:proofErr w:type="spellStart"/>
            <w:r w:rsidRPr="00DA3942">
              <w:rPr>
                <w:rFonts w:ascii="Times New Roman" w:hAnsi="Times New Roman" w:cs="Times New Roman"/>
                <w:sz w:val="20"/>
                <w:szCs w:val="20"/>
                <w:lang w:eastAsia="ru-RU"/>
              </w:rPr>
              <w:t>реагентной</w:t>
            </w:r>
            <w:proofErr w:type="spellEnd"/>
            <w:r w:rsidRPr="00DA3942">
              <w:rPr>
                <w:rFonts w:ascii="Times New Roman" w:hAnsi="Times New Roman" w:cs="Times New Roman"/>
                <w:sz w:val="20"/>
                <w:szCs w:val="20"/>
                <w:lang w:eastAsia="ru-RU"/>
              </w:rPr>
              <w:t xml:space="preserve"> обработки сетевой воды</w:t>
            </w:r>
          </w:p>
        </w:tc>
        <w:tc>
          <w:tcPr>
            <w:tcW w:w="2181" w:type="dxa"/>
            <w:vAlign w:val="center"/>
          </w:tcPr>
          <w:p w:rsidR="006E7001" w:rsidRPr="00BB7C6D" w:rsidRDefault="006E7001" w:rsidP="00DA3942">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16</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Необходимо для увеличения эффективности работы си</w:t>
            </w:r>
            <w:r w:rsidRPr="00DA3942">
              <w:rPr>
                <w:rFonts w:ascii="Times New Roman" w:hAnsi="Times New Roman" w:cs="Times New Roman"/>
                <w:sz w:val="20"/>
                <w:szCs w:val="20"/>
                <w:lang w:eastAsia="ru-RU"/>
              </w:rPr>
              <w:t>с</w:t>
            </w:r>
            <w:r w:rsidRPr="00DA3942">
              <w:rPr>
                <w:rFonts w:ascii="Times New Roman" w:hAnsi="Times New Roman" w:cs="Times New Roman"/>
                <w:sz w:val="20"/>
                <w:szCs w:val="20"/>
                <w:lang w:eastAsia="ru-RU"/>
              </w:rPr>
              <w:t>темы теплоснабжения от котельной и продления срока службы технологического оборудования</w:t>
            </w:r>
          </w:p>
        </w:tc>
      </w:tr>
      <w:tr w:rsidR="00537FB0" w:rsidTr="00537FB0">
        <w:tc>
          <w:tcPr>
            <w:tcW w:w="794" w:type="dxa"/>
            <w:vAlign w:val="center"/>
          </w:tcPr>
          <w:p w:rsidR="00537FB0" w:rsidRPr="00DA3942" w:rsidRDefault="00537FB0"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2</w:t>
            </w:r>
          </w:p>
        </w:tc>
        <w:tc>
          <w:tcPr>
            <w:tcW w:w="4147" w:type="dxa"/>
            <w:vAlign w:val="center"/>
          </w:tcPr>
          <w:p w:rsidR="00537FB0" w:rsidRPr="00FE1FAF" w:rsidRDefault="00537FB0" w:rsidP="00F045D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Замена сетевых насосов отопления на более производительные с установкой ЧРП насосов</w:t>
            </w:r>
            <w:r w:rsidRPr="00FE1FAF">
              <w:rPr>
                <w:rFonts w:ascii="Times New Roman" w:hAnsi="Times New Roman" w:cs="Times New Roman"/>
                <w:sz w:val="20"/>
                <w:szCs w:val="20"/>
                <w:lang w:eastAsia="ru-RU"/>
              </w:rPr>
              <w:t xml:space="preserve"> (3 </w:t>
            </w:r>
            <w:proofErr w:type="spellStart"/>
            <w:proofErr w:type="gramStart"/>
            <w:r w:rsidRPr="00FE1FAF">
              <w:rPr>
                <w:rFonts w:ascii="Times New Roman" w:hAnsi="Times New Roman" w:cs="Times New Roman"/>
                <w:sz w:val="20"/>
                <w:szCs w:val="20"/>
                <w:lang w:eastAsia="ru-RU"/>
              </w:rPr>
              <w:t>шт</w:t>
            </w:r>
            <w:proofErr w:type="spellEnd"/>
            <w:proofErr w:type="gramEnd"/>
            <w:r w:rsidRPr="00FE1FAF">
              <w:rPr>
                <w:rFonts w:ascii="Times New Roman" w:hAnsi="Times New Roman" w:cs="Times New Roman"/>
                <w:sz w:val="20"/>
                <w:szCs w:val="20"/>
                <w:lang w:eastAsia="ru-RU"/>
              </w:rPr>
              <w:t>)</w:t>
            </w:r>
          </w:p>
        </w:tc>
        <w:tc>
          <w:tcPr>
            <w:tcW w:w="2181" w:type="dxa"/>
            <w:vAlign w:val="center"/>
          </w:tcPr>
          <w:p w:rsidR="00537FB0" w:rsidRPr="00BB7C6D" w:rsidRDefault="00537FB0"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17</w:t>
            </w:r>
          </w:p>
        </w:tc>
        <w:tc>
          <w:tcPr>
            <w:tcW w:w="2730" w:type="dxa"/>
          </w:tcPr>
          <w:p w:rsidR="00537FB0" w:rsidRPr="00FE1FAF" w:rsidRDefault="00537FB0" w:rsidP="00F045DF">
            <w:pPr>
              <w:spacing w:after="0" w:line="240" w:lineRule="auto"/>
              <w:jc w:val="both"/>
              <w:rPr>
                <w:rFonts w:ascii="Times New Roman" w:hAnsi="Times New Roman" w:cs="Times New Roman"/>
                <w:sz w:val="20"/>
                <w:szCs w:val="20"/>
                <w:lang w:eastAsia="ru-RU"/>
              </w:rPr>
            </w:pPr>
            <w:r w:rsidRPr="00FE1FAF">
              <w:rPr>
                <w:rFonts w:ascii="Times New Roman" w:hAnsi="Times New Roman" w:cs="Times New Roman"/>
                <w:sz w:val="20"/>
                <w:szCs w:val="20"/>
                <w:lang w:eastAsia="ru-RU"/>
              </w:rPr>
              <w:t>Мероприятие позволит ув</w:t>
            </w:r>
            <w:r w:rsidRPr="00FE1FAF">
              <w:rPr>
                <w:rFonts w:ascii="Times New Roman" w:hAnsi="Times New Roman" w:cs="Times New Roman"/>
                <w:sz w:val="20"/>
                <w:szCs w:val="20"/>
                <w:lang w:eastAsia="ru-RU"/>
              </w:rPr>
              <w:t>е</w:t>
            </w:r>
            <w:r w:rsidRPr="00FE1FAF">
              <w:rPr>
                <w:rFonts w:ascii="Times New Roman" w:hAnsi="Times New Roman" w:cs="Times New Roman"/>
                <w:sz w:val="20"/>
                <w:szCs w:val="20"/>
                <w:lang w:eastAsia="ru-RU"/>
              </w:rPr>
              <w:t xml:space="preserve">личить </w:t>
            </w:r>
            <w:r>
              <w:rPr>
                <w:rFonts w:ascii="Times New Roman" w:hAnsi="Times New Roman" w:cs="Times New Roman"/>
                <w:sz w:val="20"/>
                <w:szCs w:val="20"/>
                <w:lang w:eastAsia="ru-RU"/>
              </w:rPr>
              <w:t>надежность</w:t>
            </w:r>
            <w:r w:rsidRPr="00FE1FAF">
              <w:rPr>
                <w:rFonts w:ascii="Times New Roman" w:hAnsi="Times New Roman" w:cs="Times New Roman"/>
                <w:sz w:val="20"/>
                <w:szCs w:val="20"/>
                <w:lang w:eastAsia="ru-RU"/>
              </w:rPr>
              <w:t xml:space="preserve"> работы котельной.</w:t>
            </w:r>
          </w:p>
        </w:tc>
      </w:tr>
      <w:tr w:rsidR="006E7001" w:rsidRPr="008B3B73" w:rsidTr="00537FB0">
        <w:tc>
          <w:tcPr>
            <w:tcW w:w="794"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lastRenderedPageBreak/>
              <w:t>3</w:t>
            </w:r>
          </w:p>
        </w:tc>
        <w:tc>
          <w:tcPr>
            <w:tcW w:w="414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Замена котельного оборудования</w:t>
            </w:r>
          </w:p>
        </w:tc>
        <w:tc>
          <w:tcPr>
            <w:tcW w:w="2181"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26</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Мероприятие необходимо произвести по истечению срока эксплуатации </w:t>
            </w:r>
            <w:proofErr w:type="spellStart"/>
            <w:r w:rsidRPr="00DA3942">
              <w:rPr>
                <w:rFonts w:ascii="Times New Roman" w:hAnsi="Times New Roman" w:cs="Times New Roman"/>
                <w:sz w:val="20"/>
                <w:szCs w:val="20"/>
                <w:lang w:eastAsia="ru-RU"/>
              </w:rPr>
              <w:t>котлоа</w:t>
            </w:r>
            <w:r w:rsidRPr="00DA3942">
              <w:rPr>
                <w:rFonts w:ascii="Times New Roman" w:hAnsi="Times New Roman" w:cs="Times New Roman"/>
                <w:sz w:val="20"/>
                <w:szCs w:val="20"/>
                <w:lang w:eastAsia="ru-RU"/>
              </w:rPr>
              <w:t>г</w:t>
            </w:r>
            <w:r w:rsidRPr="00DA3942">
              <w:rPr>
                <w:rFonts w:ascii="Times New Roman" w:hAnsi="Times New Roman" w:cs="Times New Roman"/>
                <w:sz w:val="20"/>
                <w:szCs w:val="20"/>
                <w:lang w:eastAsia="ru-RU"/>
              </w:rPr>
              <w:t>регатов</w:t>
            </w:r>
            <w:proofErr w:type="spellEnd"/>
            <w:r w:rsidRPr="00DA3942">
              <w:rPr>
                <w:rFonts w:ascii="Times New Roman" w:hAnsi="Times New Roman" w:cs="Times New Roman"/>
                <w:sz w:val="20"/>
                <w:szCs w:val="20"/>
                <w:lang w:eastAsia="ru-RU"/>
              </w:rPr>
              <w:t>.</w:t>
            </w:r>
          </w:p>
        </w:tc>
      </w:tr>
    </w:tbl>
    <w:p w:rsidR="006E7001" w:rsidRPr="005073C9" w:rsidRDefault="006E7001" w:rsidP="00C32343">
      <w:pPr>
        <w:pStyle w:val="2fc"/>
        <w:numPr>
          <w:ilvl w:val="2"/>
          <w:numId w:val="62"/>
        </w:numPr>
      </w:pPr>
      <w:bookmarkStart w:id="73" w:name="_Toc407193990"/>
      <w:bookmarkStart w:id="74" w:name="_Toc288468042"/>
      <w:r w:rsidRPr="005073C9">
        <w:t xml:space="preserve">Котельная </w:t>
      </w:r>
      <w:r>
        <w:t>ул. Ленина</w:t>
      </w:r>
      <w:r w:rsidRPr="005073C9">
        <w:t xml:space="preserve"> эксплуата</w:t>
      </w:r>
      <w:r>
        <w:t xml:space="preserve">ционной ответственности </w:t>
      </w:r>
      <w:bookmarkEnd w:id="73"/>
      <w:bookmarkEnd w:id="74"/>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p>
    <w:p w:rsidR="006E7001" w:rsidRDefault="006E7001" w:rsidP="005A2755">
      <w:pPr>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На котельной</w:t>
      </w:r>
      <w:r>
        <w:rPr>
          <w:rFonts w:ascii="Times New Roman" w:hAnsi="Times New Roman" w:cs="Times New Roman"/>
          <w:sz w:val="24"/>
          <w:szCs w:val="24"/>
          <w:lang w:eastAsia="ru-RU"/>
        </w:rPr>
        <w:t xml:space="preserve"> ул</w:t>
      </w:r>
      <w:proofErr w:type="gramStart"/>
      <w:r>
        <w:rPr>
          <w:rFonts w:ascii="Times New Roman" w:hAnsi="Times New Roman" w:cs="Times New Roman"/>
          <w:sz w:val="24"/>
          <w:szCs w:val="24"/>
          <w:lang w:eastAsia="ru-RU"/>
        </w:rPr>
        <w:t>.Л</w:t>
      </w:r>
      <w:proofErr w:type="gramEnd"/>
      <w:r>
        <w:rPr>
          <w:rFonts w:ascii="Times New Roman" w:hAnsi="Times New Roman" w:cs="Times New Roman"/>
          <w:sz w:val="24"/>
          <w:szCs w:val="24"/>
          <w:lang w:eastAsia="ru-RU"/>
        </w:rPr>
        <w:t>енина</w:t>
      </w:r>
      <w:r w:rsidRPr="005073C9">
        <w:rPr>
          <w:rFonts w:ascii="Times New Roman" w:hAnsi="Times New Roman" w:cs="Times New Roman"/>
          <w:sz w:val="24"/>
          <w:szCs w:val="24"/>
          <w:lang w:eastAsia="ru-RU"/>
        </w:rPr>
        <w:t xml:space="preserve">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00EB0F88">
        <w:rPr>
          <w:rFonts w:ascii="Times New Roman" w:hAnsi="Times New Roman" w:cs="Times New Roman"/>
          <w:noProof/>
        </w:rPr>
        <w:t xml:space="preserve"> </w:t>
      </w:r>
      <w:r w:rsidRPr="005073C9">
        <w:rPr>
          <w:rFonts w:ascii="Times New Roman" w:hAnsi="Times New Roman" w:cs="Times New Roman"/>
          <w:sz w:val="24"/>
          <w:szCs w:val="24"/>
          <w:lang w:eastAsia="ru-RU"/>
        </w:rPr>
        <w:t>в настоящее время ус</w:t>
      </w:r>
      <w:r>
        <w:rPr>
          <w:rFonts w:ascii="Times New Roman" w:hAnsi="Times New Roman" w:cs="Times New Roman"/>
          <w:sz w:val="24"/>
          <w:szCs w:val="24"/>
          <w:lang w:eastAsia="ru-RU"/>
        </w:rPr>
        <w:t>тановлено 10 котлов марки КСВ-1,86</w:t>
      </w:r>
      <w:r w:rsidRPr="005073C9">
        <w:rPr>
          <w:rFonts w:ascii="Times New Roman" w:hAnsi="Times New Roman" w:cs="Times New Roman"/>
          <w:sz w:val="24"/>
          <w:szCs w:val="24"/>
          <w:lang w:eastAsia="ru-RU"/>
        </w:rPr>
        <w:t>, вве</w:t>
      </w:r>
      <w:r>
        <w:rPr>
          <w:rFonts w:ascii="Times New Roman" w:hAnsi="Times New Roman" w:cs="Times New Roman"/>
          <w:sz w:val="24"/>
          <w:szCs w:val="24"/>
          <w:lang w:eastAsia="ru-RU"/>
        </w:rPr>
        <w:t>денные в эксплуатацию в 1986</w:t>
      </w:r>
      <w:r w:rsidRPr="005073C9">
        <w:rPr>
          <w:rFonts w:ascii="Times New Roman" w:hAnsi="Times New Roman" w:cs="Times New Roman"/>
          <w:sz w:val="24"/>
          <w:szCs w:val="24"/>
          <w:lang w:eastAsia="ru-RU"/>
        </w:rPr>
        <w:t xml:space="preserve"> г. </w:t>
      </w:r>
      <w:r>
        <w:rPr>
          <w:rFonts w:ascii="Times New Roman" w:hAnsi="Times New Roman" w:cs="Times New Roman"/>
          <w:sz w:val="24"/>
          <w:szCs w:val="24"/>
          <w:lang w:eastAsia="ru-RU"/>
        </w:rPr>
        <w:t xml:space="preserve">Срок службы данных </w:t>
      </w:r>
      <w:proofErr w:type="spellStart"/>
      <w:r>
        <w:rPr>
          <w:rFonts w:ascii="Times New Roman" w:hAnsi="Times New Roman" w:cs="Times New Roman"/>
          <w:sz w:val="24"/>
          <w:szCs w:val="24"/>
          <w:lang w:eastAsia="ru-RU"/>
        </w:rPr>
        <w:t>котлоагрегатов</w:t>
      </w:r>
      <w:proofErr w:type="spellEnd"/>
      <w:r>
        <w:rPr>
          <w:rFonts w:ascii="Times New Roman" w:hAnsi="Times New Roman" w:cs="Times New Roman"/>
          <w:sz w:val="24"/>
          <w:szCs w:val="24"/>
          <w:lang w:eastAsia="ru-RU"/>
        </w:rPr>
        <w:t xml:space="preserve"> – 15 лет. Соответственно оборудование исчерпало свой ресурс и подлежит </w:t>
      </w:r>
      <w:proofErr w:type="spellStart"/>
      <w:r>
        <w:rPr>
          <w:rFonts w:ascii="Times New Roman" w:hAnsi="Times New Roman" w:cs="Times New Roman"/>
          <w:sz w:val="24"/>
          <w:szCs w:val="24"/>
          <w:lang w:eastAsia="ru-RU"/>
        </w:rPr>
        <w:t>замене</w:t>
      </w:r>
      <w:proofErr w:type="gramStart"/>
      <w:r>
        <w:rPr>
          <w:rFonts w:ascii="Times New Roman" w:hAnsi="Times New Roman" w:cs="Times New Roman"/>
          <w:sz w:val="24"/>
          <w:szCs w:val="24"/>
          <w:lang w:eastAsia="ru-RU"/>
        </w:rPr>
        <w:t>.П</w:t>
      </w:r>
      <w:proofErr w:type="gramEnd"/>
      <w:r>
        <w:rPr>
          <w:rFonts w:ascii="Times New Roman" w:hAnsi="Times New Roman" w:cs="Times New Roman"/>
          <w:sz w:val="24"/>
          <w:szCs w:val="24"/>
          <w:lang w:eastAsia="ru-RU"/>
        </w:rPr>
        <w:t>ри</w:t>
      </w:r>
      <w:proofErr w:type="spellEnd"/>
      <w:r>
        <w:rPr>
          <w:rFonts w:ascii="Times New Roman" w:hAnsi="Times New Roman" w:cs="Times New Roman"/>
          <w:sz w:val="24"/>
          <w:szCs w:val="24"/>
          <w:lang w:eastAsia="ru-RU"/>
        </w:rPr>
        <w:t xml:space="preserve"> наличии т</w:t>
      </w:r>
      <w:r w:rsidRPr="005073C9">
        <w:rPr>
          <w:rFonts w:ascii="Times New Roman" w:hAnsi="Times New Roman" w:cs="Times New Roman"/>
          <w:sz w:val="24"/>
          <w:szCs w:val="24"/>
          <w:lang w:eastAsia="ru-RU"/>
        </w:rPr>
        <w:t>ехни</w:t>
      </w:r>
      <w:r>
        <w:rPr>
          <w:rFonts w:ascii="Times New Roman" w:hAnsi="Times New Roman" w:cs="Times New Roman"/>
          <w:sz w:val="24"/>
          <w:szCs w:val="24"/>
          <w:lang w:eastAsia="ru-RU"/>
        </w:rPr>
        <w:t>ческой</w:t>
      </w:r>
      <w:r w:rsidRPr="005073C9">
        <w:rPr>
          <w:rFonts w:ascii="Times New Roman" w:hAnsi="Times New Roman" w:cs="Times New Roman"/>
          <w:sz w:val="24"/>
          <w:szCs w:val="24"/>
          <w:lang w:eastAsia="ru-RU"/>
        </w:rPr>
        <w:t xml:space="preserve"> возможности</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необходимозаменить</w:t>
      </w:r>
      <w:proofErr w:type="spellEnd"/>
      <w:r>
        <w:rPr>
          <w:rFonts w:ascii="Times New Roman" w:hAnsi="Times New Roman" w:cs="Times New Roman"/>
          <w:sz w:val="24"/>
          <w:szCs w:val="24"/>
          <w:lang w:eastAsia="ru-RU"/>
        </w:rPr>
        <w:t xml:space="preserve"> существующее котельное оборудование на более мощное, чтобы сократить количество </w:t>
      </w:r>
      <w:proofErr w:type="spellStart"/>
      <w:r>
        <w:rPr>
          <w:rFonts w:ascii="Times New Roman" w:hAnsi="Times New Roman" w:cs="Times New Roman"/>
          <w:sz w:val="24"/>
          <w:szCs w:val="24"/>
          <w:lang w:eastAsia="ru-RU"/>
        </w:rPr>
        <w:t>ко</w:t>
      </w:r>
      <w:r>
        <w:rPr>
          <w:rFonts w:ascii="Times New Roman" w:hAnsi="Times New Roman" w:cs="Times New Roman"/>
          <w:sz w:val="24"/>
          <w:szCs w:val="24"/>
          <w:lang w:eastAsia="ru-RU"/>
        </w:rPr>
        <w:t>т</w:t>
      </w:r>
      <w:r>
        <w:rPr>
          <w:rFonts w:ascii="Times New Roman" w:hAnsi="Times New Roman" w:cs="Times New Roman"/>
          <w:sz w:val="24"/>
          <w:szCs w:val="24"/>
          <w:lang w:eastAsia="ru-RU"/>
        </w:rPr>
        <w:t>лоагрегатов</w:t>
      </w:r>
      <w:proofErr w:type="spellEnd"/>
      <w:r>
        <w:rPr>
          <w:rFonts w:ascii="Times New Roman" w:hAnsi="Times New Roman" w:cs="Times New Roman"/>
          <w:sz w:val="24"/>
          <w:szCs w:val="24"/>
          <w:lang w:eastAsia="ru-RU"/>
        </w:rPr>
        <w:t xml:space="preserve"> и снизить тем самым затраты на эксплуатацию. В существующих экономических реалиях целесообразно отдавать предпочтение котлам отечественного производства. </w:t>
      </w:r>
    </w:p>
    <w:p w:rsidR="006E7001" w:rsidRDefault="006E7001" w:rsidP="005073C9">
      <w:pPr>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 xml:space="preserve">Предлагается </w:t>
      </w:r>
      <w:r>
        <w:rPr>
          <w:rFonts w:ascii="Times New Roman" w:hAnsi="Times New Roman" w:cs="Times New Roman"/>
          <w:sz w:val="24"/>
          <w:szCs w:val="24"/>
          <w:lang w:eastAsia="ru-RU"/>
        </w:rPr>
        <w:t xml:space="preserve">произвести замену существующих 10 котлов КСВ-1,86 на 3 котла </w:t>
      </w:r>
      <w:r>
        <w:rPr>
          <w:rFonts w:ascii="Times New Roman" w:hAnsi="Times New Roman" w:cs="Times New Roman"/>
          <w:sz w:val="24"/>
          <w:szCs w:val="24"/>
          <w:lang w:val="en-US" w:eastAsia="ru-RU"/>
        </w:rPr>
        <w:t>ARCUS</w:t>
      </w:r>
      <w:r w:rsidRPr="00CC7B90">
        <w:rPr>
          <w:rFonts w:ascii="Times New Roman" w:hAnsi="Times New Roman" w:cs="Times New Roman"/>
          <w:sz w:val="24"/>
          <w:szCs w:val="24"/>
          <w:lang w:eastAsia="ru-RU"/>
        </w:rPr>
        <w:t>-6500 (</w:t>
      </w:r>
      <w:r>
        <w:rPr>
          <w:rFonts w:ascii="Times New Roman" w:hAnsi="Times New Roman" w:cs="Times New Roman"/>
          <w:sz w:val="24"/>
          <w:szCs w:val="24"/>
          <w:lang w:eastAsia="ru-RU"/>
        </w:rPr>
        <w:t>КВа-6,5ГМ), производств</w:t>
      </w:r>
      <w:proofErr w:type="gramStart"/>
      <w:r>
        <w:rPr>
          <w:rFonts w:ascii="Times New Roman" w:hAnsi="Times New Roman" w:cs="Times New Roman"/>
          <w:sz w:val="24"/>
          <w:szCs w:val="24"/>
          <w:lang w:eastAsia="ru-RU"/>
        </w:rPr>
        <w:t xml:space="preserve">а </w:t>
      </w:r>
      <w:r w:rsidRPr="005073C9">
        <w:rPr>
          <w:rFonts w:ascii="Times New Roman" w:hAnsi="Times New Roman" w:cs="Times New Roman"/>
          <w:sz w:val="24"/>
          <w:szCs w:val="24"/>
          <w:lang w:eastAsia="ru-RU"/>
        </w:rPr>
        <w:t>ООО</w:t>
      </w:r>
      <w:proofErr w:type="gramEnd"/>
      <w:r w:rsidRPr="005073C9">
        <w:rPr>
          <w:rFonts w:ascii="Times New Roman" w:hAnsi="Times New Roman" w:cs="Times New Roman"/>
          <w:sz w:val="24"/>
          <w:szCs w:val="24"/>
          <w:lang w:eastAsia="ru-RU"/>
        </w:rPr>
        <w:t xml:space="preserve"> «Ижевский котельный завод»</w:t>
      </w:r>
      <w:r>
        <w:rPr>
          <w:rFonts w:ascii="Times New Roman" w:hAnsi="Times New Roman" w:cs="Times New Roman"/>
          <w:sz w:val="24"/>
          <w:szCs w:val="24"/>
          <w:lang w:eastAsia="ru-RU"/>
        </w:rPr>
        <w:t>. Р</w:t>
      </w:r>
      <w:r w:rsidRPr="005073C9">
        <w:rPr>
          <w:rFonts w:ascii="Times New Roman" w:hAnsi="Times New Roman" w:cs="Times New Roman"/>
          <w:sz w:val="24"/>
          <w:szCs w:val="24"/>
          <w:lang w:eastAsia="ru-RU"/>
        </w:rPr>
        <w:t xml:space="preserve">еализацию мероприятия следует запланировать на </w:t>
      </w:r>
      <w:r w:rsidRPr="00D52996">
        <w:rPr>
          <w:rFonts w:ascii="Times New Roman" w:hAnsi="Times New Roman" w:cs="Times New Roman"/>
          <w:sz w:val="24"/>
          <w:szCs w:val="24"/>
          <w:lang w:eastAsia="ru-RU"/>
        </w:rPr>
        <w:t>20</w:t>
      </w:r>
      <w:r w:rsidR="00D52996" w:rsidRPr="00D52996">
        <w:rPr>
          <w:rFonts w:ascii="Times New Roman" w:hAnsi="Times New Roman" w:cs="Times New Roman"/>
          <w:sz w:val="24"/>
          <w:szCs w:val="24"/>
          <w:lang w:eastAsia="ru-RU"/>
        </w:rPr>
        <w:t>33</w:t>
      </w:r>
      <w:r w:rsidRPr="00D52996">
        <w:rPr>
          <w:rFonts w:ascii="Times New Roman" w:hAnsi="Times New Roman" w:cs="Times New Roman"/>
          <w:sz w:val="24"/>
          <w:szCs w:val="24"/>
          <w:lang w:eastAsia="ru-RU"/>
        </w:rPr>
        <w:t xml:space="preserve"> г. Технические</w:t>
      </w:r>
      <w:r w:rsidRPr="005073C9">
        <w:rPr>
          <w:rFonts w:ascii="Times New Roman" w:hAnsi="Times New Roman" w:cs="Times New Roman"/>
          <w:sz w:val="24"/>
          <w:szCs w:val="24"/>
          <w:lang w:eastAsia="ru-RU"/>
        </w:rPr>
        <w:t xml:space="preserve"> характеристики предлагаемых к установке котлов представлены в таб</w:t>
      </w:r>
      <w:r>
        <w:rPr>
          <w:rFonts w:ascii="Times New Roman" w:hAnsi="Times New Roman" w:cs="Times New Roman"/>
          <w:sz w:val="24"/>
          <w:szCs w:val="24"/>
          <w:lang w:eastAsia="ru-RU"/>
        </w:rPr>
        <w:t>лице 4.2.</w:t>
      </w:r>
    </w:p>
    <w:p w:rsidR="006E7001" w:rsidRDefault="006E7001" w:rsidP="008C000F">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Котельной ул. Ленина </w:t>
      </w:r>
      <w:r w:rsidRPr="005073C9">
        <w:rPr>
          <w:rFonts w:ascii="Times New Roman" w:hAnsi="Times New Roman" w:cs="Times New Roman"/>
          <w:sz w:val="24"/>
          <w:szCs w:val="24"/>
          <w:lang w:eastAsia="ru-RU"/>
        </w:rPr>
        <w:t xml:space="preserve">в настоящее время </w:t>
      </w:r>
      <w:r>
        <w:rPr>
          <w:rFonts w:ascii="Times New Roman" w:hAnsi="Times New Roman" w:cs="Times New Roman"/>
          <w:sz w:val="24"/>
          <w:szCs w:val="24"/>
          <w:lang w:eastAsia="ru-RU"/>
        </w:rPr>
        <w:t>не оборудована эффективной водоподгот</w:t>
      </w:r>
      <w:r>
        <w:rPr>
          <w:rFonts w:ascii="Times New Roman" w:hAnsi="Times New Roman" w:cs="Times New Roman"/>
          <w:sz w:val="24"/>
          <w:szCs w:val="24"/>
          <w:lang w:eastAsia="ru-RU"/>
        </w:rPr>
        <w:t>о</w:t>
      </w:r>
      <w:r>
        <w:rPr>
          <w:rFonts w:ascii="Times New Roman" w:hAnsi="Times New Roman" w:cs="Times New Roman"/>
          <w:sz w:val="24"/>
          <w:szCs w:val="24"/>
          <w:lang w:eastAsia="ru-RU"/>
        </w:rPr>
        <w:t xml:space="preserve">вительной установкой. </w:t>
      </w:r>
      <w:r w:rsidRPr="00AE107B">
        <w:rPr>
          <w:rFonts w:ascii="Times New Roman" w:hAnsi="Times New Roman" w:cs="Times New Roman"/>
          <w:sz w:val="24"/>
          <w:szCs w:val="24"/>
          <w:lang w:eastAsia="ru-RU"/>
        </w:rPr>
        <w:t xml:space="preserve">Подготовка </w:t>
      </w:r>
      <w:r>
        <w:rPr>
          <w:rFonts w:ascii="Times New Roman" w:hAnsi="Times New Roman" w:cs="Times New Roman"/>
          <w:sz w:val="24"/>
          <w:szCs w:val="24"/>
          <w:lang w:eastAsia="ru-RU"/>
        </w:rPr>
        <w:t xml:space="preserve">теплоносителя </w:t>
      </w:r>
      <w:r w:rsidRPr="00AE107B">
        <w:rPr>
          <w:rFonts w:ascii="Times New Roman" w:hAnsi="Times New Roman" w:cs="Times New Roman"/>
          <w:sz w:val="24"/>
          <w:szCs w:val="24"/>
          <w:lang w:eastAsia="ru-RU"/>
        </w:rPr>
        <w:t xml:space="preserve"> для котельных играет важную роль на любом энергетическом предприятии. Это обусловлено тем, что качество жидкости, необх</w:t>
      </w:r>
      <w:r w:rsidRPr="00AE107B">
        <w:rPr>
          <w:rFonts w:ascii="Times New Roman" w:hAnsi="Times New Roman" w:cs="Times New Roman"/>
          <w:sz w:val="24"/>
          <w:szCs w:val="24"/>
          <w:lang w:eastAsia="ru-RU"/>
        </w:rPr>
        <w:t>о</w:t>
      </w:r>
      <w:r w:rsidRPr="00AE107B">
        <w:rPr>
          <w:rFonts w:ascii="Times New Roman" w:hAnsi="Times New Roman" w:cs="Times New Roman"/>
          <w:sz w:val="24"/>
          <w:szCs w:val="24"/>
          <w:lang w:eastAsia="ru-RU"/>
        </w:rPr>
        <w:t xml:space="preserve">димой для осуществления рабочих процессов, напрямую связано с работой предприятия в целом. Оно непосредственно влияет на эффективность и надежность всего </w:t>
      </w:r>
      <w:proofErr w:type="spellStart"/>
      <w:r w:rsidRPr="00AE107B">
        <w:rPr>
          <w:rFonts w:ascii="Times New Roman" w:hAnsi="Times New Roman" w:cs="Times New Roman"/>
          <w:sz w:val="24"/>
          <w:szCs w:val="24"/>
          <w:lang w:eastAsia="ru-RU"/>
        </w:rPr>
        <w:t>оборудования</w:t>
      </w:r>
      <w:proofErr w:type="gramStart"/>
      <w:r w:rsidRPr="00AE107B">
        <w:rPr>
          <w:rFonts w:ascii="Times New Roman" w:hAnsi="Times New Roman" w:cs="Times New Roman"/>
          <w:sz w:val="24"/>
          <w:szCs w:val="24"/>
          <w:lang w:eastAsia="ru-RU"/>
        </w:rPr>
        <w:t>.В</w:t>
      </w:r>
      <w:proofErr w:type="spellEnd"/>
      <w:proofErr w:type="gramEnd"/>
      <w:r w:rsidRPr="00AE107B">
        <w:rPr>
          <w:rFonts w:ascii="Times New Roman" w:hAnsi="Times New Roman" w:cs="Times New Roman"/>
          <w:sz w:val="24"/>
          <w:szCs w:val="24"/>
          <w:lang w:eastAsia="ru-RU"/>
        </w:rPr>
        <w:t xml:space="preserve"> том случае, когда водоподготовка котлов не соответствует нормам, могут возникнуть опр</w:t>
      </w:r>
      <w:r w:rsidRPr="00AE107B">
        <w:rPr>
          <w:rFonts w:ascii="Times New Roman" w:hAnsi="Times New Roman" w:cs="Times New Roman"/>
          <w:sz w:val="24"/>
          <w:szCs w:val="24"/>
          <w:lang w:eastAsia="ru-RU"/>
        </w:rPr>
        <w:t>е</w:t>
      </w:r>
      <w:r w:rsidRPr="00AE107B">
        <w:rPr>
          <w:rFonts w:ascii="Times New Roman" w:hAnsi="Times New Roman" w:cs="Times New Roman"/>
          <w:sz w:val="24"/>
          <w:szCs w:val="24"/>
          <w:lang w:eastAsia="ru-RU"/>
        </w:rPr>
        <w:t>деленные проблемы. Прежде всего, это перерасход топлива, увеличение потребляемой эле</w:t>
      </w:r>
      <w:r w:rsidRPr="00AE107B">
        <w:rPr>
          <w:rFonts w:ascii="Times New Roman" w:hAnsi="Times New Roman" w:cs="Times New Roman"/>
          <w:sz w:val="24"/>
          <w:szCs w:val="24"/>
          <w:lang w:eastAsia="ru-RU"/>
        </w:rPr>
        <w:t>к</w:t>
      </w:r>
      <w:r w:rsidRPr="00AE107B">
        <w:rPr>
          <w:rFonts w:ascii="Times New Roman" w:hAnsi="Times New Roman" w:cs="Times New Roman"/>
          <w:sz w:val="24"/>
          <w:szCs w:val="24"/>
          <w:lang w:eastAsia="ru-RU"/>
        </w:rPr>
        <w:t>троэнергии и рост затрат на кислотную промывку теплообменников и котлов. Все это вызв</w:t>
      </w:r>
      <w:r w:rsidRPr="00AE107B">
        <w:rPr>
          <w:rFonts w:ascii="Times New Roman" w:hAnsi="Times New Roman" w:cs="Times New Roman"/>
          <w:sz w:val="24"/>
          <w:szCs w:val="24"/>
          <w:lang w:eastAsia="ru-RU"/>
        </w:rPr>
        <w:t>а</w:t>
      </w:r>
      <w:r w:rsidRPr="00AE107B">
        <w:rPr>
          <w:rFonts w:ascii="Times New Roman" w:hAnsi="Times New Roman" w:cs="Times New Roman"/>
          <w:sz w:val="24"/>
          <w:szCs w:val="24"/>
          <w:lang w:eastAsia="ru-RU"/>
        </w:rPr>
        <w:t>но накипью, которая образуется вследствие использования необработанной питательной жидкости. Также, весьма ощутимыми становятся затраты на постоянный преждевременный ремонт трубопроводов и оборудования, вызванный коррозией. И все это ведет к снижению КПД котлов и систем.</w:t>
      </w:r>
    </w:p>
    <w:p w:rsidR="006E7001" w:rsidRDefault="006E7001" w:rsidP="005073C9">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Также на котельной необходимо произвести замену двух сетевых насосов, в связи со сверхнормативным износом. При замене насосов необходимо выбирать оборудование с си</w:t>
      </w:r>
      <w:r>
        <w:rPr>
          <w:rFonts w:ascii="Times New Roman" w:hAnsi="Times New Roman" w:cs="Times New Roman"/>
          <w:sz w:val="24"/>
          <w:szCs w:val="24"/>
          <w:lang w:eastAsia="ru-RU"/>
        </w:rPr>
        <w:t>с</w:t>
      </w:r>
      <w:r>
        <w:rPr>
          <w:rFonts w:ascii="Times New Roman" w:hAnsi="Times New Roman" w:cs="Times New Roman"/>
          <w:sz w:val="24"/>
          <w:szCs w:val="24"/>
          <w:lang w:eastAsia="ru-RU"/>
        </w:rPr>
        <w:t xml:space="preserve">темой ЧРП. </w:t>
      </w:r>
    </w:p>
    <w:p w:rsidR="006E7001" w:rsidRPr="002242EC" w:rsidRDefault="006E7001" w:rsidP="002242EC">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источнике тепловой энергии необходимо произвести установку узла учета тепл</w:t>
      </w:r>
      <w:r>
        <w:rPr>
          <w:rFonts w:ascii="Times New Roman" w:hAnsi="Times New Roman" w:cs="Times New Roman"/>
          <w:sz w:val="24"/>
          <w:szCs w:val="24"/>
          <w:lang w:eastAsia="ru-RU"/>
        </w:rPr>
        <w:t>о</w:t>
      </w:r>
      <w:r>
        <w:rPr>
          <w:rFonts w:ascii="Times New Roman" w:hAnsi="Times New Roman" w:cs="Times New Roman"/>
          <w:sz w:val="24"/>
          <w:szCs w:val="24"/>
          <w:lang w:eastAsia="ru-RU"/>
        </w:rPr>
        <w:t>вой энергии (УУТЭ), для снятия фактических показаний объема отпуска тепловой энергии.</w:t>
      </w:r>
    </w:p>
    <w:p w:rsidR="006E7001" w:rsidRPr="005073C9" w:rsidRDefault="006E7001" w:rsidP="0083620B">
      <w:pPr>
        <w:pStyle w:val="affffffffff7"/>
        <w:numPr>
          <w:ilvl w:val="0"/>
          <w:numId w:val="0"/>
        </w:numPr>
        <w:ind w:left="2269"/>
      </w:pPr>
      <w:r w:rsidRPr="0083620B">
        <w:lastRenderedPageBreak/>
        <w:t xml:space="preserve">Таблица 4.2. Технические характеристики предлагаемых к установке </w:t>
      </w:r>
      <w:r w:rsidRPr="005073C9">
        <w:t>котлов</w:t>
      </w:r>
    </w:p>
    <w:tbl>
      <w:tblPr>
        <w:tblW w:w="5000" w:type="pct"/>
        <w:tblInd w:w="2" w:type="dxa"/>
        <w:tblLook w:val="00A0"/>
      </w:tblPr>
      <w:tblGrid>
        <w:gridCol w:w="7117"/>
        <w:gridCol w:w="2737"/>
      </w:tblGrid>
      <w:tr w:rsidR="006E7001" w:rsidRPr="00CC7B90">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6E7001" w:rsidRPr="00CC7B90" w:rsidRDefault="006E7001" w:rsidP="005073C9">
            <w:pPr>
              <w:spacing w:after="0" w:line="240" w:lineRule="auto"/>
              <w:jc w:val="center"/>
              <w:rPr>
                <w:rFonts w:ascii="Times New Roman" w:hAnsi="Times New Roman" w:cs="Times New Roman"/>
                <w:b/>
                <w:bCs/>
                <w:color w:val="000000"/>
                <w:sz w:val="20"/>
                <w:szCs w:val="20"/>
                <w:lang w:eastAsia="ru-RU"/>
              </w:rPr>
            </w:pPr>
            <w:r w:rsidRPr="00CC7B90">
              <w:rPr>
                <w:rFonts w:ascii="Times New Roman" w:hAnsi="Times New Roman" w:cs="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F2F2F2"/>
            <w:noWrap/>
            <w:vAlign w:val="center"/>
          </w:tcPr>
          <w:p w:rsidR="006E7001" w:rsidRPr="00CC7B90" w:rsidRDefault="006E7001" w:rsidP="005073C9">
            <w:pPr>
              <w:spacing w:after="0" w:line="240" w:lineRule="auto"/>
              <w:jc w:val="center"/>
              <w:rPr>
                <w:rFonts w:ascii="Times New Roman" w:hAnsi="Times New Roman" w:cs="Times New Roman"/>
                <w:b/>
                <w:bCs/>
                <w:color w:val="000000"/>
                <w:sz w:val="20"/>
                <w:szCs w:val="20"/>
                <w:lang w:eastAsia="ru-RU"/>
              </w:rPr>
            </w:pPr>
            <w:r w:rsidRPr="00CC7B90">
              <w:rPr>
                <w:rFonts w:ascii="Times New Roman" w:hAnsi="Times New Roman" w:cs="Times New Roman"/>
                <w:b/>
                <w:bCs/>
                <w:sz w:val="20"/>
                <w:szCs w:val="20"/>
                <w:lang w:val="en-US" w:eastAsia="ru-RU"/>
              </w:rPr>
              <w:t>ARCUS</w:t>
            </w:r>
            <w:r w:rsidRPr="00CC7B90">
              <w:rPr>
                <w:rFonts w:ascii="Times New Roman" w:hAnsi="Times New Roman" w:cs="Times New Roman"/>
                <w:b/>
                <w:bCs/>
                <w:sz w:val="20"/>
                <w:szCs w:val="20"/>
                <w:lang w:eastAsia="ru-RU"/>
              </w:rPr>
              <w:t>-6500 (КВа-6,5ГМ)</w:t>
            </w:r>
          </w:p>
        </w:tc>
      </w:tr>
      <w:tr w:rsidR="006E7001" w:rsidRPr="00CC7B90">
        <w:trPr>
          <w:trHeight w:val="20"/>
        </w:trPr>
        <w:tc>
          <w:tcPr>
            <w:tcW w:w="3611" w:type="pct"/>
            <w:tcBorders>
              <w:top w:val="nil"/>
              <w:left w:val="single" w:sz="4" w:space="0" w:color="auto"/>
              <w:bottom w:val="single" w:sz="4" w:space="0" w:color="auto"/>
              <w:right w:val="single" w:sz="4" w:space="0" w:color="auto"/>
            </w:tcBorders>
            <w:noWrap/>
            <w:vAlign w:val="center"/>
          </w:tcPr>
          <w:p w:rsidR="006E7001" w:rsidRPr="00CC7B90" w:rsidRDefault="006E7001" w:rsidP="005073C9">
            <w:pPr>
              <w:spacing w:after="0" w:line="240" w:lineRule="auto"/>
              <w:rPr>
                <w:rFonts w:ascii="Times New Roman" w:hAnsi="Times New Roman" w:cs="Times New Roman"/>
                <w:color w:val="000000"/>
                <w:sz w:val="20"/>
                <w:szCs w:val="20"/>
                <w:lang w:eastAsia="ru-RU"/>
              </w:rPr>
            </w:pPr>
            <w:r w:rsidRPr="00CC7B90">
              <w:rPr>
                <w:rFonts w:ascii="Times New Roman" w:hAnsi="Times New Roman" w:cs="Times New Roman"/>
                <w:color w:val="000000"/>
                <w:sz w:val="20"/>
                <w:szCs w:val="20"/>
                <w:lang w:eastAsia="ru-RU"/>
              </w:rPr>
              <w:t>Мощность, МВт/ Гкал/</w:t>
            </w:r>
            <w:proofErr w:type="gramStart"/>
            <w:r w:rsidRPr="00CC7B90">
              <w:rPr>
                <w:rFonts w:ascii="Times New Roman" w:hAnsi="Times New Roman" w:cs="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noWrap/>
            <w:vAlign w:val="center"/>
          </w:tcPr>
          <w:p w:rsidR="006E7001" w:rsidRPr="00CC7B90" w:rsidRDefault="006E7001" w:rsidP="005073C9">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6,51/5,6</w:t>
            </w:r>
          </w:p>
        </w:tc>
      </w:tr>
      <w:tr w:rsidR="006E7001" w:rsidRPr="00CC7B90">
        <w:trPr>
          <w:trHeight w:val="20"/>
        </w:trPr>
        <w:tc>
          <w:tcPr>
            <w:tcW w:w="3611" w:type="pct"/>
            <w:tcBorders>
              <w:top w:val="nil"/>
              <w:left w:val="single" w:sz="4" w:space="0" w:color="auto"/>
              <w:bottom w:val="single" w:sz="4" w:space="0" w:color="auto"/>
              <w:right w:val="single" w:sz="4" w:space="0" w:color="auto"/>
            </w:tcBorders>
            <w:noWrap/>
            <w:vAlign w:val="center"/>
          </w:tcPr>
          <w:p w:rsidR="006E7001" w:rsidRPr="00CC7B90" w:rsidRDefault="006E7001" w:rsidP="005073C9">
            <w:pPr>
              <w:spacing w:after="0" w:line="240" w:lineRule="auto"/>
              <w:rPr>
                <w:rFonts w:ascii="Times New Roman" w:hAnsi="Times New Roman" w:cs="Times New Roman"/>
                <w:color w:val="000000"/>
                <w:sz w:val="20"/>
                <w:szCs w:val="20"/>
                <w:lang w:eastAsia="ru-RU"/>
              </w:rPr>
            </w:pPr>
            <w:r w:rsidRPr="00CC7B90">
              <w:rPr>
                <w:rFonts w:ascii="Times New Roman" w:hAnsi="Times New Roman" w:cs="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6E7001" w:rsidRPr="00CC7B90" w:rsidRDefault="006E7001" w:rsidP="005073C9">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Природный газ</w:t>
            </w:r>
          </w:p>
        </w:tc>
      </w:tr>
      <w:tr w:rsidR="006E7001" w:rsidRPr="00CC7B90">
        <w:trPr>
          <w:trHeight w:val="20"/>
        </w:trPr>
        <w:tc>
          <w:tcPr>
            <w:tcW w:w="3611" w:type="pct"/>
            <w:tcBorders>
              <w:top w:val="nil"/>
              <w:left w:val="single" w:sz="4" w:space="0" w:color="auto"/>
              <w:bottom w:val="single" w:sz="4" w:space="0" w:color="auto"/>
              <w:right w:val="single" w:sz="4" w:space="0" w:color="auto"/>
            </w:tcBorders>
            <w:noWrap/>
            <w:vAlign w:val="center"/>
          </w:tcPr>
          <w:p w:rsidR="006E7001" w:rsidRPr="00CC7B90" w:rsidRDefault="006E7001" w:rsidP="005073C9">
            <w:pPr>
              <w:spacing w:after="0" w:line="240" w:lineRule="auto"/>
              <w:rPr>
                <w:rFonts w:ascii="Times New Roman" w:hAnsi="Times New Roman" w:cs="Times New Roman"/>
                <w:color w:val="000000"/>
                <w:sz w:val="20"/>
                <w:szCs w:val="20"/>
                <w:lang w:eastAsia="ru-RU"/>
              </w:rPr>
            </w:pPr>
            <w:r w:rsidRPr="00CC7B90">
              <w:rPr>
                <w:rFonts w:ascii="Times New Roman" w:hAnsi="Times New Roman" w:cs="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6E7001" w:rsidRPr="00CC7B90" w:rsidRDefault="006E7001" w:rsidP="005073C9">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92</w:t>
            </w:r>
          </w:p>
        </w:tc>
      </w:tr>
      <w:tr w:rsidR="006E7001" w:rsidRPr="00CC7B90">
        <w:trPr>
          <w:trHeight w:val="20"/>
        </w:trPr>
        <w:tc>
          <w:tcPr>
            <w:tcW w:w="3611" w:type="pct"/>
            <w:tcBorders>
              <w:top w:val="nil"/>
              <w:left w:val="single" w:sz="4" w:space="0" w:color="auto"/>
              <w:bottom w:val="single" w:sz="4" w:space="0" w:color="auto"/>
              <w:right w:val="single" w:sz="4" w:space="0" w:color="auto"/>
            </w:tcBorders>
            <w:noWrap/>
            <w:vAlign w:val="center"/>
          </w:tcPr>
          <w:p w:rsidR="006E7001" w:rsidRPr="00CC7B90" w:rsidRDefault="006E7001" w:rsidP="005073C9">
            <w:pPr>
              <w:spacing w:after="0" w:line="240" w:lineRule="auto"/>
              <w:rPr>
                <w:rFonts w:ascii="Times New Roman" w:hAnsi="Times New Roman" w:cs="Times New Roman"/>
                <w:color w:val="000000"/>
                <w:sz w:val="20"/>
                <w:szCs w:val="20"/>
                <w:lang w:eastAsia="ru-RU"/>
              </w:rPr>
            </w:pPr>
            <w:r w:rsidRPr="00CC7B90">
              <w:rPr>
                <w:rFonts w:ascii="Times New Roman" w:hAnsi="Times New Roman" w:cs="Times New Roman"/>
                <w:color w:val="000000"/>
                <w:sz w:val="20"/>
                <w:szCs w:val="20"/>
                <w:lang w:eastAsia="ru-RU"/>
              </w:rPr>
              <w:t>Гидравлическое сопротивление котла, кгс/см</w:t>
            </w:r>
            <w:proofErr w:type="gramStart"/>
            <w:r w:rsidRPr="00CC7B90">
              <w:rPr>
                <w:rFonts w:ascii="Times New Roman" w:hAnsi="Times New Roman" w:cs="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noWrap/>
            <w:vAlign w:val="center"/>
          </w:tcPr>
          <w:p w:rsidR="006E7001" w:rsidRPr="00CC7B90" w:rsidRDefault="006E7001" w:rsidP="005073C9">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w:t>
            </w:r>
            <w:r w:rsidRPr="00CC7B90">
              <w:rPr>
                <w:rFonts w:ascii="Times New Roman" w:hAnsi="Times New Roman" w:cs="Times New Roman"/>
                <w:color w:val="000000"/>
                <w:sz w:val="20"/>
                <w:szCs w:val="20"/>
                <w:lang w:eastAsia="ru-RU"/>
              </w:rPr>
              <w:t>,5</w:t>
            </w:r>
          </w:p>
        </w:tc>
      </w:tr>
    </w:tbl>
    <w:p w:rsidR="006E7001" w:rsidRDefault="006E7001">
      <w:pPr>
        <w:spacing w:after="0" w:line="240" w:lineRule="auto"/>
        <w:rPr>
          <w:rFonts w:ascii="Times New Roman" w:eastAsia="MS Mincho" w:hAnsi="Times New Roman"/>
          <w:i/>
          <w:iCs/>
          <w:lang w:eastAsia="ru-RU"/>
        </w:rPr>
      </w:pPr>
      <w:bookmarkStart w:id="75" w:name="_Toc407193991"/>
    </w:p>
    <w:p w:rsidR="006E7001" w:rsidRDefault="006E7001" w:rsidP="0083620B">
      <w:pPr>
        <w:pStyle w:val="affffffffff7"/>
        <w:numPr>
          <w:ilvl w:val="0"/>
          <w:numId w:val="0"/>
        </w:numPr>
        <w:ind w:left="2269"/>
        <w:rPr>
          <w:lang w:eastAsia="ru-RU"/>
        </w:rPr>
      </w:pPr>
      <w:r>
        <w:rPr>
          <w:lang w:eastAsia="ru-RU"/>
        </w:rPr>
        <w:t>Таблица 4.3 Перечень мероприятий на котельной ул. Ленина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4"/>
        <w:gridCol w:w="4147"/>
        <w:gridCol w:w="2181"/>
        <w:gridCol w:w="2730"/>
      </w:tblGrid>
      <w:tr w:rsidR="006E7001" w:rsidRPr="00012199">
        <w:tc>
          <w:tcPr>
            <w:tcW w:w="795"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 xml:space="preserve">№ </w:t>
            </w:r>
            <w:proofErr w:type="spellStart"/>
            <w:proofErr w:type="gramStart"/>
            <w:r w:rsidRPr="00DA3942">
              <w:rPr>
                <w:rFonts w:ascii="Times New Roman" w:hAnsi="Times New Roman" w:cs="Times New Roman"/>
                <w:b/>
                <w:bCs/>
                <w:sz w:val="20"/>
                <w:szCs w:val="20"/>
                <w:lang w:eastAsia="ru-RU"/>
              </w:rPr>
              <w:t>п</w:t>
            </w:r>
            <w:proofErr w:type="spellEnd"/>
            <w:proofErr w:type="gramEnd"/>
            <w:r w:rsidRPr="00DA3942">
              <w:rPr>
                <w:rFonts w:ascii="Times New Roman" w:hAnsi="Times New Roman" w:cs="Times New Roman"/>
                <w:b/>
                <w:bCs/>
                <w:sz w:val="20"/>
                <w:szCs w:val="20"/>
                <w:lang w:eastAsia="ru-RU"/>
              </w:rPr>
              <w:t>/</w:t>
            </w:r>
            <w:proofErr w:type="spellStart"/>
            <w:r w:rsidRPr="00DA3942">
              <w:rPr>
                <w:rFonts w:ascii="Times New Roman" w:hAnsi="Times New Roman" w:cs="Times New Roman"/>
                <w:b/>
                <w:bCs/>
                <w:sz w:val="20"/>
                <w:szCs w:val="20"/>
                <w:lang w:eastAsia="ru-RU"/>
              </w:rPr>
              <w:t>п</w:t>
            </w:r>
            <w:proofErr w:type="spellEnd"/>
          </w:p>
        </w:tc>
        <w:tc>
          <w:tcPr>
            <w:tcW w:w="4148"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Наименование мероприятия</w:t>
            </w:r>
          </w:p>
        </w:tc>
        <w:tc>
          <w:tcPr>
            <w:tcW w:w="2181"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Предполагаемый год реализации</w:t>
            </w:r>
          </w:p>
        </w:tc>
        <w:tc>
          <w:tcPr>
            <w:tcW w:w="2730"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Обоснование</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1</w:t>
            </w:r>
          </w:p>
        </w:tc>
        <w:tc>
          <w:tcPr>
            <w:tcW w:w="4148"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Установку системы </w:t>
            </w:r>
            <w:proofErr w:type="spellStart"/>
            <w:r w:rsidRPr="00DA3942">
              <w:rPr>
                <w:rFonts w:ascii="Times New Roman" w:hAnsi="Times New Roman" w:cs="Times New Roman"/>
                <w:sz w:val="20"/>
                <w:szCs w:val="20"/>
                <w:lang w:eastAsia="ru-RU"/>
              </w:rPr>
              <w:t>реагентной</w:t>
            </w:r>
            <w:proofErr w:type="spellEnd"/>
            <w:r w:rsidRPr="00DA3942">
              <w:rPr>
                <w:rFonts w:ascii="Times New Roman" w:hAnsi="Times New Roman" w:cs="Times New Roman"/>
                <w:sz w:val="20"/>
                <w:szCs w:val="20"/>
                <w:lang w:eastAsia="ru-RU"/>
              </w:rPr>
              <w:t xml:space="preserve"> обработки сетевой воды</w:t>
            </w:r>
          </w:p>
        </w:tc>
        <w:tc>
          <w:tcPr>
            <w:tcW w:w="2181"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19</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Необходимо для увеличения эффективности работы си</w:t>
            </w:r>
            <w:r w:rsidRPr="00DA3942">
              <w:rPr>
                <w:rFonts w:ascii="Times New Roman" w:hAnsi="Times New Roman" w:cs="Times New Roman"/>
                <w:sz w:val="20"/>
                <w:szCs w:val="20"/>
                <w:lang w:eastAsia="ru-RU"/>
              </w:rPr>
              <w:t>с</w:t>
            </w:r>
            <w:r w:rsidRPr="00DA3942">
              <w:rPr>
                <w:rFonts w:ascii="Times New Roman" w:hAnsi="Times New Roman" w:cs="Times New Roman"/>
                <w:sz w:val="20"/>
                <w:szCs w:val="20"/>
                <w:lang w:eastAsia="ru-RU"/>
              </w:rPr>
              <w:t>темы теплоснабжения от котельной и продления срока службы технологического оборудования</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2</w:t>
            </w:r>
          </w:p>
        </w:tc>
        <w:tc>
          <w:tcPr>
            <w:tcW w:w="4148"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Замена сетевых насосов (2 шт.)</w:t>
            </w:r>
          </w:p>
        </w:tc>
        <w:tc>
          <w:tcPr>
            <w:tcW w:w="2181"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15</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Мероприятие позволит ув</w:t>
            </w:r>
            <w:r w:rsidRPr="00DA3942">
              <w:rPr>
                <w:rFonts w:ascii="Times New Roman" w:hAnsi="Times New Roman" w:cs="Times New Roman"/>
                <w:sz w:val="20"/>
                <w:szCs w:val="20"/>
                <w:lang w:eastAsia="ru-RU"/>
              </w:rPr>
              <w:t>е</w:t>
            </w:r>
            <w:r w:rsidRPr="00DA3942">
              <w:rPr>
                <w:rFonts w:ascii="Times New Roman" w:hAnsi="Times New Roman" w:cs="Times New Roman"/>
                <w:sz w:val="20"/>
                <w:szCs w:val="20"/>
                <w:lang w:eastAsia="ru-RU"/>
              </w:rPr>
              <w:t>личить энергетическую э</w:t>
            </w:r>
            <w:r w:rsidRPr="00DA3942">
              <w:rPr>
                <w:rFonts w:ascii="Times New Roman" w:hAnsi="Times New Roman" w:cs="Times New Roman"/>
                <w:sz w:val="20"/>
                <w:szCs w:val="20"/>
                <w:lang w:eastAsia="ru-RU"/>
              </w:rPr>
              <w:t>ф</w:t>
            </w:r>
            <w:r w:rsidRPr="00DA3942">
              <w:rPr>
                <w:rFonts w:ascii="Times New Roman" w:hAnsi="Times New Roman" w:cs="Times New Roman"/>
                <w:sz w:val="20"/>
                <w:szCs w:val="20"/>
                <w:lang w:eastAsia="ru-RU"/>
              </w:rPr>
              <w:t>фективность работы котел</w:t>
            </w:r>
            <w:r w:rsidRPr="00DA3942">
              <w:rPr>
                <w:rFonts w:ascii="Times New Roman" w:hAnsi="Times New Roman" w:cs="Times New Roman"/>
                <w:sz w:val="20"/>
                <w:szCs w:val="20"/>
                <w:lang w:eastAsia="ru-RU"/>
              </w:rPr>
              <w:t>ь</w:t>
            </w:r>
            <w:r w:rsidRPr="00DA3942">
              <w:rPr>
                <w:rFonts w:ascii="Times New Roman" w:hAnsi="Times New Roman" w:cs="Times New Roman"/>
                <w:sz w:val="20"/>
                <w:szCs w:val="20"/>
                <w:lang w:eastAsia="ru-RU"/>
              </w:rPr>
              <w:t>ной.</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3</w:t>
            </w:r>
          </w:p>
        </w:tc>
        <w:tc>
          <w:tcPr>
            <w:tcW w:w="4148"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Замена 10 котлов КСВ-1,86 на 3 котла ARCUS-6500 (Ква-6,5ГМ)</w:t>
            </w:r>
          </w:p>
        </w:tc>
        <w:tc>
          <w:tcPr>
            <w:tcW w:w="2181"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19</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Мероприятие необходимо произвести по истечению срока эксплуатации </w:t>
            </w:r>
            <w:proofErr w:type="spellStart"/>
            <w:r w:rsidRPr="00DA3942">
              <w:rPr>
                <w:rFonts w:ascii="Times New Roman" w:hAnsi="Times New Roman" w:cs="Times New Roman"/>
                <w:sz w:val="20"/>
                <w:szCs w:val="20"/>
                <w:lang w:eastAsia="ru-RU"/>
              </w:rPr>
              <w:t>котлоа</w:t>
            </w:r>
            <w:r w:rsidRPr="00DA3942">
              <w:rPr>
                <w:rFonts w:ascii="Times New Roman" w:hAnsi="Times New Roman" w:cs="Times New Roman"/>
                <w:sz w:val="20"/>
                <w:szCs w:val="20"/>
                <w:lang w:eastAsia="ru-RU"/>
              </w:rPr>
              <w:t>г</w:t>
            </w:r>
            <w:r w:rsidRPr="00DA3942">
              <w:rPr>
                <w:rFonts w:ascii="Times New Roman" w:hAnsi="Times New Roman" w:cs="Times New Roman"/>
                <w:sz w:val="20"/>
                <w:szCs w:val="20"/>
                <w:lang w:eastAsia="ru-RU"/>
              </w:rPr>
              <w:t>регатов</w:t>
            </w:r>
            <w:proofErr w:type="spellEnd"/>
            <w:r w:rsidRPr="00DA3942">
              <w:rPr>
                <w:rFonts w:ascii="Times New Roman" w:hAnsi="Times New Roman" w:cs="Times New Roman"/>
                <w:sz w:val="20"/>
                <w:szCs w:val="20"/>
                <w:lang w:eastAsia="ru-RU"/>
              </w:rPr>
              <w:t>.</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4</w:t>
            </w:r>
          </w:p>
        </w:tc>
        <w:tc>
          <w:tcPr>
            <w:tcW w:w="4148"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Замена автоматики безопасности котельного оборудования</w:t>
            </w:r>
          </w:p>
        </w:tc>
        <w:tc>
          <w:tcPr>
            <w:tcW w:w="2181"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17</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Повышение показателей н</w:t>
            </w:r>
            <w:r w:rsidRPr="00DA3942">
              <w:rPr>
                <w:rFonts w:ascii="Times New Roman" w:hAnsi="Times New Roman" w:cs="Times New Roman"/>
                <w:sz w:val="20"/>
                <w:szCs w:val="20"/>
                <w:lang w:eastAsia="ru-RU"/>
              </w:rPr>
              <w:t>а</w:t>
            </w:r>
            <w:r w:rsidRPr="00DA3942">
              <w:rPr>
                <w:rFonts w:ascii="Times New Roman" w:hAnsi="Times New Roman" w:cs="Times New Roman"/>
                <w:sz w:val="20"/>
                <w:szCs w:val="20"/>
                <w:lang w:eastAsia="ru-RU"/>
              </w:rPr>
              <w:t>дежности котельной</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5</w:t>
            </w:r>
          </w:p>
        </w:tc>
        <w:tc>
          <w:tcPr>
            <w:tcW w:w="4148"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Монтаж независимого присоединения тепл</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вых сетей с заменой насосного оборудования</w:t>
            </w:r>
          </w:p>
        </w:tc>
        <w:tc>
          <w:tcPr>
            <w:tcW w:w="2181"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19</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Позволит повысить наде</w:t>
            </w:r>
            <w:r w:rsidRPr="00DA3942">
              <w:rPr>
                <w:rFonts w:ascii="Times New Roman" w:hAnsi="Times New Roman" w:cs="Times New Roman"/>
                <w:sz w:val="20"/>
                <w:szCs w:val="20"/>
                <w:lang w:eastAsia="ru-RU"/>
              </w:rPr>
              <w:t>ж</w:t>
            </w:r>
            <w:r w:rsidRPr="00DA3942">
              <w:rPr>
                <w:rFonts w:ascii="Times New Roman" w:hAnsi="Times New Roman" w:cs="Times New Roman"/>
                <w:sz w:val="20"/>
                <w:szCs w:val="20"/>
                <w:lang w:eastAsia="ru-RU"/>
              </w:rPr>
              <w:t xml:space="preserve">ность и </w:t>
            </w:r>
            <w:proofErr w:type="spellStart"/>
            <w:r w:rsidRPr="00DA3942">
              <w:rPr>
                <w:rFonts w:ascii="Times New Roman" w:hAnsi="Times New Roman" w:cs="Times New Roman"/>
                <w:sz w:val="20"/>
                <w:szCs w:val="20"/>
                <w:lang w:eastAsia="ru-RU"/>
              </w:rPr>
              <w:t>энергоэффекти</w:t>
            </w:r>
            <w:r w:rsidRPr="00DA3942">
              <w:rPr>
                <w:rFonts w:ascii="Times New Roman" w:hAnsi="Times New Roman" w:cs="Times New Roman"/>
                <w:sz w:val="20"/>
                <w:szCs w:val="20"/>
                <w:lang w:eastAsia="ru-RU"/>
              </w:rPr>
              <w:t>в</w:t>
            </w:r>
            <w:r w:rsidRPr="00DA3942">
              <w:rPr>
                <w:rFonts w:ascii="Times New Roman" w:hAnsi="Times New Roman" w:cs="Times New Roman"/>
                <w:sz w:val="20"/>
                <w:szCs w:val="20"/>
                <w:lang w:eastAsia="ru-RU"/>
              </w:rPr>
              <w:t>ность</w:t>
            </w:r>
            <w:proofErr w:type="spellEnd"/>
            <w:r w:rsidRPr="00DA3942">
              <w:rPr>
                <w:rFonts w:ascii="Times New Roman" w:hAnsi="Times New Roman" w:cs="Times New Roman"/>
                <w:sz w:val="20"/>
                <w:szCs w:val="20"/>
                <w:lang w:eastAsia="ru-RU"/>
              </w:rPr>
              <w:t xml:space="preserve"> работы котельной</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6</w:t>
            </w:r>
          </w:p>
        </w:tc>
        <w:tc>
          <w:tcPr>
            <w:tcW w:w="4148"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Монтаж УУТЭ</w:t>
            </w:r>
          </w:p>
        </w:tc>
        <w:tc>
          <w:tcPr>
            <w:tcW w:w="2181"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17</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Мероприятие необходимо для возможности </w:t>
            </w:r>
            <w:proofErr w:type="gramStart"/>
            <w:r w:rsidRPr="00DA3942">
              <w:rPr>
                <w:rFonts w:ascii="Times New Roman" w:hAnsi="Times New Roman" w:cs="Times New Roman"/>
                <w:sz w:val="20"/>
                <w:szCs w:val="20"/>
                <w:lang w:eastAsia="ru-RU"/>
              </w:rPr>
              <w:t>снятия п</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казаний объемов отпуска тепловой энергии</w:t>
            </w:r>
            <w:proofErr w:type="gramEnd"/>
            <w:r w:rsidRPr="00DA3942">
              <w:rPr>
                <w:rFonts w:ascii="Times New Roman" w:hAnsi="Times New Roman" w:cs="Times New Roman"/>
                <w:sz w:val="20"/>
                <w:szCs w:val="20"/>
                <w:lang w:eastAsia="ru-RU"/>
              </w:rPr>
              <w:t xml:space="preserve"> потреб</w:t>
            </w:r>
            <w:r w:rsidRPr="00DA3942">
              <w:rPr>
                <w:rFonts w:ascii="Times New Roman" w:hAnsi="Times New Roman" w:cs="Times New Roman"/>
                <w:sz w:val="20"/>
                <w:szCs w:val="20"/>
                <w:lang w:eastAsia="ru-RU"/>
              </w:rPr>
              <w:t>и</w:t>
            </w:r>
            <w:r w:rsidRPr="00DA3942">
              <w:rPr>
                <w:rFonts w:ascii="Times New Roman" w:hAnsi="Times New Roman" w:cs="Times New Roman"/>
                <w:sz w:val="20"/>
                <w:szCs w:val="20"/>
                <w:lang w:eastAsia="ru-RU"/>
              </w:rPr>
              <w:t>телям</w:t>
            </w:r>
          </w:p>
        </w:tc>
      </w:tr>
    </w:tbl>
    <w:p w:rsidR="006E7001" w:rsidRPr="005073C9" w:rsidRDefault="006E7001" w:rsidP="00537FB0">
      <w:pPr>
        <w:pStyle w:val="2fc"/>
        <w:numPr>
          <w:ilvl w:val="2"/>
          <w:numId w:val="62"/>
        </w:numPr>
        <w:ind w:left="0" w:firstLine="0"/>
      </w:pPr>
      <w:bookmarkStart w:id="76" w:name="_Toc288468043"/>
      <w:r>
        <w:t>Котельные ул. Чижова</w:t>
      </w:r>
      <w:r w:rsidRPr="005073C9">
        <w:t xml:space="preserve"> эксплуатационной ответственности </w:t>
      </w:r>
      <w:bookmarkEnd w:id="75"/>
      <w:bookmarkEnd w:id="76"/>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p>
    <w:p w:rsidR="006E7001" w:rsidRDefault="006E7001" w:rsidP="005E17A7">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Ограждающие конструкции, основное и вспомогательное оборудование котельной  ул</w:t>
      </w:r>
      <w:proofErr w:type="gramStart"/>
      <w:r>
        <w:rPr>
          <w:rFonts w:ascii="Times New Roman" w:hAnsi="Times New Roman" w:cs="Times New Roman"/>
          <w:sz w:val="24"/>
          <w:szCs w:val="24"/>
          <w:lang w:eastAsia="ru-RU"/>
        </w:rPr>
        <w:t>.Ч</w:t>
      </w:r>
      <w:proofErr w:type="gramEnd"/>
      <w:r>
        <w:rPr>
          <w:rFonts w:ascii="Times New Roman" w:hAnsi="Times New Roman" w:cs="Times New Roman"/>
          <w:sz w:val="24"/>
          <w:szCs w:val="24"/>
          <w:lang w:eastAsia="ru-RU"/>
        </w:rPr>
        <w:t xml:space="preserve">ижова, </w:t>
      </w:r>
      <w:r w:rsidRPr="005073C9">
        <w:rPr>
          <w:rFonts w:ascii="Times New Roman" w:hAnsi="Times New Roman" w:cs="Times New Roman"/>
          <w:sz w:val="24"/>
          <w:szCs w:val="24"/>
          <w:lang w:eastAsia="ru-RU"/>
        </w:rPr>
        <w:t xml:space="preserve">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00EB0F88">
        <w:rPr>
          <w:rFonts w:ascii="Times New Roman" w:hAnsi="Times New Roman" w:cs="Times New Roman"/>
          <w:noProof/>
        </w:rPr>
        <w:t xml:space="preserve">, </w:t>
      </w:r>
      <w:r>
        <w:rPr>
          <w:rFonts w:ascii="Times New Roman" w:hAnsi="Times New Roman" w:cs="Times New Roman"/>
          <w:sz w:val="24"/>
          <w:szCs w:val="24"/>
          <w:lang w:eastAsia="ru-RU"/>
        </w:rPr>
        <w:t>имеют крайне высокий износ. Для того чтобы данная котельная могла обеспечить надежное теплоснабжение по</w:t>
      </w:r>
      <w:r>
        <w:rPr>
          <w:rFonts w:ascii="Times New Roman" w:hAnsi="Times New Roman" w:cs="Times New Roman"/>
          <w:sz w:val="24"/>
          <w:szCs w:val="24"/>
          <w:lang w:eastAsia="ru-RU"/>
        </w:rPr>
        <w:t>д</w:t>
      </w:r>
      <w:r>
        <w:rPr>
          <w:rFonts w:ascii="Times New Roman" w:hAnsi="Times New Roman" w:cs="Times New Roman"/>
          <w:sz w:val="24"/>
          <w:szCs w:val="24"/>
          <w:lang w:eastAsia="ru-RU"/>
        </w:rPr>
        <w:t xml:space="preserve">ключенных потребителей, необходимо произвести полную реконструкцию </w:t>
      </w:r>
      <w:proofErr w:type="spellStart"/>
      <w:r>
        <w:rPr>
          <w:rFonts w:ascii="Times New Roman" w:hAnsi="Times New Roman" w:cs="Times New Roman"/>
          <w:sz w:val="24"/>
          <w:szCs w:val="24"/>
          <w:lang w:eastAsia="ru-RU"/>
        </w:rPr>
        <w:t>теплоисточника</w:t>
      </w:r>
      <w:proofErr w:type="spellEnd"/>
      <w:r>
        <w:rPr>
          <w:rFonts w:ascii="Times New Roman" w:hAnsi="Times New Roman" w:cs="Times New Roman"/>
          <w:sz w:val="24"/>
          <w:szCs w:val="24"/>
          <w:lang w:eastAsia="ru-RU"/>
        </w:rPr>
        <w:t>. Реконструкцию необходимо производить в 2 этапа. Первый этап – произведение проектно-изыскательских работ по реконструкции котельной. Второй – строительно-монтажные раб</w:t>
      </w:r>
      <w:r>
        <w:rPr>
          <w:rFonts w:ascii="Times New Roman" w:hAnsi="Times New Roman" w:cs="Times New Roman"/>
          <w:sz w:val="24"/>
          <w:szCs w:val="24"/>
          <w:lang w:eastAsia="ru-RU"/>
        </w:rPr>
        <w:t>о</w:t>
      </w:r>
      <w:r>
        <w:rPr>
          <w:rFonts w:ascii="Times New Roman" w:hAnsi="Times New Roman" w:cs="Times New Roman"/>
          <w:sz w:val="24"/>
          <w:szCs w:val="24"/>
          <w:lang w:eastAsia="ru-RU"/>
        </w:rPr>
        <w:t>ты.</w:t>
      </w:r>
    </w:p>
    <w:p w:rsidR="006E7001" w:rsidRPr="002242EC" w:rsidRDefault="006E7001" w:rsidP="002242EC">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источнике тепловой энергии необходимо произвести установку узла учета тепл</w:t>
      </w:r>
      <w:r>
        <w:rPr>
          <w:rFonts w:ascii="Times New Roman" w:hAnsi="Times New Roman" w:cs="Times New Roman"/>
          <w:sz w:val="24"/>
          <w:szCs w:val="24"/>
          <w:lang w:eastAsia="ru-RU"/>
        </w:rPr>
        <w:t>о</w:t>
      </w:r>
      <w:r>
        <w:rPr>
          <w:rFonts w:ascii="Times New Roman" w:hAnsi="Times New Roman" w:cs="Times New Roman"/>
          <w:sz w:val="24"/>
          <w:szCs w:val="24"/>
          <w:lang w:eastAsia="ru-RU"/>
        </w:rPr>
        <w:t>вой энергии (УУТЭ), для снятия фактических показаний объема отпуска тепловой энергии.</w:t>
      </w:r>
    </w:p>
    <w:p w:rsidR="006E7001" w:rsidRDefault="006E7001" w:rsidP="0083620B">
      <w:pPr>
        <w:pStyle w:val="affffffffff7"/>
        <w:numPr>
          <w:ilvl w:val="0"/>
          <w:numId w:val="0"/>
        </w:numPr>
        <w:ind w:left="2269"/>
        <w:rPr>
          <w:lang w:eastAsia="ru-RU"/>
        </w:rPr>
      </w:pPr>
      <w:r>
        <w:rPr>
          <w:lang w:eastAsia="ru-RU"/>
        </w:rPr>
        <w:br w:type="page"/>
      </w:r>
      <w:r>
        <w:rPr>
          <w:lang w:eastAsia="ru-RU"/>
        </w:rPr>
        <w:lastRenderedPageBreak/>
        <w:t>Таблица 4.4. Перечень мероприятий на котельной ул. Чижова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6"/>
        <w:gridCol w:w="2856"/>
        <w:gridCol w:w="3471"/>
        <w:gridCol w:w="2729"/>
      </w:tblGrid>
      <w:tr w:rsidR="006E7001" w:rsidRPr="00012199">
        <w:tc>
          <w:tcPr>
            <w:tcW w:w="795"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 xml:space="preserve">№ </w:t>
            </w:r>
            <w:proofErr w:type="spellStart"/>
            <w:proofErr w:type="gramStart"/>
            <w:r w:rsidRPr="00DA3942">
              <w:rPr>
                <w:rFonts w:ascii="Times New Roman" w:hAnsi="Times New Roman" w:cs="Times New Roman"/>
                <w:b/>
                <w:bCs/>
                <w:sz w:val="20"/>
                <w:szCs w:val="20"/>
                <w:lang w:eastAsia="ru-RU"/>
              </w:rPr>
              <w:t>п</w:t>
            </w:r>
            <w:proofErr w:type="spellEnd"/>
            <w:proofErr w:type="gramEnd"/>
            <w:r w:rsidRPr="00DA3942">
              <w:rPr>
                <w:rFonts w:ascii="Times New Roman" w:hAnsi="Times New Roman" w:cs="Times New Roman"/>
                <w:b/>
                <w:bCs/>
                <w:sz w:val="20"/>
                <w:szCs w:val="20"/>
                <w:lang w:eastAsia="ru-RU"/>
              </w:rPr>
              <w:t>/</w:t>
            </w:r>
            <w:proofErr w:type="spellStart"/>
            <w:r w:rsidRPr="00DA3942">
              <w:rPr>
                <w:rFonts w:ascii="Times New Roman" w:hAnsi="Times New Roman" w:cs="Times New Roman"/>
                <w:b/>
                <w:bCs/>
                <w:sz w:val="20"/>
                <w:szCs w:val="20"/>
                <w:lang w:eastAsia="ru-RU"/>
              </w:rPr>
              <w:t>п</w:t>
            </w:r>
            <w:proofErr w:type="spellEnd"/>
          </w:p>
        </w:tc>
        <w:tc>
          <w:tcPr>
            <w:tcW w:w="2857"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Наименование мероприятия</w:t>
            </w:r>
          </w:p>
        </w:tc>
        <w:tc>
          <w:tcPr>
            <w:tcW w:w="3472"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Предполагаемый год реализации</w:t>
            </w:r>
          </w:p>
        </w:tc>
        <w:tc>
          <w:tcPr>
            <w:tcW w:w="2730"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Обоснование</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1</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Проектно-изыскательные р</w:t>
            </w:r>
            <w:r w:rsidRPr="00DA3942">
              <w:rPr>
                <w:rFonts w:ascii="Times New Roman" w:hAnsi="Times New Roman" w:cs="Times New Roman"/>
                <w:sz w:val="20"/>
                <w:szCs w:val="20"/>
                <w:lang w:eastAsia="ru-RU"/>
              </w:rPr>
              <w:t>а</w:t>
            </w:r>
            <w:r w:rsidRPr="00DA3942">
              <w:rPr>
                <w:rFonts w:ascii="Times New Roman" w:hAnsi="Times New Roman" w:cs="Times New Roman"/>
                <w:sz w:val="20"/>
                <w:szCs w:val="20"/>
                <w:lang w:eastAsia="ru-RU"/>
              </w:rPr>
              <w:t>боты по реконструкции к</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тельной</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17</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Необходимо для проведения строительно-монтажных работ.</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2</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Реконструкция котельной</w:t>
            </w:r>
          </w:p>
        </w:tc>
        <w:tc>
          <w:tcPr>
            <w:tcW w:w="3472" w:type="dxa"/>
            <w:vAlign w:val="center"/>
          </w:tcPr>
          <w:p w:rsidR="006E7001" w:rsidRPr="00BB7C6D" w:rsidRDefault="00B76B23" w:rsidP="00D52996">
            <w:pPr>
              <w:spacing w:after="0" w:line="240" w:lineRule="auto"/>
              <w:jc w:val="center"/>
              <w:rPr>
                <w:rFonts w:ascii="Times New Roman" w:hAnsi="Times New Roman" w:cs="Times New Roman"/>
                <w:sz w:val="20"/>
                <w:szCs w:val="20"/>
                <w:highlight w:val="yellow"/>
                <w:lang w:eastAsia="ru-RU"/>
              </w:rPr>
            </w:pPr>
            <w:r>
              <w:rPr>
                <w:rFonts w:ascii="Times New Roman" w:hAnsi="Times New Roman" w:cs="Times New Roman"/>
                <w:sz w:val="20"/>
                <w:szCs w:val="20"/>
                <w:lang w:eastAsia="ru-RU"/>
              </w:rPr>
              <w:t>2021</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Реконструкция необходима по состоянию износа</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4</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Монтаж УУТЭ</w:t>
            </w:r>
          </w:p>
        </w:tc>
        <w:tc>
          <w:tcPr>
            <w:tcW w:w="3472" w:type="dxa"/>
            <w:vAlign w:val="center"/>
          </w:tcPr>
          <w:p w:rsidR="006E7001" w:rsidRPr="00BB7C6D" w:rsidRDefault="006E7001" w:rsidP="00B76B23">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17</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Мероприятие необходимо для возможности </w:t>
            </w:r>
            <w:proofErr w:type="gramStart"/>
            <w:r w:rsidRPr="00DA3942">
              <w:rPr>
                <w:rFonts w:ascii="Times New Roman" w:hAnsi="Times New Roman" w:cs="Times New Roman"/>
                <w:sz w:val="20"/>
                <w:szCs w:val="20"/>
                <w:lang w:eastAsia="ru-RU"/>
              </w:rPr>
              <w:t>снятия п</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казаний объемов отпуска тепловой энергии</w:t>
            </w:r>
            <w:proofErr w:type="gramEnd"/>
            <w:r w:rsidRPr="00DA3942">
              <w:rPr>
                <w:rFonts w:ascii="Times New Roman" w:hAnsi="Times New Roman" w:cs="Times New Roman"/>
                <w:sz w:val="20"/>
                <w:szCs w:val="20"/>
                <w:lang w:eastAsia="ru-RU"/>
              </w:rPr>
              <w:t xml:space="preserve"> потреб</w:t>
            </w:r>
            <w:r w:rsidRPr="00DA3942">
              <w:rPr>
                <w:rFonts w:ascii="Times New Roman" w:hAnsi="Times New Roman" w:cs="Times New Roman"/>
                <w:sz w:val="20"/>
                <w:szCs w:val="20"/>
                <w:lang w:eastAsia="ru-RU"/>
              </w:rPr>
              <w:t>и</w:t>
            </w:r>
            <w:r w:rsidRPr="00DA3942">
              <w:rPr>
                <w:rFonts w:ascii="Times New Roman" w:hAnsi="Times New Roman" w:cs="Times New Roman"/>
                <w:sz w:val="20"/>
                <w:szCs w:val="20"/>
                <w:lang w:eastAsia="ru-RU"/>
              </w:rPr>
              <w:t>телям</w:t>
            </w:r>
          </w:p>
        </w:tc>
      </w:tr>
    </w:tbl>
    <w:p w:rsidR="006E7001" w:rsidRPr="0030715F" w:rsidRDefault="006E7001" w:rsidP="00C32343">
      <w:pPr>
        <w:pStyle w:val="2fc"/>
        <w:numPr>
          <w:ilvl w:val="2"/>
          <w:numId w:val="62"/>
        </w:numPr>
      </w:pPr>
      <w:bookmarkStart w:id="77" w:name="_Toc407193992"/>
      <w:bookmarkStart w:id="78" w:name="_Toc288468044"/>
      <w:r w:rsidRPr="0030715F">
        <w:t>Котельная ул. Ком</w:t>
      </w:r>
      <w:bookmarkEnd w:id="77"/>
      <w:r w:rsidRPr="0030715F">
        <w:t xml:space="preserve">арова эксплуатационной ответственности </w:t>
      </w:r>
      <w:bookmarkEnd w:id="78"/>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p>
    <w:p w:rsidR="006E7001" w:rsidRDefault="006E7001" w:rsidP="00633203">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Ограждающие конструкции, основное и вспомогательное оборудование котельной  ул</w:t>
      </w:r>
      <w:proofErr w:type="gramStart"/>
      <w:r>
        <w:rPr>
          <w:rFonts w:ascii="Times New Roman" w:hAnsi="Times New Roman" w:cs="Times New Roman"/>
          <w:sz w:val="24"/>
          <w:szCs w:val="24"/>
          <w:lang w:eastAsia="ru-RU"/>
        </w:rPr>
        <w:t>.К</w:t>
      </w:r>
      <w:proofErr w:type="gramEnd"/>
      <w:r>
        <w:rPr>
          <w:rFonts w:ascii="Times New Roman" w:hAnsi="Times New Roman" w:cs="Times New Roman"/>
          <w:sz w:val="24"/>
          <w:szCs w:val="24"/>
          <w:lang w:eastAsia="ru-RU"/>
        </w:rPr>
        <w:t xml:space="preserve">омарова, </w:t>
      </w:r>
      <w:r w:rsidRPr="005073C9">
        <w:rPr>
          <w:rFonts w:ascii="Times New Roman" w:hAnsi="Times New Roman" w:cs="Times New Roman"/>
          <w:sz w:val="24"/>
          <w:szCs w:val="24"/>
          <w:lang w:eastAsia="ru-RU"/>
        </w:rPr>
        <w:t xml:space="preserve">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00EB0F88">
        <w:rPr>
          <w:rFonts w:ascii="Times New Roman" w:hAnsi="Times New Roman" w:cs="Times New Roman"/>
          <w:noProof/>
        </w:rPr>
        <w:t xml:space="preserve">, </w:t>
      </w:r>
      <w:r>
        <w:rPr>
          <w:rFonts w:ascii="Times New Roman" w:hAnsi="Times New Roman" w:cs="Times New Roman"/>
          <w:sz w:val="24"/>
          <w:szCs w:val="24"/>
          <w:lang w:eastAsia="ru-RU"/>
        </w:rPr>
        <w:t>имеют крайне выс</w:t>
      </w:r>
      <w:r>
        <w:rPr>
          <w:rFonts w:ascii="Times New Roman" w:hAnsi="Times New Roman" w:cs="Times New Roman"/>
          <w:sz w:val="24"/>
          <w:szCs w:val="24"/>
          <w:lang w:eastAsia="ru-RU"/>
        </w:rPr>
        <w:t>о</w:t>
      </w:r>
      <w:r>
        <w:rPr>
          <w:rFonts w:ascii="Times New Roman" w:hAnsi="Times New Roman" w:cs="Times New Roman"/>
          <w:sz w:val="24"/>
          <w:szCs w:val="24"/>
          <w:lang w:eastAsia="ru-RU"/>
        </w:rPr>
        <w:t xml:space="preserve">кий износ. Для того чтобы данная котельная могла обеспечить надежное теплоснабжение подключенных потребителей, необходимо произвести полную реконструкцию </w:t>
      </w:r>
      <w:proofErr w:type="spellStart"/>
      <w:r>
        <w:rPr>
          <w:rFonts w:ascii="Times New Roman" w:hAnsi="Times New Roman" w:cs="Times New Roman"/>
          <w:sz w:val="24"/>
          <w:szCs w:val="24"/>
          <w:lang w:eastAsia="ru-RU"/>
        </w:rPr>
        <w:t>теплоисто</w:t>
      </w:r>
      <w:r>
        <w:rPr>
          <w:rFonts w:ascii="Times New Roman" w:hAnsi="Times New Roman" w:cs="Times New Roman"/>
          <w:sz w:val="24"/>
          <w:szCs w:val="24"/>
          <w:lang w:eastAsia="ru-RU"/>
        </w:rPr>
        <w:t>ч</w:t>
      </w:r>
      <w:r>
        <w:rPr>
          <w:rFonts w:ascii="Times New Roman" w:hAnsi="Times New Roman" w:cs="Times New Roman"/>
          <w:sz w:val="24"/>
          <w:szCs w:val="24"/>
          <w:lang w:eastAsia="ru-RU"/>
        </w:rPr>
        <w:t>ника</w:t>
      </w:r>
      <w:proofErr w:type="spellEnd"/>
      <w:r>
        <w:rPr>
          <w:rFonts w:ascii="Times New Roman" w:hAnsi="Times New Roman" w:cs="Times New Roman"/>
          <w:sz w:val="24"/>
          <w:szCs w:val="24"/>
          <w:lang w:eastAsia="ru-RU"/>
        </w:rPr>
        <w:t>. Реконструкцию необходимо производить в 2 этапа. Первый этап – произведение пр</w:t>
      </w:r>
      <w:r>
        <w:rPr>
          <w:rFonts w:ascii="Times New Roman" w:hAnsi="Times New Roman" w:cs="Times New Roman"/>
          <w:sz w:val="24"/>
          <w:szCs w:val="24"/>
          <w:lang w:eastAsia="ru-RU"/>
        </w:rPr>
        <w:t>о</w:t>
      </w:r>
      <w:r>
        <w:rPr>
          <w:rFonts w:ascii="Times New Roman" w:hAnsi="Times New Roman" w:cs="Times New Roman"/>
          <w:sz w:val="24"/>
          <w:szCs w:val="24"/>
          <w:lang w:eastAsia="ru-RU"/>
        </w:rPr>
        <w:t>ектно-изыскательских работ по реконструкции котельной. Второй – строительно-монтажные работы. При реконструкции необходимо увеличение тепловой мощности котельной для п</w:t>
      </w:r>
      <w:r>
        <w:rPr>
          <w:rFonts w:ascii="Times New Roman" w:hAnsi="Times New Roman" w:cs="Times New Roman"/>
          <w:sz w:val="24"/>
          <w:szCs w:val="24"/>
          <w:lang w:eastAsia="ru-RU"/>
        </w:rPr>
        <w:t>о</w:t>
      </w:r>
      <w:r>
        <w:rPr>
          <w:rFonts w:ascii="Times New Roman" w:hAnsi="Times New Roman" w:cs="Times New Roman"/>
          <w:sz w:val="24"/>
          <w:szCs w:val="24"/>
          <w:lang w:eastAsia="ru-RU"/>
        </w:rPr>
        <w:t xml:space="preserve">крытия дефицита мощности и обеспечения нормативных показателей надежности. </w:t>
      </w:r>
      <w:r>
        <w:rPr>
          <w:rFonts w:ascii="Times New Roman" w:hAnsi="Times New Roman" w:cs="Times New Roman"/>
          <w:sz w:val="24"/>
          <w:szCs w:val="24"/>
          <w:lang w:eastAsia="ru-RU"/>
        </w:rPr>
        <w:tab/>
      </w:r>
    </w:p>
    <w:p w:rsidR="006E7001" w:rsidRPr="002242EC" w:rsidRDefault="006E7001" w:rsidP="002242EC">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источнике тепловой энергии необходимо произвести установку узла учета тепл</w:t>
      </w:r>
      <w:r>
        <w:rPr>
          <w:rFonts w:ascii="Times New Roman" w:hAnsi="Times New Roman" w:cs="Times New Roman"/>
          <w:sz w:val="24"/>
          <w:szCs w:val="24"/>
          <w:lang w:eastAsia="ru-RU"/>
        </w:rPr>
        <w:t>о</w:t>
      </w:r>
      <w:r>
        <w:rPr>
          <w:rFonts w:ascii="Times New Roman" w:hAnsi="Times New Roman" w:cs="Times New Roman"/>
          <w:sz w:val="24"/>
          <w:szCs w:val="24"/>
          <w:lang w:eastAsia="ru-RU"/>
        </w:rPr>
        <w:t>вой энергии (УУТЭ), для снятия фактических показаний объема отпуска тепловой энергии.</w:t>
      </w:r>
    </w:p>
    <w:p w:rsidR="006E7001" w:rsidRDefault="006E7001" w:rsidP="0083620B">
      <w:pPr>
        <w:pStyle w:val="affffffffff7"/>
        <w:numPr>
          <w:ilvl w:val="0"/>
          <w:numId w:val="0"/>
        </w:numPr>
        <w:ind w:left="2269"/>
        <w:rPr>
          <w:lang w:eastAsia="ru-RU"/>
        </w:rPr>
      </w:pPr>
      <w:r>
        <w:rPr>
          <w:lang w:eastAsia="ru-RU"/>
        </w:rPr>
        <w:t>Таблица 4.5. Перечень мероприятий на котельной ул. Комарова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5"/>
        <w:gridCol w:w="2856"/>
        <w:gridCol w:w="3471"/>
        <w:gridCol w:w="2730"/>
      </w:tblGrid>
      <w:tr w:rsidR="006E7001" w:rsidRPr="00012199">
        <w:tc>
          <w:tcPr>
            <w:tcW w:w="795"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 xml:space="preserve">№ </w:t>
            </w:r>
            <w:proofErr w:type="spellStart"/>
            <w:proofErr w:type="gramStart"/>
            <w:r w:rsidRPr="00DA3942">
              <w:rPr>
                <w:rFonts w:ascii="Times New Roman" w:hAnsi="Times New Roman" w:cs="Times New Roman"/>
                <w:b/>
                <w:bCs/>
                <w:sz w:val="20"/>
                <w:szCs w:val="20"/>
                <w:lang w:eastAsia="ru-RU"/>
              </w:rPr>
              <w:t>п</w:t>
            </w:r>
            <w:proofErr w:type="spellEnd"/>
            <w:proofErr w:type="gramEnd"/>
            <w:r w:rsidRPr="00DA3942">
              <w:rPr>
                <w:rFonts w:ascii="Times New Roman" w:hAnsi="Times New Roman" w:cs="Times New Roman"/>
                <w:b/>
                <w:bCs/>
                <w:sz w:val="20"/>
                <w:szCs w:val="20"/>
                <w:lang w:eastAsia="ru-RU"/>
              </w:rPr>
              <w:t>/</w:t>
            </w:r>
            <w:proofErr w:type="spellStart"/>
            <w:r w:rsidRPr="00DA3942">
              <w:rPr>
                <w:rFonts w:ascii="Times New Roman" w:hAnsi="Times New Roman" w:cs="Times New Roman"/>
                <w:b/>
                <w:bCs/>
                <w:sz w:val="20"/>
                <w:szCs w:val="20"/>
                <w:lang w:eastAsia="ru-RU"/>
              </w:rPr>
              <w:t>п</w:t>
            </w:r>
            <w:proofErr w:type="spellEnd"/>
          </w:p>
        </w:tc>
        <w:tc>
          <w:tcPr>
            <w:tcW w:w="2857"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Наименование мероприятия</w:t>
            </w:r>
          </w:p>
        </w:tc>
        <w:tc>
          <w:tcPr>
            <w:tcW w:w="3472"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Предполагаемый год реализации</w:t>
            </w:r>
          </w:p>
        </w:tc>
        <w:tc>
          <w:tcPr>
            <w:tcW w:w="2730"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Обоснование</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1</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Проектно-изыскательные р</w:t>
            </w:r>
            <w:r w:rsidRPr="00DA3942">
              <w:rPr>
                <w:rFonts w:ascii="Times New Roman" w:hAnsi="Times New Roman" w:cs="Times New Roman"/>
                <w:sz w:val="20"/>
                <w:szCs w:val="20"/>
                <w:lang w:eastAsia="ru-RU"/>
              </w:rPr>
              <w:t>а</w:t>
            </w:r>
            <w:r w:rsidRPr="00DA3942">
              <w:rPr>
                <w:rFonts w:ascii="Times New Roman" w:hAnsi="Times New Roman" w:cs="Times New Roman"/>
                <w:sz w:val="20"/>
                <w:szCs w:val="20"/>
                <w:lang w:eastAsia="ru-RU"/>
              </w:rPr>
              <w:t>боты по реконструкции к</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тельной</w:t>
            </w:r>
          </w:p>
        </w:tc>
        <w:tc>
          <w:tcPr>
            <w:tcW w:w="3472" w:type="dxa"/>
            <w:vAlign w:val="center"/>
          </w:tcPr>
          <w:p w:rsidR="006E7001" w:rsidRPr="00BB7C6D" w:rsidRDefault="006E7001" w:rsidP="00B76B23">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17</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Необходимо для проведения строительно-монтажных работ.</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2</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Реконструкция котельной</w:t>
            </w:r>
          </w:p>
        </w:tc>
        <w:tc>
          <w:tcPr>
            <w:tcW w:w="3472" w:type="dxa"/>
            <w:vAlign w:val="center"/>
          </w:tcPr>
          <w:p w:rsidR="006E7001" w:rsidRPr="00BB7C6D" w:rsidRDefault="00B76B23" w:rsidP="00D52996">
            <w:pPr>
              <w:spacing w:after="0" w:line="240" w:lineRule="auto"/>
              <w:jc w:val="center"/>
              <w:rPr>
                <w:rFonts w:ascii="Times New Roman" w:hAnsi="Times New Roman" w:cs="Times New Roman"/>
                <w:sz w:val="20"/>
                <w:szCs w:val="20"/>
                <w:highlight w:val="yellow"/>
                <w:lang w:eastAsia="ru-RU"/>
              </w:rPr>
            </w:pPr>
            <w:r>
              <w:rPr>
                <w:rFonts w:ascii="Times New Roman" w:hAnsi="Times New Roman" w:cs="Times New Roman"/>
                <w:sz w:val="20"/>
                <w:szCs w:val="20"/>
                <w:lang w:eastAsia="ru-RU"/>
              </w:rPr>
              <w:t>2018</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Реконструкция необходима по состоянию износа</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3</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Монтаж УУТЭ</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17</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Мероприятие необходимо для возможности </w:t>
            </w:r>
            <w:proofErr w:type="gramStart"/>
            <w:r w:rsidRPr="00DA3942">
              <w:rPr>
                <w:rFonts w:ascii="Times New Roman" w:hAnsi="Times New Roman" w:cs="Times New Roman"/>
                <w:sz w:val="20"/>
                <w:szCs w:val="20"/>
                <w:lang w:eastAsia="ru-RU"/>
              </w:rPr>
              <w:t>снятия п</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казаний объемов отпуска тепловой энергии</w:t>
            </w:r>
            <w:proofErr w:type="gramEnd"/>
            <w:r w:rsidRPr="00DA3942">
              <w:rPr>
                <w:rFonts w:ascii="Times New Roman" w:hAnsi="Times New Roman" w:cs="Times New Roman"/>
                <w:sz w:val="20"/>
                <w:szCs w:val="20"/>
                <w:lang w:eastAsia="ru-RU"/>
              </w:rPr>
              <w:t xml:space="preserve"> потреб</w:t>
            </w:r>
            <w:r w:rsidRPr="00DA3942">
              <w:rPr>
                <w:rFonts w:ascii="Times New Roman" w:hAnsi="Times New Roman" w:cs="Times New Roman"/>
                <w:sz w:val="20"/>
                <w:szCs w:val="20"/>
                <w:lang w:eastAsia="ru-RU"/>
              </w:rPr>
              <w:t>и</w:t>
            </w:r>
            <w:r w:rsidRPr="00DA3942">
              <w:rPr>
                <w:rFonts w:ascii="Times New Roman" w:hAnsi="Times New Roman" w:cs="Times New Roman"/>
                <w:sz w:val="20"/>
                <w:szCs w:val="20"/>
                <w:lang w:eastAsia="ru-RU"/>
              </w:rPr>
              <w:t>телям</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4</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Установку системы </w:t>
            </w:r>
            <w:proofErr w:type="spellStart"/>
            <w:r w:rsidRPr="00DA3942">
              <w:rPr>
                <w:rFonts w:ascii="Times New Roman" w:hAnsi="Times New Roman" w:cs="Times New Roman"/>
                <w:sz w:val="20"/>
                <w:szCs w:val="20"/>
                <w:lang w:eastAsia="ru-RU"/>
              </w:rPr>
              <w:t>реаген</w:t>
            </w:r>
            <w:r w:rsidRPr="00DA3942">
              <w:rPr>
                <w:rFonts w:ascii="Times New Roman" w:hAnsi="Times New Roman" w:cs="Times New Roman"/>
                <w:sz w:val="20"/>
                <w:szCs w:val="20"/>
                <w:lang w:eastAsia="ru-RU"/>
              </w:rPr>
              <w:t>т</w:t>
            </w:r>
            <w:r w:rsidRPr="00DA3942">
              <w:rPr>
                <w:rFonts w:ascii="Times New Roman" w:hAnsi="Times New Roman" w:cs="Times New Roman"/>
                <w:sz w:val="20"/>
                <w:szCs w:val="20"/>
                <w:lang w:eastAsia="ru-RU"/>
              </w:rPr>
              <w:t>ной</w:t>
            </w:r>
            <w:proofErr w:type="spellEnd"/>
            <w:r w:rsidRPr="00DA3942">
              <w:rPr>
                <w:rFonts w:ascii="Times New Roman" w:hAnsi="Times New Roman" w:cs="Times New Roman"/>
                <w:sz w:val="20"/>
                <w:szCs w:val="20"/>
                <w:lang w:eastAsia="ru-RU"/>
              </w:rPr>
              <w:t xml:space="preserve"> обработки сетевой воды</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w:t>
            </w:r>
            <w:r w:rsidR="00D52996">
              <w:rPr>
                <w:rFonts w:ascii="Times New Roman" w:hAnsi="Times New Roman" w:cs="Times New Roman"/>
                <w:sz w:val="20"/>
                <w:szCs w:val="20"/>
                <w:lang w:eastAsia="ru-RU"/>
              </w:rPr>
              <w:t>8</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Необходимо для увеличения эффективности работы си</w:t>
            </w:r>
            <w:r w:rsidRPr="00DA3942">
              <w:rPr>
                <w:rFonts w:ascii="Times New Roman" w:hAnsi="Times New Roman" w:cs="Times New Roman"/>
                <w:sz w:val="20"/>
                <w:szCs w:val="20"/>
                <w:lang w:eastAsia="ru-RU"/>
              </w:rPr>
              <w:t>с</w:t>
            </w:r>
            <w:r w:rsidRPr="00DA3942">
              <w:rPr>
                <w:rFonts w:ascii="Times New Roman" w:hAnsi="Times New Roman" w:cs="Times New Roman"/>
                <w:sz w:val="20"/>
                <w:szCs w:val="20"/>
                <w:lang w:eastAsia="ru-RU"/>
              </w:rPr>
              <w:t>темы теплоснабжения от котельной и продления срока службы технологического оборудования</w:t>
            </w:r>
          </w:p>
        </w:tc>
      </w:tr>
    </w:tbl>
    <w:p w:rsidR="006E7001" w:rsidRPr="0030715F" w:rsidRDefault="006E7001" w:rsidP="00C32343">
      <w:pPr>
        <w:pStyle w:val="2fc"/>
        <w:numPr>
          <w:ilvl w:val="2"/>
          <w:numId w:val="62"/>
        </w:numPr>
      </w:pPr>
      <w:bookmarkStart w:id="79" w:name="_Toc288468045"/>
      <w:r w:rsidRPr="0030715F">
        <w:lastRenderedPageBreak/>
        <w:t xml:space="preserve">Котельная ул. </w:t>
      </w:r>
      <w:r>
        <w:t>Советская</w:t>
      </w:r>
      <w:r w:rsidRPr="0030715F">
        <w:t xml:space="preserve"> эксплуатационной ответственности </w:t>
      </w:r>
      <w:bookmarkEnd w:id="79"/>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p>
    <w:p w:rsidR="006E7001" w:rsidRDefault="006E7001" w:rsidP="003B7AFF">
      <w:pPr>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На котельной</w:t>
      </w:r>
      <w:r>
        <w:rPr>
          <w:rFonts w:ascii="Times New Roman" w:hAnsi="Times New Roman" w:cs="Times New Roman"/>
          <w:sz w:val="24"/>
          <w:szCs w:val="24"/>
          <w:lang w:eastAsia="ru-RU"/>
        </w:rPr>
        <w:t xml:space="preserve"> ул. </w:t>
      </w:r>
      <w:proofErr w:type="gramStart"/>
      <w:r>
        <w:rPr>
          <w:rFonts w:ascii="Times New Roman" w:hAnsi="Times New Roman" w:cs="Times New Roman"/>
          <w:sz w:val="24"/>
          <w:szCs w:val="24"/>
          <w:lang w:eastAsia="ru-RU"/>
        </w:rPr>
        <w:t>Советская</w:t>
      </w:r>
      <w:proofErr w:type="gramEnd"/>
      <w:r w:rsidRPr="005073C9">
        <w:rPr>
          <w:rFonts w:ascii="Times New Roman" w:hAnsi="Times New Roman" w:cs="Times New Roman"/>
          <w:sz w:val="24"/>
          <w:szCs w:val="24"/>
          <w:lang w:eastAsia="ru-RU"/>
        </w:rPr>
        <w:t xml:space="preserve">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00EB0F88">
        <w:rPr>
          <w:rFonts w:ascii="Times New Roman" w:hAnsi="Times New Roman" w:cs="Times New Roman"/>
          <w:noProof/>
        </w:rPr>
        <w:t xml:space="preserve"> </w:t>
      </w:r>
      <w:r w:rsidRPr="005073C9">
        <w:rPr>
          <w:rFonts w:ascii="Times New Roman" w:hAnsi="Times New Roman" w:cs="Times New Roman"/>
          <w:sz w:val="24"/>
          <w:szCs w:val="24"/>
          <w:lang w:eastAsia="ru-RU"/>
        </w:rPr>
        <w:t>в настоящее время ус</w:t>
      </w:r>
      <w:r>
        <w:rPr>
          <w:rFonts w:ascii="Times New Roman" w:hAnsi="Times New Roman" w:cs="Times New Roman"/>
          <w:sz w:val="24"/>
          <w:szCs w:val="24"/>
          <w:lang w:eastAsia="ru-RU"/>
        </w:rPr>
        <w:t>тановлено 4 котла КВГ-3-95</w:t>
      </w:r>
      <w:r w:rsidRPr="005073C9">
        <w:rPr>
          <w:rFonts w:ascii="Times New Roman" w:hAnsi="Times New Roman" w:cs="Times New Roman"/>
          <w:sz w:val="24"/>
          <w:szCs w:val="24"/>
          <w:lang w:eastAsia="ru-RU"/>
        </w:rPr>
        <w:t>, вве</w:t>
      </w:r>
      <w:r>
        <w:rPr>
          <w:rFonts w:ascii="Times New Roman" w:hAnsi="Times New Roman" w:cs="Times New Roman"/>
          <w:sz w:val="24"/>
          <w:szCs w:val="24"/>
          <w:lang w:eastAsia="ru-RU"/>
        </w:rPr>
        <w:t>денные в эксплуатацию в 2000</w:t>
      </w:r>
      <w:r w:rsidRPr="005073C9">
        <w:rPr>
          <w:rFonts w:ascii="Times New Roman" w:hAnsi="Times New Roman" w:cs="Times New Roman"/>
          <w:sz w:val="24"/>
          <w:szCs w:val="24"/>
          <w:lang w:eastAsia="ru-RU"/>
        </w:rPr>
        <w:t xml:space="preserve"> г. </w:t>
      </w:r>
      <w:r>
        <w:rPr>
          <w:rFonts w:ascii="Times New Roman" w:hAnsi="Times New Roman" w:cs="Times New Roman"/>
          <w:sz w:val="24"/>
          <w:szCs w:val="24"/>
          <w:lang w:eastAsia="ru-RU"/>
        </w:rPr>
        <w:t xml:space="preserve">Срок службы данных </w:t>
      </w:r>
      <w:proofErr w:type="spellStart"/>
      <w:r>
        <w:rPr>
          <w:rFonts w:ascii="Times New Roman" w:hAnsi="Times New Roman" w:cs="Times New Roman"/>
          <w:sz w:val="24"/>
          <w:szCs w:val="24"/>
          <w:lang w:eastAsia="ru-RU"/>
        </w:rPr>
        <w:t>котлоагрегатов</w:t>
      </w:r>
      <w:proofErr w:type="spellEnd"/>
      <w:r>
        <w:rPr>
          <w:rFonts w:ascii="Times New Roman" w:hAnsi="Times New Roman" w:cs="Times New Roman"/>
          <w:sz w:val="24"/>
          <w:szCs w:val="24"/>
          <w:lang w:eastAsia="ru-RU"/>
        </w:rPr>
        <w:t xml:space="preserve"> – 15 лет. Соответственно оборудование исчерпало свой р</w:t>
      </w:r>
      <w:r>
        <w:rPr>
          <w:rFonts w:ascii="Times New Roman" w:hAnsi="Times New Roman" w:cs="Times New Roman"/>
          <w:sz w:val="24"/>
          <w:szCs w:val="24"/>
          <w:lang w:eastAsia="ru-RU"/>
        </w:rPr>
        <w:t>е</w:t>
      </w:r>
      <w:r>
        <w:rPr>
          <w:rFonts w:ascii="Times New Roman" w:hAnsi="Times New Roman" w:cs="Times New Roman"/>
          <w:sz w:val="24"/>
          <w:szCs w:val="24"/>
          <w:lang w:eastAsia="ru-RU"/>
        </w:rPr>
        <w:t>сурс в этом году и подлежит замене.</w:t>
      </w:r>
    </w:p>
    <w:p w:rsidR="006E7001" w:rsidRDefault="002465F4" w:rsidP="002F4586">
      <w:pPr>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 xml:space="preserve">Предлагается </w:t>
      </w:r>
      <w:r>
        <w:rPr>
          <w:rFonts w:ascii="Times New Roman" w:hAnsi="Times New Roman" w:cs="Times New Roman"/>
          <w:sz w:val="24"/>
          <w:szCs w:val="24"/>
          <w:lang w:eastAsia="ru-RU"/>
        </w:rPr>
        <w:t>произвести</w:t>
      </w:r>
      <w:r w:rsidR="006E7001">
        <w:rPr>
          <w:rFonts w:ascii="Times New Roman" w:hAnsi="Times New Roman" w:cs="Times New Roman"/>
          <w:sz w:val="24"/>
          <w:szCs w:val="24"/>
          <w:lang w:eastAsia="ru-RU"/>
        </w:rPr>
        <w:t xml:space="preserve"> замену существующих 4 котлов КВГ-3-</w:t>
      </w:r>
      <w:r>
        <w:rPr>
          <w:rFonts w:ascii="Times New Roman" w:hAnsi="Times New Roman" w:cs="Times New Roman"/>
          <w:sz w:val="24"/>
          <w:szCs w:val="24"/>
          <w:lang w:eastAsia="ru-RU"/>
        </w:rPr>
        <w:t>95 на</w:t>
      </w:r>
      <w:r w:rsidR="006E7001">
        <w:rPr>
          <w:rFonts w:ascii="Times New Roman" w:hAnsi="Times New Roman" w:cs="Times New Roman"/>
          <w:sz w:val="24"/>
          <w:szCs w:val="24"/>
          <w:lang w:eastAsia="ru-RU"/>
        </w:rPr>
        <w:t xml:space="preserve"> 4 котла </w:t>
      </w:r>
      <w:r w:rsidR="006E7001" w:rsidRPr="00C51BEB">
        <w:rPr>
          <w:rFonts w:ascii="Times New Roman" w:hAnsi="Times New Roman" w:cs="Times New Roman"/>
          <w:sz w:val="24"/>
          <w:szCs w:val="24"/>
          <w:lang w:eastAsia="ru-RU"/>
        </w:rPr>
        <w:t xml:space="preserve">Котел </w:t>
      </w:r>
      <w:r w:rsidR="006E7001" w:rsidRPr="00C51BEB">
        <w:rPr>
          <w:rFonts w:ascii="Times New Roman" w:hAnsi="Times New Roman" w:cs="Times New Roman"/>
          <w:sz w:val="24"/>
          <w:szCs w:val="24"/>
          <w:lang w:val="en-US" w:eastAsia="ru-RU"/>
        </w:rPr>
        <w:t>ARCUS</w:t>
      </w:r>
      <w:r w:rsidR="006E7001" w:rsidRPr="00C51BEB">
        <w:rPr>
          <w:rFonts w:ascii="Times New Roman" w:hAnsi="Times New Roman" w:cs="Times New Roman"/>
          <w:sz w:val="24"/>
          <w:szCs w:val="24"/>
          <w:lang w:eastAsia="ru-RU"/>
        </w:rPr>
        <w:t>-3000 (КВа-3,0 ГМ)</w:t>
      </w:r>
      <w:r w:rsidR="006E7001">
        <w:rPr>
          <w:rFonts w:ascii="Times New Roman" w:hAnsi="Times New Roman" w:cs="Times New Roman"/>
          <w:sz w:val="24"/>
          <w:szCs w:val="24"/>
          <w:lang w:eastAsia="ru-RU"/>
        </w:rPr>
        <w:t>, производств</w:t>
      </w:r>
      <w:proofErr w:type="gramStart"/>
      <w:r w:rsidR="006E7001">
        <w:rPr>
          <w:rFonts w:ascii="Times New Roman" w:hAnsi="Times New Roman" w:cs="Times New Roman"/>
          <w:sz w:val="24"/>
          <w:szCs w:val="24"/>
          <w:lang w:eastAsia="ru-RU"/>
        </w:rPr>
        <w:t xml:space="preserve">а </w:t>
      </w:r>
      <w:r w:rsidR="006E7001" w:rsidRPr="005073C9">
        <w:rPr>
          <w:rFonts w:ascii="Times New Roman" w:hAnsi="Times New Roman" w:cs="Times New Roman"/>
          <w:sz w:val="24"/>
          <w:szCs w:val="24"/>
          <w:lang w:eastAsia="ru-RU"/>
        </w:rPr>
        <w:t>ООО</w:t>
      </w:r>
      <w:proofErr w:type="gramEnd"/>
      <w:r w:rsidR="006E7001" w:rsidRPr="005073C9">
        <w:rPr>
          <w:rFonts w:ascii="Times New Roman" w:hAnsi="Times New Roman" w:cs="Times New Roman"/>
          <w:sz w:val="24"/>
          <w:szCs w:val="24"/>
          <w:lang w:eastAsia="ru-RU"/>
        </w:rPr>
        <w:t xml:space="preserve"> «</w:t>
      </w:r>
      <w:r w:rsidR="006E7001">
        <w:rPr>
          <w:rFonts w:ascii="Times New Roman" w:hAnsi="Times New Roman" w:cs="Times New Roman"/>
          <w:sz w:val="24"/>
          <w:szCs w:val="24"/>
          <w:lang w:eastAsia="ru-RU"/>
        </w:rPr>
        <w:t>Ижевский котельный завод</w:t>
      </w:r>
      <w:r w:rsidR="006E7001" w:rsidRPr="005073C9">
        <w:rPr>
          <w:rFonts w:ascii="Times New Roman" w:hAnsi="Times New Roman" w:cs="Times New Roman"/>
          <w:sz w:val="24"/>
          <w:szCs w:val="24"/>
          <w:lang w:eastAsia="ru-RU"/>
        </w:rPr>
        <w:t>»</w:t>
      </w:r>
      <w:r w:rsidR="006E7001">
        <w:rPr>
          <w:rFonts w:ascii="Times New Roman" w:hAnsi="Times New Roman" w:cs="Times New Roman"/>
          <w:sz w:val="24"/>
          <w:szCs w:val="24"/>
          <w:lang w:eastAsia="ru-RU"/>
        </w:rPr>
        <w:t>. Р</w:t>
      </w:r>
      <w:r w:rsidR="006E7001" w:rsidRPr="005073C9">
        <w:rPr>
          <w:rFonts w:ascii="Times New Roman" w:hAnsi="Times New Roman" w:cs="Times New Roman"/>
          <w:sz w:val="24"/>
          <w:szCs w:val="24"/>
          <w:lang w:eastAsia="ru-RU"/>
        </w:rPr>
        <w:t xml:space="preserve">еализацию мероприятия следует запланировать на </w:t>
      </w:r>
      <w:r w:rsidR="006E7001" w:rsidRPr="00D52996">
        <w:rPr>
          <w:rFonts w:ascii="Times New Roman" w:hAnsi="Times New Roman" w:cs="Times New Roman"/>
          <w:sz w:val="24"/>
          <w:szCs w:val="24"/>
          <w:lang w:eastAsia="ru-RU"/>
        </w:rPr>
        <w:t>20</w:t>
      </w:r>
      <w:r w:rsidR="00D52996" w:rsidRPr="00D52996">
        <w:rPr>
          <w:rFonts w:ascii="Times New Roman" w:hAnsi="Times New Roman" w:cs="Times New Roman"/>
          <w:sz w:val="24"/>
          <w:szCs w:val="24"/>
          <w:lang w:eastAsia="ru-RU"/>
        </w:rPr>
        <w:t>25</w:t>
      </w:r>
      <w:r w:rsidR="006E7001" w:rsidRPr="00D52996">
        <w:rPr>
          <w:rFonts w:ascii="Times New Roman" w:hAnsi="Times New Roman" w:cs="Times New Roman"/>
          <w:sz w:val="24"/>
          <w:szCs w:val="24"/>
          <w:lang w:eastAsia="ru-RU"/>
        </w:rPr>
        <w:t xml:space="preserve"> г.</w:t>
      </w:r>
      <w:r w:rsidR="006E7001" w:rsidRPr="005073C9">
        <w:rPr>
          <w:rFonts w:ascii="Times New Roman" w:hAnsi="Times New Roman" w:cs="Times New Roman"/>
          <w:sz w:val="24"/>
          <w:szCs w:val="24"/>
          <w:lang w:eastAsia="ru-RU"/>
        </w:rPr>
        <w:t xml:space="preserve"> </w:t>
      </w:r>
    </w:p>
    <w:p w:rsidR="006E7001" w:rsidRDefault="006E7001" w:rsidP="005073C9">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Котельной ул. </w:t>
      </w:r>
      <w:proofErr w:type="gramStart"/>
      <w:r>
        <w:rPr>
          <w:rFonts w:ascii="Times New Roman" w:hAnsi="Times New Roman" w:cs="Times New Roman"/>
          <w:sz w:val="24"/>
          <w:szCs w:val="24"/>
          <w:lang w:eastAsia="ru-RU"/>
        </w:rPr>
        <w:t>Советская</w:t>
      </w:r>
      <w:proofErr w:type="gramEnd"/>
      <w:r>
        <w:rPr>
          <w:rFonts w:ascii="Times New Roman" w:hAnsi="Times New Roman" w:cs="Times New Roman"/>
          <w:sz w:val="24"/>
          <w:szCs w:val="24"/>
          <w:lang w:eastAsia="ru-RU"/>
        </w:rPr>
        <w:t xml:space="preserve"> необходимо произвести м</w:t>
      </w:r>
      <w:r w:rsidRPr="00296AB2">
        <w:rPr>
          <w:rFonts w:ascii="Times New Roman" w:hAnsi="Times New Roman" w:cs="Times New Roman"/>
          <w:sz w:val="24"/>
          <w:szCs w:val="24"/>
          <w:lang w:eastAsia="ru-RU"/>
        </w:rPr>
        <w:t>онтаж независимого присоед</w:t>
      </w:r>
      <w:r w:rsidRPr="00296AB2">
        <w:rPr>
          <w:rFonts w:ascii="Times New Roman" w:hAnsi="Times New Roman" w:cs="Times New Roman"/>
          <w:sz w:val="24"/>
          <w:szCs w:val="24"/>
          <w:lang w:eastAsia="ru-RU"/>
        </w:rPr>
        <w:t>и</w:t>
      </w:r>
      <w:r w:rsidRPr="00296AB2">
        <w:rPr>
          <w:rFonts w:ascii="Times New Roman" w:hAnsi="Times New Roman" w:cs="Times New Roman"/>
          <w:sz w:val="24"/>
          <w:szCs w:val="24"/>
          <w:lang w:eastAsia="ru-RU"/>
        </w:rPr>
        <w:t>нения тепловых сетей с заменой насосного оборудования</w:t>
      </w:r>
      <w:r>
        <w:rPr>
          <w:rFonts w:ascii="Times New Roman" w:hAnsi="Times New Roman" w:cs="Times New Roman"/>
          <w:sz w:val="24"/>
          <w:szCs w:val="24"/>
          <w:lang w:eastAsia="ru-RU"/>
        </w:rPr>
        <w:t>. Это мероприятие повысит наде</w:t>
      </w:r>
      <w:r>
        <w:rPr>
          <w:rFonts w:ascii="Times New Roman" w:hAnsi="Times New Roman" w:cs="Times New Roman"/>
          <w:sz w:val="24"/>
          <w:szCs w:val="24"/>
          <w:lang w:eastAsia="ru-RU"/>
        </w:rPr>
        <w:t>ж</w:t>
      </w:r>
      <w:r>
        <w:rPr>
          <w:rFonts w:ascii="Times New Roman" w:hAnsi="Times New Roman" w:cs="Times New Roman"/>
          <w:sz w:val="24"/>
          <w:szCs w:val="24"/>
          <w:lang w:eastAsia="ru-RU"/>
        </w:rPr>
        <w:t xml:space="preserve">ность, </w:t>
      </w:r>
      <w:proofErr w:type="spellStart"/>
      <w:r>
        <w:rPr>
          <w:rFonts w:ascii="Times New Roman" w:hAnsi="Times New Roman" w:cs="Times New Roman"/>
          <w:sz w:val="24"/>
          <w:szCs w:val="24"/>
          <w:lang w:eastAsia="ru-RU"/>
        </w:rPr>
        <w:t>энергоэффективность</w:t>
      </w:r>
      <w:proofErr w:type="spellEnd"/>
      <w:r>
        <w:rPr>
          <w:rFonts w:ascii="Times New Roman" w:hAnsi="Times New Roman" w:cs="Times New Roman"/>
          <w:sz w:val="24"/>
          <w:szCs w:val="24"/>
          <w:lang w:eastAsia="ru-RU"/>
        </w:rPr>
        <w:t xml:space="preserve"> системы теплоснабжения от котельной. А также продлит срок службы </w:t>
      </w:r>
      <w:proofErr w:type="spellStart"/>
      <w:r>
        <w:rPr>
          <w:rFonts w:ascii="Times New Roman" w:hAnsi="Times New Roman" w:cs="Times New Roman"/>
          <w:sz w:val="24"/>
          <w:szCs w:val="24"/>
          <w:lang w:eastAsia="ru-RU"/>
        </w:rPr>
        <w:t>котлоагрегатов</w:t>
      </w:r>
      <w:proofErr w:type="spellEnd"/>
      <w:r>
        <w:rPr>
          <w:rFonts w:ascii="Times New Roman" w:hAnsi="Times New Roman" w:cs="Times New Roman"/>
          <w:sz w:val="24"/>
          <w:szCs w:val="24"/>
          <w:lang w:eastAsia="ru-RU"/>
        </w:rPr>
        <w:t>. При выборе насосного оборудования необходимо отдавать предпо</w:t>
      </w:r>
      <w:r>
        <w:rPr>
          <w:rFonts w:ascii="Times New Roman" w:hAnsi="Times New Roman" w:cs="Times New Roman"/>
          <w:sz w:val="24"/>
          <w:szCs w:val="24"/>
          <w:lang w:eastAsia="ru-RU"/>
        </w:rPr>
        <w:t>ч</w:t>
      </w:r>
      <w:r>
        <w:rPr>
          <w:rFonts w:ascii="Times New Roman" w:hAnsi="Times New Roman" w:cs="Times New Roman"/>
          <w:sz w:val="24"/>
          <w:szCs w:val="24"/>
          <w:lang w:eastAsia="ru-RU"/>
        </w:rPr>
        <w:t>тение насосам с ЧРП.</w:t>
      </w:r>
    </w:p>
    <w:p w:rsidR="006E7001" w:rsidRDefault="006E7001" w:rsidP="00567366">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котельной </w:t>
      </w:r>
      <w:r w:rsidRPr="005073C9">
        <w:rPr>
          <w:rFonts w:ascii="Times New Roman" w:hAnsi="Times New Roman" w:cs="Times New Roman"/>
          <w:sz w:val="24"/>
          <w:szCs w:val="24"/>
          <w:lang w:eastAsia="ru-RU"/>
        </w:rPr>
        <w:t xml:space="preserve">в настоящее время </w:t>
      </w:r>
      <w:r>
        <w:rPr>
          <w:rFonts w:ascii="Times New Roman" w:hAnsi="Times New Roman" w:cs="Times New Roman"/>
          <w:sz w:val="24"/>
          <w:szCs w:val="24"/>
          <w:lang w:eastAsia="ru-RU"/>
        </w:rPr>
        <w:t>система водоподготовки не обеспечивает пригото</w:t>
      </w:r>
      <w:r>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ление теплоносителя необходимого качества. </w:t>
      </w:r>
      <w:r w:rsidRPr="00AE107B">
        <w:rPr>
          <w:rFonts w:ascii="Times New Roman" w:hAnsi="Times New Roman" w:cs="Times New Roman"/>
          <w:sz w:val="24"/>
          <w:szCs w:val="24"/>
          <w:lang w:eastAsia="ru-RU"/>
        </w:rPr>
        <w:t xml:space="preserve">Подготовка </w:t>
      </w:r>
      <w:r>
        <w:rPr>
          <w:rFonts w:ascii="Times New Roman" w:hAnsi="Times New Roman" w:cs="Times New Roman"/>
          <w:sz w:val="24"/>
          <w:szCs w:val="24"/>
          <w:lang w:eastAsia="ru-RU"/>
        </w:rPr>
        <w:t xml:space="preserve">теплоносителя </w:t>
      </w:r>
      <w:r w:rsidRPr="00AE107B">
        <w:rPr>
          <w:rFonts w:ascii="Times New Roman" w:hAnsi="Times New Roman" w:cs="Times New Roman"/>
          <w:sz w:val="24"/>
          <w:szCs w:val="24"/>
          <w:lang w:eastAsia="ru-RU"/>
        </w:rPr>
        <w:t xml:space="preserve"> для котельных и</w:t>
      </w:r>
      <w:r w:rsidRPr="00AE107B">
        <w:rPr>
          <w:rFonts w:ascii="Times New Roman" w:hAnsi="Times New Roman" w:cs="Times New Roman"/>
          <w:sz w:val="24"/>
          <w:szCs w:val="24"/>
          <w:lang w:eastAsia="ru-RU"/>
        </w:rPr>
        <w:t>г</w:t>
      </w:r>
      <w:r w:rsidRPr="00AE107B">
        <w:rPr>
          <w:rFonts w:ascii="Times New Roman" w:hAnsi="Times New Roman" w:cs="Times New Roman"/>
          <w:sz w:val="24"/>
          <w:szCs w:val="24"/>
          <w:lang w:eastAsia="ru-RU"/>
        </w:rPr>
        <w:t>рает важную роль на любом энергетическом предприятии. Это обусловлено тем, что качес</w:t>
      </w:r>
      <w:r w:rsidRPr="00AE107B">
        <w:rPr>
          <w:rFonts w:ascii="Times New Roman" w:hAnsi="Times New Roman" w:cs="Times New Roman"/>
          <w:sz w:val="24"/>
          <w:szCs w:val="24"/>
          <w:lang w:eastAsia="ru-RU"/>
        </w:rPr>
        <w:t>т</w:t>
      </w:r>
      <w:r w:rsidRPr="00AE107B">
        <w:rPr>
          <w:rFonts w:ascii="Times New Roman" w:hAnsi="Times New Roman" w:cs="Times New Roman"/>
          <w:sz w:val="24"/>
          <w:szCs w:val="24"/>
          <w:lang w:eastAsia="ru-RU"/>
        </w:rPr>
        <w:t>во жидкости, необходимой для осуществления рабочих процессов, напрямую связано с раб</w:t>
      </w:r>
      <w:r w:rsidRPr="00AE107B">
        <w:rPr>
          <w:rFonts w:ascii="Times New Roman" w:hAnsi="Times New Roman" w:cs="Times New Roman"/>
          <w:sz w:val="24"/>
          <w:szCs w:val="24"/>
          <w:lang w:eastAsia="ru-RU"/>
        </w:rPr>
        <w:t>о</w:t>
      </w:r>
      <w:r w:rsidRPr="00AE107B">
        <w:rPr>
          <w:rFonts w:ascii="Times New Roman" w:hAnsi="Times New Roman" w:cs="Times New Roman"/>
          <w:sz w:val="24"/>
          <w:szCs w:val="24"/>
          <w:lang w:eastAsia="ru-RU"/>
        </w:rPr>
        <w:t xml:space="preserve">той предприятия в целом. Оно непосредственно влияет на эффективность и надежность всего </w:t>
      </w:r>
      <w:proofErr w:type="spellStart"/>
      <w:r w:rsidRPr="00AE107B">
        <w:rPr>
          <w:rFonts w:ascii="Times New Roman" w:hAnsi="Times New Roman" w:cs="Times New Roman"/>
          <w:sz w:val="24"/>
          <w:szCs w:val="24"/>
          <w:lang w:eastAsia="ru-RU"/>
        </w:rPr>
        <w:t>оборудования</w:t>
      </w:r>
      <w:proofErr w:type="gramStart"/>
      <w:r w:rsidRPr="00AE107B">
        <w:rPr>
          <w:rFonts w:ascii="Times New Roman" w:hAnsi="Times New Roman" w:cs="Times New Roman"/>
          <w:sz w:val="24"/>
          <w:szCs w:val="24"/>
          <w:lang w:eastAsia="ru-RU"/>
        </w:rPr>
        <w:t>.В</w:t>
      </w:r>
      <w:proofErr w:type="spellEnd"/>
      <w:proofErr w:type="gramEnd"/>
      <w:r w:rsidRPr="00AE107B">
        <w:rPr>
          <w:rFonts w:ascii="Times New Roman" w:hAnsi="Times New Roman" w:cs="Times New Roman"/>
          <w:sz w:val="24"/>
          <w:szCs w:val="24"/>
          <w:lang w:eastAsia="ru-RU"/>
        </w:rPr>
        <w:t xml:space="preserve"> том случае, когда водоподготовка котлов не соответствует нормам, могут возникнуть определенные проблемы. Прежде всего, это перерасход топлива, увеличение п</w:t>
      </w:r>
      <w:r w:rsidRPr="00AE107B">
        <w:rPr>
          <w:rFonts w:ascii="Times New Roman" w:hAnsi="Times New Roman" w:cs="Times New Roman"/>
          <w:sz w:val="24"/>
          <w:szCs w:val="24"/>
          <w:lang w:eastAsia="ru-RU"/>
        </w:rPr>
        <w:t>о</w:t>
      </w:r>
      <w:r w:rsidRPr="00AE107B">
        <w:rPr>
          <w:rFonts w:ascii="Times New Roman" w:hAnsi="Times New Roman" w:cs="Times New Roman"/>
          <w:sz w:val="24"/>
          <w:szCs w:val="24"/>
          <w:lang w:eastAsia="ru-RU"/>
        </w:rPr>
        <w:t>требляемой электроэнергии и рост затрат на кислотную промывку теплообменников и ко</w:t>
      </w:r>
      <w:r w:rsidRPr="00AE107B">
        <w:rPr>
          <w:rFonts w:ascii="Times New Roman" w:hAnsi="Times New Roman" w:cs="Times New Roman"/>
          <w:sz w:val="24"/>
          <w:szCs w:val="24"/>
          <w:lang w:eastAsia="ru-RU"/>
        </w:rPr>
        <w:t>т</w:t>
      </w:r>
      <w:r w:rsidRPr="00AE107B">
        <w:rPr>
          <w:rFonts w:ascii="Times New Roman" w:hAnsi="Times New Roman" w:cs="Times New Roman"/>
          <w:sz w:val="24"/>
          <w:szCs w:val="24"/>
          <w:lang w:eastAsia="ru-RU"/>
        </w:rPr>
        <w:t>лов. Все это вызвано накипью, которая образуется вследствие использования необработа</w:t>
      </w:r>
      <w:r w:rsidRPr="00AE107B">
        <w:rPr>
          <w:rFonts w:ascii="Times New Roman" w:hAnsi="Times New Roman" w:cs="Times New Roman"/>
          <w:sz w:val="24"/>
          <w:szCs w:val="24"/>
          <w:lang w:eastAsia="ru-RU"/>
        </w:rPr>
        <w:t>н</w:t>
      </w:r>
      <w:r w:rsidRPr="00AE107B">
        <w:rPr>
          <w:rFonts w:ascii="Times New Roman" w:hAnsi="Times New Roman" w:cs="Times New Roman"/>
          <w:sz w:val="24"/>
          <w:szCs w:val="24"/>
          <w:lang w:eastAsia="ru-RU"/>
        </w:rPr>
        <w:t>ной питательной жидкости. Также, весьма ощутимыми становятся затраты на постоянный преждевременный ремонт трубопроводов и оборудования, вызванный коррозией. И все это ведет к снижению КПД котлов и систем.</w:t>
      </w:r>
    </w:p>
    <w:p w:rsidR="006E7001" w:rsidRDefault="006E7001" w:rsidP="002242EC">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источнике тепловой энергии необходимо произвести установку узла учета тепл</w:t>
      </w:r>
      <w:r>
        <w:rPr>
          <w:rFonts w:ascii="Times New Roman" w:hAnsi="Times New Roman" w:cs="Times New Roman"/>
          <w:sz w:val="24"/>
          <w:szCs w:val="24"/>
          <w:lang w:eastAsia="ru-RU"/>
        </w:rPr>
        <w:t>о</w:t>
      </w:r>
      <w:r>
        <w:rPr>
          <w:rFonts w:ascii="Times New Roman" w:hAnsi="Times New Roman" w:cs="Times New Roman"/>
          <w:sz w:val="24"/>
          <w:szCs w:val="24"/>
          <w:lang w:eastAsia="ru-RU"/>
        </w:rPr>
        <w:t>вой энергии (УУТЭ), для снятия фактических показаний объема отпуска тепловой энергии.</w:t>
      </w:r>
    </w:p>
    <w:p w:rsidR="006E7001" w:rsidRPr="002242EC" w:rsidRDefault="006E7001" w:rsidP="002242EC">
      <w:pPr>
        <w:spacing w:after="0" w:line="360" w:lineRule="auto"/>
        <w:ind w:firstLine="709"/>
        <w:jc w:val="both"/>
        <w:rPr>
          <w:rFonts w:ascii="Times New Roman" w:hAnsi="Times New Roman" w:cs="Times New Roman"/>
          <w:sz w:val="24"/>
          <w:szCs w:val="24"/>
          <w:lang w:eastAsia="ru-RU"/>
        </w:rPr>
      </w:pPr>
    </w:p>
    <w:p w:rsidR="006E7001" w:rsidRDefault="006E7001" w:rsidP="0083620B">
      <w:pPr>
        <w:pStyle w:val="affffffffff7"/>
        <w:numPr>
          <w:ilvl w:val="0"/>
          <w:numId w:val="0"/>
        </w:numPr>
        <w:ind w:left="2269"/>
        <w:rPr>
          <w:lang w:eastAsia="ru-RU"/>
        </w:rPr>
      </w:pPr>
      <w:r>
        <w:rPr>
          <w:lang w:eastAsia="ru-RU"/>
        </w:rPr>
        <w:t xml:space="preserve">Таблица 4.6. Перечень мероприятий на котельной ул. </w:t>
      </w:r>
      <w:proofErr w:type="gramStart"/>
      <w:r>
        <w:rPr>
          <w:lang w:eastAsia="ru-RU"/>
        </w:rPr>
        <w:t>Советская</w:t>
      </w:r>
      <w:proofErr w:type="gramEnd"/>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5"/>
        <w:gridCol w:w="2856"/>
        <w:gridCol w:w="3471"/>
        <w:gridCol w:w="2730"/>
      </w:tblGrid>
      <w:tr w:rsidR="006E7001" w:rsidRPr="00012199">
        <w:tc>
          <w:tcPr>
            <w:tcW w:w="795"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 xml:space="preserve">№ </w:t>
            </w:r>
            <w:proofErr w:type="spellStart"/>
            <w:proofErr w:type="gramStart"/>
            <w:r w:rsidRPr="00DA3942">
              <w:rPr>
                <w:rFonts w:ascii="Times New Roman" w:hAnsi="Times New Roman" w:cs="Times New Roman"/>
                <w:b/>
                <w:bCs/>
                <w:sz w:val="20"/>
                <w:szCs w:val="20"/>
                <w:lang w:eastAsia="ru-RU"/>
              </w:rPr>
              <w:t>п</w:t>
            </w:r>
            <w:proofErr w:type="spellEnd"/>
            <w:proofErr w:type="gramEnd"/>
            <w:r w:rsidRPr="00DA3942">
              <w:rPr>
                <w:rFonts w:ascii="Times New Roman" w:hAnsi="Times New Roman" w:cs="Times New Roman"/>
                <w:b/>
                <w:bCs/>
                <w:sz w:val="20"/>
                <w:szCs w:val="20"/>
                <w:lang w:eastAsia="ru-RU"/>
              </w:rPr>
              <w:t>/</w:t>
            </w:r>
            <w:proofErr w:type="spellStart"/>
            <w:r w:rsidRPr="00DA3942">
              <w:rPr>
                <w:rFonts w:ascii="Times New Roman" w:hAnsi="Times New Roman" w:cs="Times New Roman"/>
                <w:b/>
                <w:bCs/>
                <w:sz w:val="20"/>
                <w:szCs w:val="20"/>
                <w:lang w:eastAsia="ru-RU"/>
              </w:rPr>
              <w:t>п</w:t>
            </w:r>
            <w:proofErr w:type="spellEnd"/>
          </w:p>
        </w:tc>
        <w:tc>
          <w:tcPr>
            <w:tcW w:w="2857"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Наименование мероприятия</w:t>
            </w:r>
          </w:p>
        </w:tc>
        <w:tc>
          <w:tcPr>
            <w:tcW w:w="3472"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Предполагаемый год реализации</w:t>
            </w:r>
          </w:p>
        </w:tc>
        <w:tc>
          <w:tcPr>
            <w:tcW w:w="2730"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Обоснование</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1</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Монтаж независимого пр</w:t>
            </w:r>
            <w:r w:rsidRPr="00DA3942">
              <w:rPr>
                <w:rFonts w:ascii="Times New Roman" w:hAnsi="Times New Roman" w:cs="Times New Roman"/>
                <w:sz w:val="20"/>
                <w:szCs w:val="20"/>
                <w:lang w:eastAsia="ru-RU"/>
              </w:rPr>
              <w:t>и</w:t>
            </w:r>
            <w:r w:rsidRPr="00DA3942">
              <w:rPr>
                <w:rFonts w:ascii="Times New Roman" w:hAnsi="Times New Roman" w:cs="Times New Roman"/>
                <w:sz w:val="20"/>
                <w:szCs w:val="20"/>
                <w:lang w:eastAsia="ru-RU"/>
              </w:rPr>
              <w:t>соединения тепловых сетей с заменой насосного оборуд</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вания</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17</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Позволит повысить наде</w:t>
            </w:r>
            <w:r w:rsidRPr="00DA3942">
              <w:rPr>
                <w:rFonts w:ascii="Times New Roman" w:hAnsi="Times New Roman" w:cs="Times New Roman"/>
                <w:sz w:val="20"/>
                <w:szCs w:val="20"/>
                <w:lang w:eastAsia="ru-RU"/>
              </w:rPr>
              <w:t>ж</w:t>
            </w:r>
            <w:r w:rsidRPr="00DA3942">
              <w:rPr>
                <w:rFonts w:ascii="Times New Roman" w:hAnsi="Times New Roman" w:cs="Times New Roman"/>
                <w:sz w:val="20"/>
                <w:szCs w:val="20"/>
                <w:lang w:eastAsia="ru-RU"/>
              </w:rPr>
              <w:t xml:space="preserve">ность и </w:t>
            </w:r>
            <w:proofErr w:type="spellStart"/>
            <w:r w:rsidRPr="00DA3942">
              <w:rPr>
                <w:rFonts w:ascii="Times New Roman" w:hAnsi="Times New Roman" w:cs="Times New Roman"/>
                <w:sz w:val="20"/>
                <w:szCs w:val="20"/>
                <w:lang w:eastAsia="ru-RU"/>
              </w:rPr>
              <w:t>энергоэффекти</w:t>
            </w:r>
            <w:r w:rsidRPr="00DA3942">
              <w:rPr>
                <w:rFonts w:ascii="Times New Roman" w:hAnsi="Times New Roman" w:cs="Times New Roman"/>
                <w:sz w:val="20"/>
                <w:szCs w:val="20"/>
                <w:lang w:eastAsia="ru-RU"/>
              </w:rPr>
              <w:t>в</w:t>
            </w:r>
            <w:r w:rsidRPr="00DA3942">
              <w:rPr>
                <w:rFonts w:ascii="Times New Roman" w:hAnsi="Times New Roman" w:cs="Times New Roman"/>
                <w:sz w:val="20"/>
                <w:szCs w:val="20"/>
                <w:lang w:eastAsia="ru-RU"/>
              </w:rPr>
              <w:t>ность</w:t>
            </w:r>
            <w:proofErr w:type="spellEnd"/>
            <w:r w:rsidRPr="00DA3942">
              <w:rPr>
                <w:rFonts w:ascii="Times New Roman" w:hAnsi="Times New Roman" w:cs="Times New Roman"/>
                <w:sz w:val="20"/>
                <w:szCs w:val="20"/>
                <w:lang w:eastAsia="ru-RU"/>
              </w:rPr>
              <w:t xml:space="preserve"> работы котельной</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2</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Установку системы </w:t>
            </w:r>
            <w:proofErr w:type="spellStart"/>
            <w:r w:rsidRPr="00DA3942">
              <w:rPr>
                <w:rFonts w:ascii="Times New Roman" w:hAnsi="Times New Roman" w:cs="Times New Roman"/>
                <w:sz w:val="20"/>
                <w:szCs w:val="20"/>
                <w:lang w:eastAsia="ru-RU"/>
              </w:rPr>
              <w:t>реаген</w:t>
            </w:r>
            <w:r w:rsidRPr="00DA3942">
              <w:rPr>
                <w:rFonts w:ascii="Times New Roman" w:hAnsi="Times New Roman" w:cs="Times New Roman"/>
                <w:sz w:val="20"/>
                <w:szCs w:val="20"/>
                <w:lang w:eastAsia="ru-RU"/>
              </w:rPr>
              <w:t>т</w:t>
            </w:r>
            <w:r w:rsidRPr="00DA3942">
              <w:rPr>
                <w:rFonts w:ascii="Times New Roman" w:hAnsi="Times New Roman" w:cs="Times New Roman"/>
                <w:sz w:val="20"/>
                <w:szCs w:val="20"/>
                <w:lang w:eastAsia="ru-RU"/>
              </w:rPr>
              <w:t>ной</w:t>
            </w:r>
            <w:proofErr w:type="spellEnd"/>
            <w:r w:rsidRPr="00DA3942">
              <w:rPr>
                <w:rFonts w:ascii="Times New Roman" w:hAnsi="Times New Roman" w:cs="Times New Roman"/>
                <w:sz w:val="20"/>
                <w:szCs w:val="20"/>
                <w:lang w:eastAsia="ru-RU"/>
              </w:rPr>
              <w:t xml:space="preserve"> обработки сетевой воды и замена оборудования ХВО</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17</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Необходимо для увеличения эффективности работы си</w:t>
            </w:r>
            <w:r w:rsidRPr="00DA3942">
              <w:rPr>
                <w:rFonts w:ascii="Times New Roman" w:hAnsi="Times New Roman" w:cs="Times New Roman"/>
                <w:sz w:val="20"/>
                <w:szCs w:val="20"/>
                <w:lang w:eastAsia="ru-RU"/>
              </w:rPr>
              <w:t>с</w:t>
            </w:r>
            <w:r w:rsidRPr="00DA3942">
              <w:rPr>
                <w:rFonts w:ascii="Times New Roman" w:hAnsi="Times New Roman" w:cs="Times New Roman"/>
                <w:sz w:val="20"/>
                <w:szCs w:val="20"/>
                <w:lang w:eastAsia="ru-RU"/>
              </w:rPr>
              <w:t xml:space="preserve">темы теплоснабжения от </w:t>
            </w:r>
            <w:r w:rsidRPr="00DA3942">
              <w:rPr>
                <w:rFonts w:ascii="Times New Roman" w:hAnsi="Times New Roman" w:cs="Times New Roman"/>
                <w:sz w:val="20"/>
                <w:szCs w:val="20"/>
                <w:lang w:eastAsia="ru-RU"/>
              </w:rPr>
              <w:lastRenderedPageBreak/>
              <w:t>котельной и продления срока службы технологического оборудования</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lastRenderedPageBreak/>
              <w:t>3</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Замена  котлов КВГ 3-95 (4 шт.) на 4 котла </w:t>
            </w:r>
            <w:r w:rsidRPr="00DA3942">
              <w:rPr>
                <w:rFonts w:ascii="Times New Roman" w:hAnsi="Times New Roman" w:cs="Times New Roman"/>
                <w:sz w:val="20"/>
                <w:szCs w:val="20"/>
                <w:lang w:val="en-US" w:eastAsia="ru-RU"/>
              </w:rPr>
              <w:t>ARCUS</w:t>
            </w:r>
            <w:r w:rsidRPr="00DA3942">
              <w:rPr>
                <w:rFonts w:ascii="Times New Roman" w:hAnsi="Times New Roman" w:cs="Times New Roman"/>
                <w:sz w:val="20"/>
                <w:szCs w:val="20"/>
                <w:lang w:eastAsia="ru-RU"/>
              </w:rPr>
              <w:t>-3000 (КВа-3,0 ГМ)</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17</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Мероприятие необходимо по состоянию износа котельн</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го оборудования</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4</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Монтаж УУТЭ</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17</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Мероприятие необходимо для возможности </w:t>
            </w:r>
            <w:proofErr w:type="gramStart"/>
            <w:r w:rsidRPr="00DA3942">
              <w:rPr>
                <w:rFonts w:ascii="Times New Roman" w:hAnsi="Times New Roman" w:cs="Times New Roman"/>
                <w:sz w:val="20"/>
                <w:szCs w:val="20"/>
                <w:lang w:eastAsia="ru-RU"/>
              </w:rPr>
              <w:t>снятия п</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казаний объемов отпуска тепловой энергии</w:t>
            </w:r>
            <w:proofErr w:type="gramEnd"/>
            <w:r w:rsidRPr="00DA3942">
              <w:rPr>
                <w:rFonts w:ascii="Times New Roman" w:hAnsi="Times New Roman" w:cs="Times New Roman"/>
                <w:sz w:val="20"/>
                <w:szCs w:val="20"/>
                <w:lang w:eastAsia="ru-RU"/>
              </w:rPr>
              <w:t xml:space="preserve"> потреб</w:t>
            </w:r>
            <w:r w:rsidRPr="00DA3942">
              <w:rPr>
                <w:rFonts w:ascii="Times New Roman" w:hAnsi="Times New Roman" w:cs="Times New Roman"/>
                <w:sz w:val="20"/>
                <w:szCs w:val="20"/>
                <w:lang w:eastAsia="ru-RU"/>
              </w:rPr>
              <w:t>и</w:t>
            </w:r>
            <w:r w:rsidRPr="00DA3942">
              <w:rPr>
                <w:rFonts w:ascii="Times New Roman" w:hAnsi="Times New Roman" w:cs="Times New Roman"/>
                <w:sz w:val="20"/>
                <w:szCs w:val="20"/>
                <w:lang w:eastAsia="ru-RU"/>
              </w:rPr>
              <w:t>телям</w:t>
            </w:r>
          </w:p>
        </w:tc>
      </w:tr>
    </w:tbl>
    <w:p w:rsidR="006E7001" w:rsidRDefault="006E7001" w:rsidP="00567366">
      <w:pPr>
        <w:spacing w:after="0" w:line="360" w:lineRule="auto"/>
        <w:ind w:firstLine="709"/>
        <w:jc w:val="both"/>
        <w:rPr>
          <w:rFonts w:ascii="Times New Roman" w:hAnsi="Times New Roman" w:cs="Times New Roman"/>
          <w:sz w:val="24"/>
          <w:szCs w:val="24"/>
        </w:rPr>
      </w:pPr>
    </w:p>
    <w:p w:rsidR="006E7001" w:rsidRPr="0030715F" w:rsidRDefault="006E7001" w:rsidP="00C32343">
      <w:pPr>
        <w:pStyle w:val="2fc"/>
        <w:numPr>
          <w:ilvl w:val="2"/>
          <w:numId w:val="62"/>
        </w:numPr>
      </w:pPr>
      <w:bookmarkStart w:id="80" w:name="_Toc288468046"/>
      <w:r w:rsidRPr="0030715F">
        <w:t xml:space="preserve">Котельная </w:t>
      </w:r>
      <w:r>
        <w:t>пос. Сиверка</w:t>
      </w:r>
      <w:r w:rsidRPr="0030715F">
        <w:t xml:space="preserve"> эксплуатационной ответственности </w:t>
      </w:r>
      <w:bookmarkEnd w:id="80"/>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p>
    <w:p w:rsidR="006E7001" w:rsidRDefault="006E7001" w:rsidP="00A2256C">
      <w:pPr>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На котельной</w:t>
      </w:r>
      <w:r>
        <w:rPr>
          <w:rFonts w:ascii="Times New Roman" w:hAnsi="Times New Roman" w:cs="Times New Roman"/>
          <w:sz w:val="24"/>
          <w:szCs w:val="24"/>
          <w:lang w:eastAsia="ru-RU"/>
        </w:rPr>
        <w:t xml:space="preserve"> пос. Сиверка</w:t>
      </w:r>
      <w:r w:rsidRPr="005073C9">
        <w:rPr>
          <w:rFonts w:ascii="Times New Roman" w:hAnsi="Times New Roman" w:cs="Times New Roman"/>
          <w:sz w:val="24"/>
          <w:szCs w:val="24"/>
          <w:lang w:eastAsia="ru-RU"/>
        </w:rPr>
        <w:t xml:space="preserve">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00EB0F88">
        <w:rPr>
          <w:rFonts w:ascii="Times New Roman" w:hAnsi="Times New Roman" w:cs="Times New Roman"/>
          <w:noProof/>
        </w:rPr>
        <w:t xml:space="preserve"> </w:t>
      </w:r>
      <w:r w:rsidRPr="005073C9">
        <w:rPr>
          <w:rFonts w:ascii="Times New Roman" w:hAnsi="Times New Roman" w:cs="Times New Roman"/>
          <w:sz w:val="24"/>
          <w:szCs w:val="24"/>
          <w:lang w:eastAsia="ru-RU"/>
        </w:rPr>
        <w:t>в настоящее время ус</w:t>
      </w:r>
      <w:r>
        <w:rPr>
          <w:rFonts w:ascii="Times New Roman" w:hAnsi="Times New Roman" w:cs="Times New Roman"/>
          <w:sz w:val="24"/>
          <w:szCs w:val="24"/>
          <w:lang w:eastAsia="ru-RU"/>
        </w:rPr>
        <w:t>тановлено 2 котла ТВГ-8М и 2 котла ЗИО-46</w:t>
      </w:r>
      <w:r w:rsidRPr="005073C9">
        <w:rPr>
          <w:rFonts w:ascii="Times New Roman" w:hAnsi="Times New Roman" w:cs="Times New Roman"/>
          <w:sz w:val="24"/>
          <w:szCs w:val="24"/>
          <w:lang w:eastAsia="ru-RU"/>
        </w:rPr>
        <w:t>, вве</w:t>
      </w:r>
      <w:r>
        <w:rPr>
          <w:rFonts w:ascii="Times New Roman" w:hAnsi="Times New Roman" w:cs="Times New Roman"/>
          <w:sz w:val="24"/>
          <w:szCs w:val="24"/>
          <w:lang w:eastAsia="ru-RU"/>
        </w:rPr>
        <w:t>денные в эксплуат</w:t>
      </w:r>
      <w:r>
        <w:rPr>
          <w:rFonts w:ascii="Times New Roman" w:hAnsi="Times New Roman" w:cs="Times New Roman"/>
          <w:sz w:val="24"/>
          <w:szCs w:val="24"/>
          <w:lang w:eastAsia="ru-RU"/>
        </w:rPr>
        <w:t>а</w:t>
      </w:r>
      <w:r>
        <w:rPr>
          <w:rFonts w:ascii="Times New Roman" w:hAnsi="Times New Roman" w:cs="Times New Roman"/>
          <w:sz w:val="24"/>
          <w:szCs w:val="24"/>
          <w:lang w:eastAsia="ru-RU"/>
        </w:rPr>
        <w:t>цию в 1980</w:t>
      </w:r>
      <w:r w:rsidRPr="005073C9">
        <w:rPr>
          <w:rFonts w:ascii="Times New Roman" w:hAnsi="Times New Roman" w:cs="Times New Roman"/>
          <w:sz w:val="24"/>
          <w:szCs w:val="24"/>
          <w:lang w:eastAsia="ru-RU"/>
        </w:rPr>
        <w:t xml:space="preserve"> г. </w:t>
      </w:r>
      <w:r>
        <w:rPr>
          <w:rFonts w:ascii="Times New Roman" w:hAnsi="Times New Roman" w:cs="Times New Roman"/>
          <w:sz w:val="24"/>
          <w:szCs w:val="24"/>
          <w:lang w:eastAsia="ru-RU"/>
        </w:rPr>
        <w:t xml:space="preserve">Срок службы данных </w:t>
      </w:r>
      <w:proofErr w:type="spellStart"/>
      <w:r>
        <w:rPr>
          <w:rFonts w:ascii="Times New Roman" w:hAnsi="Times New Roman" w:cs="Times New Roman"/>
          <w:sz w:val="24"/>
          <w:szCs w:val="24"/>
          <w:lang w:eastAsia="ru-RU"/>
        </w:rPr>
        <w:t>котлоагрегатов</w:t>
      </w:r>
      <w:proofErr w:type="spellEnd"/>
      <w:r>
        <w:rPr>
          <w:rFonts w:ascii="Times New Roman" w:hAnsi="Times New Roman" w:cs="Times New Roman"/>
          <w:sz w:val="24"/>
          <w:szCs w:val="24"/>
          <w:lang w:eastAsia="ru-RU"/>
        </w:rPr>
        <w:t xml:space="preserve"> – 15 лет. Соответственно оборудование исчерпало свой ресурс и подлежит </w:t>
      </w:r>
      <w:proofErr w:type="spellStart"/>
      <w:r>
        <w:rPr>
          <w:rFonts w:ascii="Times New Roman" w:hAnsi="Times New Roman" w:cs="Times New Roman"/>
          <w:sz w:val="24"/>
          <w:szCs w:val="24"/>
          <w:lang w:eastAsia="ru-RU"/>
        </w:rPr>
        <w:t>замене</w:t>
      </w:r>
      <w:proofErr w:type="gramStart"/>
      <w:r>
        <w:rPr>
          <w:rFonts w:ascii="Times New Roman" w:hAnsi="Times New Roman" w:cs="Times New Roman"/>
          <w:sz w:val="24"/>
          <w:szCs w:val="24"/>
          <w:lang w:eastAsia="ru-RU"/>
        </w:rPr>
        <w:t>.П</w:t>
      </w:r>
      <w:proofErr w:type="gramEnd"/>
      <w:r>
        <w:rPr>
          <w:rFonts w:ascii="Times New Roman" w:hAnsi="Times New Roman" w:cs="Times New Roman"/>
          <w:sz w:val="24"/>
          <w:szCs w:val="24"/>
          <w:lang w:eastAsia="ru-RU"/>
        </w:rPr>
        <w:t>ри</w:t>
      </w:r>
      <w:proofErr w:type="spellEnd"/>
      <w:r>
        <w:rPr>
          <w:rFonts w:ascii="Times New Roman" w:hAnsi="Times New Roman" w:cs="Times New Roman"/>
          <w:sz w:val="24"/>
          <w:szCs w:val="24"/>
          <w:lang w:eastAsia="ru-RU"/>
        </w:rPr>
        <w:t xml:space="preserve"> наличии т</w:t>
      </w:r>
      <w:r w:rsidRPr="005073C9">
        <w:rPr>
          <w:rFonts w:ascii="Times New Roman" w:hAnsi="Times New Roman" w:cs="Times New Roman"/>
          <w:sz w:val="24"/>
          <w:szCs w:val="24"/>
          <w:lang w:eastAsia="ru-RU"/>
        </w:rPr>
        <w:t>ехни</w:t>
      </w:r>
      <w:r>
        <w:rPr>
          <w:rFonts w:ascii="Times New Roman" w:hAnsi="Times New Roman" w:cs="Times New Roman"/>
          <w:sz w:val="24"/>
          <w:szCs w:val="24"/>
          <w:lang w:eastAsia="ru-RU"/>
        </w:rPr>
        <w:t>ческой</w:t>
      </w:r>
      <w:r w:rsidRPr="005073C9">
        <w:rPr>
          <w:rFonts w:ascii="Times New Roman" w:hAnsi="Times New Roman" w:cs="Times New Roman"/>
          <w:sz w:val="24"/>
          <w:szCs w:val="24"/>
          <w:lang w:eastAsia="ru-RU"/>
        </w:rPr>
        <w:t xml:space="preserve"> возможности</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необх</w:t>
      </w:r>
      <w:r>
        <w:rPr>
          <w:rFonts w:ascii="Times New Roman" w:hAnsi="Times New Roman" w:cs="Times New Roman"/>
          <w:sz w:val="24"/>
          <w:szCs w:val="24"/>
          <w:lang w:eastAsia="ru-RU"/>
        </w:rPr>
        <w:t>о</w:t>
      </w:r>
      <w:r>
        <w:rPr>
          <w:rFonts w:ascii="Times New Roman" w:hAnsi="Times New Roman" w:cs="Times New Roman"/>
          <w:sz w:val="24"/>
          <w:szCs w:val="24"/>
          <w:lang w:eastAsia="ru-RU"/>
        </w:rPr>
        <w:t>димозаменить</w:t>
      </w:r>
      <w:proofErr w:type="spellEnd"/>
      <w:r>
        <w:rPr>
          <w:rFonts w:ascii="Times New Roman" w:hAnsi="Times New Roman" w:cs="Times New Roman"/>
          <w:sz w:val="24"/>
          <w:szCs w:val="24"/>
          <w:lang w:eastAsia="ru-RU"/>
        </w:rPr>
        <w:t xml:space="preserve"> существующее котельное оборудование на более мощное, чтобы сократить количество </w:t>
      </w:r>
      <w:proofErr w:type="spellStart"/>
      <w:r>
        <w:rPr>
          <w:rFonts w:ascii="Times New Roman" w:hAnsi="Times New Roman" w:cs="Times New Roman"/>
          <w:sz w:val="24"/>
          <w:szCs w:val="24"/>
          <w:lang w:eastAsia="ru-RU"/>
        </w:rPr>
        <w:t>котлоагрегатов</w:t>
      </w:r>
      <w:proofErr w:type="spellEnd"/>
      <w:r>
        <w:rPr>
          <w:rFonts w:ascii="Times New Roman" w:hAnsi="Times New Roman" w:cs="Times New Roman"/>
          <w:sz w:val="24"/>
          <w:szCs w:val="24"/>
          <w:lang w:eastAsia="ru-RU"/>
        </w:rPr>
        <w:t xml:space="preserve"> и снизить тем самым затраты на эксплуатацию. В существующих экономических реалиях целесообразно отдавать предпочтение котлам отечественного прои</w:t>
      </w:r>
      <w:r>
        <w:rPr>
          <w:rFonts w:ascii="Times New Roman" w:hAnsi="Times New Roman" w:cs="Times New Roman"/>
          <w:sz w:val="24"/>
          <w:szCs w:val="24"/>
          <w:lang w:eastAsia="ru-RU"/>
        </w:rPr>
        <w:t>з</w:t>
      </w:r>
      <w:r>
        <w:rPr>
          <w:rFonts w:ascii="Times New Roman" w:hAnsi="Times New Roman" w:cs="Times New Roman"/>
          <w:sz w:val="24"/>
          <w:szCs w:val="24"/>
          <w:lang w:eastAsia="ru-RU"/>
        </w:rPr>
        <w:t xml:space="preserve">водства. </w:t>
      </w:r>
    </w:p>
    <w:p w:rsidR="006E7001" w:rsidRDefault="002465F4" w:rsidP="00A2256C">
      <w:pPr>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 xml:space="preserve">Предлагается </w:t>
      </w:r>
      <w:r>
        <w:rPr>
          <w:rFonts w:ascii="Times New Roman" w:hAnsi="Times New Roman" w:cs="Times New Roman"/>
          <w:sz w:val="24"/>
          <w:szCs w:val="24"/>
          <w:lang w:eastAsia="ru-RU"/>
        </w:rPr>
        <w:t>произвести</w:t>
      </w:r>
      <w:r w:rsidR="006E7001">
        <w:rPr>
          <w:rFonts w:ascii="Times New Roman" w:hAnsi="Times New Roman" w:cs="Times New Roman"/>
          <w:sz w:val="24"/>
          <w:szCs w:val="24"/>
          <w:lang w:eastAsia="ru-RU"/>
        </w:rPr>
        <w:t xml:space="preserve"> замену существующих 4 </w:t>
      </w:r>
      <w:r>
        <w:rPr>
          <w:rFonts w:ascii="Times New Roman" w:hAnsi="Times New Roman" w:cs="Times New Roman"/>
          <w:sz w:val="24"/>
          <w:szCs w:val="24"/>
          <w:lang w:eastAsia="ru-RU"/>
        </w:rPr>
        <w:t>котлов на</w:t>
      </w:r>
      <w:r w:rsidR="006E7001">
        <w:rPr>
          <w:rFonts w:ascii="Times New Roman" w:hAnsi="Times New Roman" w:cs="Times New Roman"/>
          <w:sz w:val="24"/>
          <w:szCs w:val="24"/>
          <w:lang w:eastAsia="ru-RU"/>
        </w:rPr>
        <w:t xml:space="preserve"> 3 котла </w:t>
      </w:r>
      <w:r w:rsidR="006E7001">
        <w:rPr>
          <w:rFonts w:ascii="Times New Roman" w:hAnsi="Times New Roman" w:cs="Times New Roman"/>
          <w:sz w:val="24"/>
          <w:szCs w:val="24"/>
          <w:lang w:val="en-US" w:eastAsia="ru-RU"/>
        </w:rPr>
        <w:t>FOX</w:t>
      </w:r>
      <w:r w:rsidR="006E7001" w:rsidRPr="00565431">
        <w:rPr>
          <w:rFonts w:ascii="Times New Roman" w:hAnsi="Times New Roman" w:cs="Times New Roman"/>
          <w:sz w:val="24"/>
          <w:szCs w:val="24"/>
          <w:lang w:eastAsia="ru-RU"/>
        </w:rPr>
        <w:t xml:space="preserve">-6.5-115 </w:t>
      </w:r>
      <w:r w:rsidR="006E7001">
        <w:rPr>
          <w:rFonts w:ascii="Times New Roman" w:hAnsi="Times New Roman" w:cs="Times New Roman"/>
          <w:sz w:val="24"/>
          <w:szCs w:val="24"/>
          <w:lang w:eastAsia="ru-RU"/>
        </w:rPr>
        <w:t>ГМ</w:t>
      </w:r>
      <w:r w:rsidR="006E7001" w:rsidRPr="00CC7B90">
        <w:rPr>
          <w:rFonts w:ascii="Times New Roman" w:hAnsi="Times New Roman" w:cs="Times New Roman"/>
          <w:sz w:val="24"/>
          <w:szCs w:val="24"/>
          <w:lang w:eastAsia="ru-RU"/>
        </w:rPr>
        <w:t xml:space="preserve"> (</w:t>
      </w:r>
      <w:r w:rsidR="006E7001">
        <w:rPr>
          <w:rFonts w:ascii="Times New Roman" w:hAnsi="Times New Roman" w:cs="Times New Roman"/>
          <w:sz w:val="24"/>
          <w:szCs w:val="24"/>
          <w:lang w:eastAsia="ru-RU"/>
        </w:rPr>
        <w:t>КВ-ГМ-7,56-115), производств</w:t>
      </w:r>
      <w:proofErr w:type="gramStart"/>
      <w:r w:rsidR="006E7001">
        <w:rPr>
          <w:rFonts w:ascii="Times New Roman" w:hAnsi="Times New Roman" w:cs="Times New Roman"/>
          <w:sz w:val="24"/>
          <w:szCs w:val="24"/>
          <w:lang w:eastAsia="ru-RU"/>
        </w:rPr>
        <w:t xml:space="preserve">а </w:t>
      </w:r>
      <w:r w:rsidR="006E7001" w:rsidRPr="005073C9">
        <w:rPr>
          <w:rFonts w:ascii="Times New Roman" w:hAnsi="Times New Roman" w:cs="Times New Roman"/>
          <w:sz w:val="24"/>
          <w:szCs w:val="24"/>
          <w:lang w:eastAsia="ru-RU"/>
        </w:rPr>
        <w:t>ООО</w:t>
      </w:r>
      <w:proofErr w:type="gramEnd"/>
      <w:r w:rsidR="006E7001" w:rsidRPr="005073C9">
        <w:rPr>
          <w:rFonts w:ascii="Times New Roman" w:hAnsi="Times New Roman" w:cs="Times New Roman"/>
          <w:sz w:val="24"/>
          <w:szCs w:val="24"/>
          <w:lang w:eastAsia="ru-RU"/>
        </w:rPr>
        <w:t xml:space="preserve"> «</w:t>
      </w:r>
      <w:proofErr w:type="spellStart"/>
      <w:r w:rsidR="006E7001">
        <w:rPr>
          <w:rFonts w:ascii="Times New Roman" w:hAnsi="Times New Roman" w:cs="Times New Roman"/>
          <w:sz w:val="24"/>
          <w:szCs w:val="24"/>
          <w:lang w:eastAsia="ru-RU"/>
        </w:rPr>
        <w:t>Бийский</w:t>
      </w:r>
      <w:proofErr w:type="spellEnd"/>
      <w:r w:rsidR="006E7001">
        <w:rPr>
          <w:rFonts w:ascii="Times New Roman" w:hAnsi="Times New Roman" w:cs="Times New Roman"/>
          <w:sz w:val="24"/>
          <w:szCs w:val="24"/>
          <w:lang w:eastAsia="ru-RU"/>
        </w:rPr>
        <w:t xml:space="preserve"> котельный завод</w:t>
      </w:r>
      <w:r w:rsidR="006E7001" w:rsidRPr="005073C9">
        <w:rPr>
          <w:rFonts w:ascii="Times New Roman" w:hAnsi="Times New Roman" w:cs="Times New Roman"/>
          <w:sz w:val="24"/>
          <w:szCs w:val="24"/>
          <w:lang w:eastAsia="ru-RU"/>
        </w:rPr>
        <w:t>»</w:t>
      </w:r>
      <w:r w:rsidR="006E7001">
        <w:rPr>
          <w:rFonts w:ascii="Times New Roman" w:hAnsi="Times New Roman" w:cs="Times New Roman"/>
          <w:sz w:val="24"/>
          <w:szCs w:val="24"/>
          <w:lang w:eastAsia="ru-RU"/>
        </w:rPr>
        <w:t>. Р</w:t>
      </w:r>
      <w:r w:rsidR="006E7001" w:rsidRPr="005073C9">
        <w:rPr>
          <w:rFonts w:ascii="Times New Roman" w:hAnsi="Times New Roman" w:cs="Times New Roman"/>
          <w:sz w:val="24"/>
          <w:szCs w:val="24"/>
          <w:lang w:eastAsia="ru-RU"/>
        </w:rPr>
        <w:t>еализацию мероприятия следует запланировать на 20</w:t>
      </w:r>
      <w:r w:rsidR="008B2EE1">
        <w:rPr>
          <w:rFonts w:ascii="Times New Roman" w:hAnsi="Times New Roman" w:cs="Times New Roman"/>
          <w:sz w:val="24"/>
          <w:szCs w:val="24"/>
          <w:lang w:eastAsia="ru-RU"/>
        </w:rPr>
        <w:t>3</w:t>
      </w:r>
      <w:r w:rsidR="006E7001">
        <w:rPr>
          <w:rFonts w:ascii="Times New Roman" w:hAnsi="Times New Roman" w:cs="Times New Roman"/>
          <w:sz w:val="24"/>
          <w:szCs w:val="24"/>
          <w:lang w:eastAsia="ru-RU"/>
        </w:rPr>
        <w:t>8</w:t>
      </w:r>
      <w:r w:rsidR="006E7001" w:rsidRPr="005073C9">
        <w:rPr>
          <w:rFonts w:ascii="Times New Roman" w:hAnsi="Times New Roman" w:cs="Times New Roman"/>
          <w:sz w:val="24"/>
          <w:szCs w:val="24"/>
          <w:lang w:eastAsia="ru-RU"/>
        </w:rPr>
        <w:t xml:space="preserve"> г. </w:t>
      </w:r>
    </w:p>
    <w:p w:rsidR="006E7001" w:rsidRDefault="006E7001" w:rsidP="008A4FA1">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Котельной пос. Сиверка необходимо произвести м</w:t>
      </w:r>
      <w:r w:rsidRPr="00296AB2">
        <w:rPr>
          <w:rFonts w:ascii="Times New Roman" w:hAnsi="Times New Roman" w:cs="Times New Roman"/>
          <w:sz w:val="24"/>
          <w:szCs w:val="24"/>
          <w:lang w:eastAsia="ru-RU"/>
        </w:rPr>
        <w:t>онтаж независимого присоедин</w:t>
      </w:r>
      <w:r w:rsidRPr="00296AB2">
        <w:rPr>
          <w:rFonts w:ascii="Times New Roman" w:hAnsi="Times New Roman" w:cs="Times New Roman"/>
          <w:sz w:val="24"/>
          <w:szCs w:val="24"/>
          <w:lang w:eastAsia="ru-RU"/>
        </w:rPr>
        <w:t>е</w:t>
      </w:r>
      <w:r w:rsidRPr="00296AB2">
        <w:rPr>
          <w:rFonts w:ascii="Times New Roman" w:hAnsi="Times New Roman" w:cs="Times New Roman"/>
          <w:sz w:val="24"/>
          <w:szCs w:val="24"/>
          <w:lang w:eastAsia="ru-RU"/>
        </w:rPr>
        <w:t>ния тепловых сетей с заменой насосного оборудования</w:t>
      </w:r>
      <w:r>
        <w:rPr>
          <w:rFonts w:ascii="Times New Roman" w:hAnsi="Times New Roman" w:cs="Times New Roman"/>
          <w:sz w:val="24"/>
          <w:szCs w:val="24"/>
          <w:lang w:eastAsia="ru-RU"/>
        </w:rPr>
        <w:t>. Это мероприятие повысит наде</w:t>
      </w:r>
      <w:r>
        <w:rPr>
          <w:rFonts w:ascii="Times New Roman" w:hAnsi="Times New Roman" w:cs="Times New Roman"/>
          <w:sz w:val="24"/>
          <w:szCs w:val="24"/>
          <w:lang w:eastAsia="ru-RU"/>
        </w:rPr>
        <w:t>ж</w:t>
      </w:r>
      <w:r>
        <w:rPr>
          <w:rFonts w:ascii="Times New Roman" w:hAnsi="Times New Roman" w:cs="Times New Roman"/>
          <w:sz w:val="24"/>
          <w:szCs w:val="24"/>
          <w:lang w:eastAsia="ru-RU"/>
        </w:rPr>
        <w:t xml:space="preserve">ность, </w:t>
      </w:r>
      <w:proofErr w:type="spellStart"/>
      <w:r>
        <w:rPr>
          <w:rFonts w:ascii="Times New Roman" w:hAnsi="Times New Roman" w:cs="Times New Roman"/>
          <w:sz w:val="24"/>
          <w:szCs w:val="24"/>
          <w:lang w:eastAsia="ru-RU"/>
        </w:rPr>
        <w:t>энергоэффективность</w:t>
      </w:r>
      <w:proofErr w:type="spellEnd"/>
      <w:r>
        <w:rPr>
          <w:rFonts w:ascii="Times New Roman" w:hAnsi="Times New Roman" w:cs="Times New Roman"/>
          <w:sz w:val="24"/>
          <w:szCs w:val="24"/>
          <w:lang w:eastAsia="ru-RU"/>
        </w:rPr>
        <w:t xml:space="preserve"> системы теплоснабжения от котельной. А также продлит срок службы </w:t>
      </w:r>
      <w:proofErr w:type="spellStart"/>
      <w:r>
        <w:rPr>
          <w:rFonts w:ascii="Times New Roman" w:hAnsi="Times New Roman" w:cs="Times New Roman"/>
          <w:sz w:val="24"/>
          <w:szCs w:val="24"/>
          <w:lang w:eastAsia="ru-RU"/>
        </w:rPr>
        <w:t>котлоагрегатов</w:t>
      </w:r>
      <w:proofErr w:type="spellEnd"/>
      <w:r>
        <w:rPr>
          <w:rFonts w:ascii="Times New Roman" w:hAnsi="Times New Roman" w:cs="Times New Roman"/>
          <w:sz w:val="24"/>
          <w:szCs w:val="24"/>
          <w:lang w:eastAsia="ru-RU"/>
        </w:rPr>
        <w:t>. При выборе насосного оборудования необходимо отдавать предпо</w:t>
      </w:r>
      <w:r>
        <w:rPr>
          <w:rFonts w:ascii="Times New Roman" w:hAnsi="Times New Roman" w:cs="Times New Roman"/>
          <w:sz w:val="24"/>
          <w:szCs w:val="24"/>
          <w:lang w:eastAsia="ru-RU"/>
        </w:rPr>
        <w:t>ч</w:t>
      </w:r>
      <w:r>
        <w:rPr>
          <w:rFonts w:ascii="Times New Roman" w:hAnsi="Times New Roman" w:cs="Times New Roman"/>
          <w:sz w:val="24"/>
          <w:szCs w:val="24"/>
          <w:lang w:eastAsia="ru-RU"/>
        </w:rPr>
        <w:t>тение насосам с ЧРП.</w:t>
      </w:r>
    </w:p>
    <w:p w:rsidR="006E7001" w:rsidRDefault="006E7001" w:rsidP="008A4FA1">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котельной </w:t>
      </w:r>
      <w:r w:rsidRPr="005073C9">
        <w:rPr>
          <w:rFonts w:ascii="Times New Roman" w:hAnsi="Times New Roman" w:cs="Times New Roman"/>
          <w:sz w:val="24"/>
          <w:szCs w:val="24"/>
          <w:lang w:eastAsia="ru-RU"/>
        </w:rPr>
        <w:t xml:space="preserve">в настоящее время </w:t>
      </w:r>
      <w:r>
        <w:rPr>
          <w:rFonts w:ascii="Times New Roman" w:hAnsi="Times New Roman" w:cs="Times New Roman"/>
          <w:sz w:val="24"/>
          <w:szCs w:val="24"/>
          <w:lang w:eastAsia="ru-RU"/>
        </w:rPr>
        <w:t>система водоподготовки не обеспечивает пригото</w:t>
      </w:r>
      <w:r>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ление теплоносителя необходимого качества. </w:t>
      </w:r>
      <w:r w:rsidRPr="00AE107B">
        <w:rPr>
          <w:rFonts w:ascii="Times New Roman" w:hAnsi="Times New Roman" w:cs="Times New Roman"/>
          <w:sz w:val="24"/>
          <w:szCs w:val="24"/>
          <w:lang w:eastAsia="ru-RU"/>
        </w:rPr>
        <w:t xml:space="preserve">Подготовка </w:t>
      </w:r>
      <w:r>
        <w:rPr>
          <w:rFonts w:ascii="Times New Roman" w:hAnsi="Times New Roman" w:cs="Times New Roman"/>
          <w:sz w:val="24"/>
          <w:szCs w:val="24"/>
          <w:lang w:eastAsia="ru-RU"/>
        </w:rPr>
        <w:t xml:space="preserve">теплоносителя </w:t>
      </w:r>
      <w:r w:rsidRPr="00AE107B">
        <w:rPr>
          <w:rFonts w:ascii="Times New Roman" w:hAnsi="Times New Roman" w:cs="Times New Roman"/>
          <w:sz w:val="24"/>
          <w:szCs w:val="24"/>
          <w:lang w:eastAsia="ru-RU"/>
        </w:rPr>
        <w:t xml:space="preserve"> для котельных и</w:t>
      </w:r>
      <w:r w:rsidRPr="00AE107B">
        <w:rPr>
          <w:rFonts w:ascii="Times New Roman" w:hAnsi="Times New Roman" w:cs="Times New Roman"/>
          <w:sz w:val="24"/>
          <w:szCs w:val="24"/>
          <w:lang w:eastAsia="ru-RU"/>
        </w:rPr>
        <w:t>г</w:t>
      </w:r>
      <w:r w:rsidRPr="00AE107B">
        <w:rPr>
          <w:rFonts w:ascii="Times New Roman" w:hAnsi="Times New Roman" w:cs="Times New Roman"/>
          <w:sz w:val="24"/>
          <w:szCs w:val="24"/>
          <w:lang w:eastAsia="ru-RU"/>
        </w:rPr>
        <w:t>рает важную роль на любом энергетическом предприятии. Это обусловлено тем, что качес</w:t>
      </w:r>
      <w:r w:rsidRPr="00AE107B">
        <w:rPr>
          <w:rFonts w:ascii="Times New Roman" w:hAnsi="Times New Roman" w:cs="Times New Roman"/>
          <w:sz w:val="24"/>
          <w:szCs w:val="24"/>
          <w:lang w:eastAsia="ru-RU"/>
        </w:rPr>
        <w:t>т</w:t>
      </w:r>
      <w:r w:rsidRPr="00AE107B">
        <w:rPr>
          <w:rFonts w:ascii="Times New Roman" w:hAnsi="Times New Roman" w:cs="Times New Roman"/>
          <w:sz w:val="24"/>
          <w:szCs w:val="24"/>
          <w:lang w:eastAsia="ru-RU"/>
        </w:rPr>
        <w:t>во жидкости, необходимой для осуществления рабочих процессов, напрямую связано с раб</w:t>
      </w:r>
      <w:r w:rsidRPr="00AE107B">
        <w:rPr>
          <w:rFonts w:ascii="Times New Roman" w:hAnsi="Times New Roman" w:cs="Times New Roman"/>
          <w:sz w:val="24"/>
          <w:szCs w:val="24"/>
          <w:lang w:eastAsia="ru-RU"/>
        </w:rPr>
        <w:t>о</w:t>
      </w:r>
      <w:r w:rsidRPr="00AE107B">
        <w:rPr>
          <w:rFonts w:ascii="Times New Roman" w:hAnsi="Times New Roman" w:cs="Times New Roman"/>
          <w:sz w:val="24"/>
          <w:szCs w:val="24"/>
          <w:lang w:eastAsia="ru-RU"/>
        </w:rPr>
        <w:t xml:space="preserve">той предприятия в целом. Оно непосредственно влияет на эффективность и надежность всего </w:t>
      </w:r>
      <w:proofErr w:type="spellStart"/>
      <w:r w:rsidRPr="00AE107B">
        <w:rPr>
          <w:rFonts w:ascii="Times New Roman" w:hAnsi="Times New Roman" w:cs="Times New Roman"/>
          <w:sz w:val="24"/>
          <w:szCs w:val="24"/>
          <w:lang w:eastAsia="ru-RU"/>
        </w:rPr>
        <w:t>оборудования</w:t>
      </w:r>
      <w:proofErr w:type="gramStart"/>
      <w:r w:rsidRPr="00AE107B">
        <w:rPr>
          <w:rFonts w:ascii="Times New Roman" w:hAnsi="Times New Roman" w:cs="Times New Roman"/>
          <w:sz w:val="24"/>
          <w:szCs w:val="24"/>
          <w:lang w:eastAsia="ru-RU"/>
        </w:rPr>
        <w:t>.В</w:t>
      </w:r>
      <w:proofErr w:type="spellEnd"/>
      <w:proofErr w:type="gramEnd"/>
      <w:r w:rsidRPr="00AE107B">
        <w:rPr>
          <w:rFonts w:ascii="Times New Roman" w:hAnsi="Times New Roman" w:cs="Times New Roman"/>
          <w:sz w:val="24"/>
          <w:szCs w:val="24"/>
          <w:lang w:eastAsia="ru-RU"/>
        </w:rPr>
        <w:t xml:space="preserve"> том случае, когда водоподготовка котлов не соответствует нормам, могут возникнуть определенные проблемы. Прежде всего, это перерасход топлива, увеличение п</w:t>
      </w:r>
      <w:r w:rsidRPr="00AE107B">
        <w:rPr>
          <w:rFonts w:ascii="Times New Roman" w:hAnsi="Times New Roman" w:cs="Times New Roman"/>
          <w:sz w:val="24"/>
          <w:szCs w:val="24"/>
          <w:lang w:eastAsia="ru-RU"/>
        </w:rPr>
        <w:t>о</w:t>
      </w:r>
      <w:r w:rsidRPr="00AE107B">
        <w:rPr>
          <w:rFonts w:ascii="Times New Roman" w:hAnsi="Times New Roman" w:cs="Times New Roman"/>
          <w:sz w:val="24"/>
          <w:szCs w:val="24"/>
          <w:lang w:eastAsia="ru-RU"/>
        </w:rPr>
        <w:t>требляемой электроэнергии и рост затрат на кислотную промывку теплообменников и ко</w:t>
      </w:r>
      <w:r w:rsidRPr="00AE107B">
        <w:rPr>
          <w:rFonts w:ascii="Times New Roman" w:hAnsi="Times New Roman" w:cs="Times New Roman"/>
          <w:sz w:val="24"/>
          <w:szCs w:val="24"/>
          <w:lang w:eastAsia="ru-RU"/>
        </w:rPr>
        <w:t>т</w:t>
      </w:r>
      <w:r w:rsidRPr="00AE107B">
        <w:rPr>
          <w:rFonts w:ascii="Times New Roman" w:hAnsi="Times New Roman" w:cs="Times New Roman"/>
          <w:sz w:val="24"/>
          <w:szCs w:val="24"/>
          <w:lang w:eastAsia="ru-RU"/>
        </w:rPr>
        <w:t>лов. Все это вызвано накипью, которая образуется вследствие использования необработа</w:t>
      </w:r>
      <w:r w:rsidRPr="00AE107B">
        <w:rPr>
          <w:rFonts w:ascii="Times New Roman" w:hAnsi="Times New Roman" w:cs="Times New Roman"/>
          <w:sz w:val="24"/>
          <w:szCs w:val="24"/>
          <w:lang w:eastAsia="ru-RU"/>
        </w:rPr>
        <w:t>н</w:t>
      </w:r>
      <w:r w:rsidRPr="00AE107B">
        <w:rPr>
          <w:rFonts w:ascii="Times New Roman" w:hAnsi="Times New Roman" w:cs="Times New Roman"/>
          <w:sz w:val="24"/>
          <w:szCs w:val="24"/>
          <w:lang w:eastAsia="ru-RU"/>
        </w:rPr>
        <w:lastRenderedPageBreak/>
        <w:t>ной питательной жидкости. Также, весьма ощутимыми становятся затраты на постоянный преждевременный ремонт трубопроводов и оборудования, вызванный коррозией. И все это ведет к снижению КПД котлов и систем.</w:t>
      </w:r>
    </w:p>
    <w:p w:rsidR="006E7001" w:rsidRPr="002242EC" w:rsidRDefault="006E7001" w:rsidP="00582EEA">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источнике тепловой энергии необходимо произвести установку узла учета тепл</w:t>
      </w:r>
      <w:r>
        <w:rPr>
          <w:rFonts w:ascii="Times New Roman" w:hAnsi="Times New Roman" w:cs="Times New Roman"/>
          <w:sz w:val="24"/>
          <w:szCs w:val="24"/>
          <w:lang w:eastAsia="ru-RU"/>
        </w:rPr>
        <w:t>о</w:t>
      </w:r>
      <w:r>
        <w:rPr>
          <w:rFonts w:ascii="Times New Roman" w:hAnsi="Times New Roman" w:cs="Times New Roman"/>
          <w:sz w:val="24"/>
          <w:szCs w:val="24"/>
          <w:lang w:eastAsia="ru-RU"/>
        </w:rPr>
        <w:t>вой энергии (УУТЭ), для снятия фактических показаний объема отпуска тепловой энергии.</w:t>
      </w:r>
    </w:p>
    <w:p w:rsidR="006E7001" w:rsidRPr="005073C9" w:rsidRDefault="006E7001" w:rsidP="0083620B">
      <w:pPr>
        <w:pStyle w:val="affffffffff7"/>
        <w:numPr>
          <w:ilvl w:val="0"/>
          <w:numId w:val="0"/>
        </w:numPr>
        <w:ind w:left="2269"/>
      </w:pPr>
      <w:r>
        <w:t xml:space="preserve">Таблица 4.7. </w:t>
      </w:r>
      <w:r w:rsidRPr="005073C9">
        <w:t>Технические характеристики предлагаемых к установке котлов</w:t>
      </w:r>
    </w:p>
    <w:tbl>
      <w:tblPr>
        <w:tblW w:w="5000" w:type="pct"/>
        <w:tblInd w:w="2" w:type="dxa"/>
        <w:tblLook w:val="00A0"/>
      </w:tblPr>
      <w:tblGrid>
        <w:gridCol w:w="6539"/>
        <w:gridCol w:w="3315"/>
      </w:tblGrid>
      <w:tr w:rsidR="006E7001" w:rsidRPr="00CC7B90">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6E7001" w:rsidRPr="00CC7B90" w:rsidRDefault="006E7001" w:rsidP="008C0FC4">
            <w:pPr>
              <w:spacing w:after="0" w:line="240" w:lineRule="auto"/>
              <w:jc w:val="center"/>
              <w:rPr>
                <w:rFonts w:ascii="Times New Roman" w:hAnsi="Times New Roman" w:cs="Times New Roman"/>
                <w:b/>
                <w:bCs/>
                <w:color w:val="000000"/>
                <w:sz w:val="20"/>
                <w:szCs w:val="20"/>
                <w:lang w:eastAsia="ru-RU"/>
              </w:rPr>
            </w:pPr>
            <w:r w:rsidRPr="00CC7B90">
              <w:rPr>
                <w:rFonts w:ascii="Times New Roman" w:hAnsi="Times New Roman" w:cs="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F2F2F2"/>
            <w:noWrap/>
            <w:vAlign w:val="center"/>
          </w:tcPr>
          <w:p w:rsidR="006E7001" w:rsidRPr="00CC7B90" w:rsidRDefault="006E7001" w:rsidP="008C0FC4">
            <w:pPr>
              <w:spacing w:after="0" w:line="240" w:lineRule="auto"/>
              <w:jc w:val="center"/>
              <w:rPr>
                <w:rFonts w:ascii="Times New Roman" w:hAnsi="Times New Roman" w:cs="Times New Roman"/>
                <w:b/>
                <w:bCs/>
                <w:color w:val="000000"/>
                <w:sz w:val="20"/>
                <w:szCs w:val="20"/>
                <w:lang w:eastAsia="ru-RU"/>
              </w:rPr>
            </w:pPr>
            <w:r w:rsidRPr="00565431">
              <w:rPr>
                <w:rFonts w:ascii="Times New Roman" w:hAnsi="Times New Roman" w:cs="Times New Roman"/>
                <w:b/>
                <w:bCs/>
                <w:sz w:val="20"/>
                <w:szCs w:val="20"/>
                <w:lang w:val="en-US" w:eastAsia="ru-RU"/>
              </w:rPr>
              <w:t>FOX-6.5-115 ГМ (КВ-ГМ-7,56-115)</w:t>
            </w:r>
          </w:p>
        </w:tc>
      </w:tr>
      <w:tr w:rsidR="006E7001" w:rsidRPr="00CC7B90">
        <w:trPr>
          <w:trHeight w:val="20"/>
        </w:trPr>
        <w:tc>
          <w:tcPr>
            <w:tcW w:w="3611" w:type="pct"/>
            <w:tcBorders>
              <w:top w:val="nil"/>
              <w:left w:val="single" w:sz="4" w:space="0" w:color="auto"/>
              <w:bottom w:val="single" w:sz="4" w:space="0" w:color="auto"/>
              <w:right w:val="single" w:sz="4" w:space="0" w:color="auto"/>
            </w:tcBorders>
            <w:noWrap/>
            <w:vAlign w:val="center"/>
          </w:tcPr>
          <w:p w:rsidR="006E7001" w:rsidRPr="00CC7B90" w:rsidRDefault="006E7001" w:rsidP="008C0FC4">
            <w:pPr>
              <w:spacing w:after="0" w:line="240" w:lineRule="auto"/>
              <w:rPr>
                <w:rFonts w:ascii="Times New Roman" w:hAnsi="Times New Roman" w:cs="Times New Roman"/>
                <w:color w:val="000000"/>
                <w:sz w:val="20"/>
                <w:szCs w:val="20"/>
                <w:lang w:eastAsia="ru-RU"/>
              </w:rPr>
            </w:pPr>
            <w:r w:rsidRPr="00CC7B90">
              <w:rPr>
                <w:rFonts w:ascii="Times New Roman" w:hAnsi="Times New Roman" w:cs="Times New Roman"/>
                <w:color w:val="000000"/>
                <w:sz w:val="20"/>
                <w:szCs w:val="20"/>
                <w:lang w:eastAsia="ru-RU"/>
              </w:rPr>
              <w:t>Мощность, МВт/ Гкал/</w:t>
            </w:r>
            <w:proofErr w:type="gramStart"/>
            <w:r w:rsidRPr="00CC7B90">
              <w:rPr>
                <w:rFonts w:ascii="Times New Roman" w:hAnsi="Times New Roman" w:cs="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noWrap/>
            <w:vAlign w:val="center"/>
          </w:tcPr>
          <w:p w:rsidR="006E7001" w:rsidRPr="00CC7B90" w:rsidRDefault="006E7001" w:rsidP="008C0FC4">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7,56/6,5</w:t>
            </w:r>
          </w:p>
        </w:tc>
      </w:tr>
      <w:tr w:rsidR="006E7001" w:rsidRPr="00CC7B90">
        <w:trPr>
          <w:trHeight w:val="20"/>
        </w:trPr>
        <w:tc>
          <w:tcPr>
            <w:tcW w:w="3611" w:type="pct"/>
            <w:tcBorders>
              <w:top w:val="nil"/>
              <w:left w:val="single" w:sz="4" w:space="0" w:color="auto"/>
              <w:bottom w:val="single" w:sz="4" w:space="0" w:color="auto"/>
              <w:right w:val="single" w:sz="4" w:space="0" w:color="auto"/>
            </w:tcBorders>
            <w:noWrap/>
            <w:vAlign w:val="center"/>
          </w:tcPr>
          <w:p w:rsidR="006E7001" w:rsidRPr="00CC7B90" w:rsidRDefault="006E7001" w:rsidP="008C0FC4">
            <w:pPr>
              <w:spacing w:after="0" w:line="240" w:lineRule="auto"/>
              <w:rPr>
                <w:rFonts w:ascii="Times New Roman" w:hAnsi="Times New Roman" w:cs="Times New Roman"/>
                <w:color w:val="000000"/>
                <w:sz w:val="20"/>
                <w:szCs w:val="20"/>
                <w:lang w:eastAsia="ru-RU"/>
              </w:rPr>
            </w:pPr>
            <w:r w:rsidRPr="00CC7B90">
              <w:rPr>
                <w:rFonts w:ascii="Times New Roman" w:hAnsi="Times New Roman" w:cs="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6E7001" w:rsidRPr="00CC7B90" w:rsidRDefault="006E7001" w:rsidP="008C0FC4">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Природный газ</w:t>
            </w:r>
          </w:p>
        </w:tc>
      </w:tr>
      <w:tr w:rsidR="006E7001" w:rsidRPr="00CC7B90">
        <w:trPr>
          <w:trHeight w:val="20"/>
        </w:trPr>
        <w:tc>
          <w:tcPr>
            <w:tcW w:w="3611" w:type="pct"/>
            <w:tcBorders>
              <w:top w:val="nil"/>
              <w:left w:val="single" w:sz="4" w:space="0" w:color="auto"/>
              <w:bottom w:val="single" w:sz="4" w:space="0" w:color="auto"/>
              <w:right w:val="single" w:sz="4" w:space="0" w:color="auto"/>
            </w:tcBorders>
            <w:noWrap/>
            <w:vAlign w:val="center"/>
          </w:tcPr>
          <w:p w:rsidR="006E7001" w:rsidRPr="00CC7B90" w:rsidRDefault="006E7001" w:rsidP="008C0FC4">
            <w:pPr>
              <w:spacing w:after="0" w:line="240" w:lineRule="auto"/>
              <w:rPr>
                <w:rFonts w:ascii="Times New Roman" w:hAnsi="Times New Roman" w:cs="Times New Roman"/>
                <w:color w:val="000000"/>
                <w:sz w:val="20"/>
                <w:szCs w:val="20"/>
                <w:lang w:eastAsia="ru-RU"/>
              </w:rPr>
            </w:pPr>
            <w:r w:rsidRPr="00CC7B90">
              <w:rPr>
                <w:rFonts w:ascii="Times New Roman" w:hAnsi="Times New Roman" w:cs="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6E7001" w:rsidRPr="00CC7B90" w:rsidRDefault="006E7001" w:rsidP="008C0FC4">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89</w:t>
            </w:r>
          </w:p>
        </w:tc>
      </w:tr>
      <w:tr w:rsidR="006E7001" w:rsidRPr="00CC7B90">
        <w:trPr>
          <w:trHeight w:val="20"/>
        </w:trPr>
        <w:tc>
          <w:tcPr>
            <w:tcW w:w="3611" w:type="pct"/>
            <w:tcBorders>
              <w:top w:val="nil"/>
              <w:left w:val="single" w:sz="4" w:space="0" w:color="auto"/>
              <w:bottom w:val="single" w:sz="4" w:space="0" w:color="auto"/>
              <w:right w:val="single" w:sz="4" w:space="0" w:color="auto"/>
            </w:tcBorders>
            <w:noWrap/>
            <w:vAlign w:val="center"/>
          </w:tcPr>
          <w:p w:rsidR="006E7001" w:rsidRPr="00CC7B90" w:rsidRDefault="006E7001" w:rsidP="008C0FC4">
            <w:pPr>
              <w:spacing w:after="0" w:line="240" w:lineRule="auto"/>
              <w:rPr>
                <w:rFonts w:ascii="Times New Roman" w:hAnsi="Times New Roman" w:cs="Times New Roman"/>
                <w:color w:val="000000"/>
                <w:sz w:val="20"/>
                <w:szCs w:val="20"/>
                <w:lang w:eastAsia="ru-RU"/>
              </w:rPr>
            </w:pPr>
            <w:r w:rsidRPr="00CC7B90">
              <w:rPr>
                <w:rFonts w:ascii="Times New Roman" w:hAnsi="Times New Roman" w:cs="Times New Roman"/>
                <w:color w:val="000000"/>
                <w:sz w:val="20"/>
                <w:szCs w:val="20"/>
                <w:lang w:eastAsia="ru-RU"/>
              </w:rPr>
              <w:t>Гидравлическое сопротивление котла, кгс/см</w:t>
            </w:r>
            <w:proofErr w:type="gramStart"/>
            <w:r w:rsidRPr="00CC7B90">
              <w:rPr>
                <w:rFonts w:ascii="Times New Roman" w:hAnsi="Times New Roman" w:cs="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noWrap/>
            <w:vAlign w:val="center"/>
          </w:tcPr>
          <w:p w:rsidR="006E7001" w:rsidRPr="00CC7B90" w:rsidRDefault="006E7001" w:rsidP="008C0FC4">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w:t>
            </w:r>
          </w:p>
        </w:tc>
      </w:tr>
    </w:tbl>
    <w:p w:rsidR="006E7001" w:rsidRDefault="006E7001" w:rsidP="008A4FA1">
      <w:pPr>
        <w:spacing w:after="0" w:line="360" w:lineRule="auto"/>
        <w:ind w:firstLine="709"/>
        <w:jc w:val="both"/>
        <w:rPr>
          <w:rFonts w:ascii="Times New Roman" w:hAnsi="Times New Roman" w:cs="Times New Roman"/>
          <w:sz w:val="24"/>
          <w:szCs w:val="24"/>
          <w:lang w:eastAsia="ru-RU"/>
        </w:rPr>
      </w:pPr>
    </w:p>
    <w:p w:rsidR="006E7001" w:rsidRDefault="006E7001" w:rsidP="0083620B">
      <w:pPr>
        <w:pStyle w:val="affffffffff7"/>
        <w:numPr>
          <w:ilvl w:val="0"/>
          <w:numId w:val="0"/>
        </w:numPr>
        <w:ind w:left="2269"/>
        <w:rPr>
          <w:lang w:eastAsia="ru-RU"/>
        </w:rPr>
      </w:pPr>
      <w:r>
        <w:t xml:space="preserve">Таблица 4.8. </w:t>
      </w:r>
      <w:r>
        <w:rPr>
          <w:lang w:eastAsia="ru-RU"/>
        </w:rPr>
        <w:t>Перечень мероприятий на котельной пос. Сиверка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5"/>
        <w:gridCol w:w="2856"/>
        <w:gridCol w:w="3471"/>
        <w:gridCol w:w="2730"/>
      </w:tblGrid>
      <w:tr w:rsidR="006E7001" w:rsidRPr="00012199">
        <w:tc>
          <w:tcPr>
            <w:tcW w:w="795"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 xml:space="preserve">№ </w:t>
            </w:r>
            <w:proofErr w:type="spellStart"/>
            <w:proofErr w:type="gramStart"/>
            <w:r w:rsidRPr="00DA3942">
              <w:rPr>
                <w:rFonts w:ascii="Times New Roman" w:hAnsi="Times New Roman" w:cs="Times New Roman"/>
                <w:b/>
                <w:bCs/>
                <w:sz w:val="20"/>
                <w:szCs w:val="20"/>
                <w:lang w:eastAsia="ru-RU"/>
              </w:rPr>
              <w:t>п</w:t>
            </w:r>
            <w:proofErr w:type="spellEnd"/>
            <w:proofErr w:type="gramEnd"/>
            <w:r w:rsidRPr="00DA3942">
              <w:rPr>
                <w:rFonts w:ascii="Times New Roman" w:hAnsi="Times New Roman" w:cs="Times New Roman"/>
                <w:b/>
                <w:bCs/>
                <w:sz w:val="20"/>
                <w:szCs w:val="20"/>
                <w:lang w:eastAsia="ru-RU"/>
              </w:rPr>
              <w:t>/</w:t>
            </w:r>
            <w:proofErr w:type="spellStart"/>
            <w:r w:rsidRPr="00DA3942">
              <w:rPr>
                <w:rFonts w:ascii="Times New Roman" w:hAnsi="Times New Roman" w:cs="Times New Roman"/>
                <w:b/>
                <w:bCs/>
                <w:sz w:val="20"/>
                <w:szCs w:val="20"/>
                <w:lang w:eastAsia="ru-RU"/>
              </w:rPr>
              <w:t>п</w:t>
            </w:r>
            <w:proofErr w:type="spellEnd"/>
          </w:p>
        </w:tc>
        <w:tc>
          <w:tcPr>
            <w:tcW w:w="2857" w:type="dxa"/>
            <w:shd w:val="clear" w:color="auto" w:fill="F2F2F2"/>
            <w:vAlign w:val="center"/>
          </w:tcPr>
          <w:p w:rsidR="006E7001" w:rsidRPr="00DA3942" w:rsidRDefault="006E7001" w:rsidP="00DA3942">
            <w:pPr>
              <w:spacing w:after="0" w:line="240" w:lineRule="auto"/>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Наименование мероприятия</w:t>
            </w:r>
          </w:p>
        </w:tc>
        <w:tc>
          <w:tcPr>
            <w:tcW w:w="3472"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Предполагаемый год реализации</w:t>
            </w:r>
          </w:p>
        </w:tc>
        <w:tc>
          <w:tcPr>
            <w:tcW w:w="2730"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Обоснование</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1</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Монтаж независимого пр</w:t>
            </w:r>
            <w:r w:rsidRPr="00DA3942">
              <w:rPr>
                <w:rFonts w:ascii="Times New Roman" w:hAnsi="Times New Roman" w:cs="Times New Roman"/>
                <w:sz w:val="20"/>
                <w:szCs w:val="20"/>
                <w:lang w:eastAsia="ru-RU"/>
              </w:rPr>
              <w:t>и</w:t>
            </w:r>
            <w:r w:rsidRPr="00DA3942">
              <w:rPr>
                <w:rFonts w:ascii="Times New Roman" w:hAnsi="Times New Roman" w:cs="Times New Roman"/>
                <w:sz w:val="20"/>
                <w:szCs w:val="20"/>
                <w:lang w:eastAsia="ru-RU"/>
              </w:rPr>
              <w:t>соединения тепловых сетей с заменой насосного оборуд</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вания</w:t>
            </w:r>
          </w:p>
        </w:tc>
        <w:tc>
          <w:tcPr>
            <w:tcW w:w="3472" w:type="dxa"/>
            <w:vAlign w:val="center"/>
          </w:tcPr>
          <w:p w:rsidR="006E7001" w:rsidRPr="00BB7C6D" w:rsidRDefault="006E7001" w:rsidP="008B2EE1">
            <w:pPr>
              <w:spacing w:after="0" w:line="240" w:lineRule="auto"/>
              <w:jc w:val="center"/>
              <w:rPr>
                <w:rFonts w:ascii="Times New Roman" w:hAnsi="Times New Roman" w:cs="Times New Roman"/>
                <w:sz w:val="20"/>
                <w:szCs w:val="20"/>
                <w:highlight w:val="yellow"/>
                <w:lang w:eastAsia="ru-RU"/>
              </w:rPr>
            </w:pPr>
            <w:r w:rsidRPr="008B2EE1">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20</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Позволит повысить наде</w:t>
            </w:r>
            <w:r w:rsidRPr="00DA3942">
              <w:rPr>
                <w:rFonts w:ascii="Times New Roman" w:hAnsi="Times New Roman" w:cs="Times New Roman"/>
                <w:sz w:val="20"/>
                <w:szCs w:val="20"/>
                <w:lang w:eastAsia="ru-RU"/>
              </w:rPr>
              <w:t>ж</w:t>
            </w:r>
            <w:r w:rsidRPr="00DA3942">
              <w:rPr>
                <w:rFonts w:ascii="Times New Roman" w:hAnsi="Times New Roman" w:cs="Times New Roman"/>
                <w:sz w:val="20"/>
                <w:szCs w:val="20"/>
                <w:lang w:eastAsia="ru-RU"/>
              </w:rPr>
              <w:t xml:space="preserve">ность и </w:t>
            </w:r>
            <w:proofErr w:type="spellStart"/>
            <w:r w:rsidRPr="00DA3942">
              <w:rPr>
                <w:rFonts w:ascii="Times New Roman" w:hAnsi="Times New Roman" w:cs="Times New Roman"/>
                <w:sz w:val="20"/>
                <w:szCs w:val="20"/>
                <w:lang w:eastAsia="ru-RU"/>
              </w:rPr>
              <w:t>энергоэффекти</w:t>
            </w:r>
            <w:r w:rsidRPr="00DA3942">
              <w:rPr>
                <w:rFonts w:ascii="Times New Roman" w:hAnsi="Times New Roman" w:cs="Times New Roman"/>
                <w:sz w:val="20"/>
                <w:szCs w:val="20"/>
                <w:lang w:eastAsia="ru-RU"/>
              </w:rPr>
              <w:t>в</w:t>
            </w:r>
            <w:r w:rsidRPr="00DA3942">
              <w:rPr>
                <w:rFonts w:ascii="Times New Roman" w:hAnsi="Times New Roman" w:cs="Times New Roman"/>
                <w:sz w:val="20"/>
                <w:szCs w:val="20"/>
                <w:lang w:eastAsia="ru-RU"/>
              </w:rPr>
              <w:t>ность</w:t>
            </w:r>
            <w:proofErr w:type="spellEnd"/>
            <w:r w:rsidRPr="00DA3942">
              <w:rPr>
                <w:rFonts w:ascii="Times New Roman" w:hAnsi="Times New Roman" w:cs="Times New Roman"/>
                <w:sz w:val="20"/>
                <w:szCs w:val="20"/>
                <w:lang w:eastAsia="ru-RU"/>
              </w:rPr>
              <w:t xml:space="preserve"> работы котельной</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2</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Замена автоматики безопасн</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сти котельного оборудования и горелочных устройств</w:t>
            </w:r>
          </w:p>
        </w:tc>
        <w:tc>
          <w:tcPr>
            <w:tcW w:w="3472" w:type="dxa"/>
            <w:vAlign w:val="center"/>
          </w:tcPr>
          <w:p w:rsidR="006E7001" w:rsidRPr="00BB7C6D" w:rsidRDefault="006E7001" w:rsidP="008B2EE1">
            <w:pPr>
              <w:spacing w:after="0" w:line="240" w:lineRule="auto"/>
              <w:jc w:val="center"/>
              <w:rPr>
                <w:rFonts w:ascii="Times New Roman" w:hAnsi="Times New Roman" w:cs="Times New Roman"/>
                <w:sz w:val="20"/>
                <w:szCs w:val="20"/>
                <w:highlight w:val="yellow"/>
                <w:lang w:eastAsia="ru-RU"/>
              </w:rPr>
            </w:pPr>
            <w:r w:rsidRPr="008B2EE1">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20</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Повышение показателей н</w:t>
            </w:r>
            <w:r w:rsidRPr="00DA3942">
              <w:rPr>
                <w:rFonts w:ascii="Times New Roman" w:hAnsi="Times New Roman" w:cs="Times New Roman"/>
                <w:sz w:val="20"/>
                <w:szCs w:val="20"/>
                <w:lang w:eastAsia="ru-RU"/>
              </w:rPr>
              <w:t>а</w:t>
            </w:r>
            <w:r w:rsidRPr="00DA3942">
              <w:rPr>
                <w:rFonts w:ascii="Times New Roman" w:hAnsi="Times New Roman" w:cs="Times New Roman"/>
                <w:sz w:val="20"/>
                <w:szCs w:val="20"/>
                <w:lang w:eastAsia="ru-RU"/>
              </w:rPr>
              <w:t>дежности котельной</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3</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Установку системы </w:t>
            </w:r>
            <w:proofErr w:type="spellStart"/>
            <w:r w:rsidRPr="00DA3942">
              <w:rPr>
                <w:rFonts w:ascii="Times New Roman" w:hAnsi="Times New Roman" w:cs="Times New Roman"/>
                <w:sz w:val="20"/>
                <w:szCs w:val="20"/>
                <w:lang w:eastAsia="ru-RU"/>
              </w:rPr>
              <w:t>реаген</w:t>
            </w:r>
            <w:r w:rsidRPr="00DA3942">
              <w:rPr>
                <w:rFonts w:ascii="Times New Roman" w:hAnsi="Times New Roman" w:cs="Times New Roman"/>
                <w:sz w:val="20"/>
                <w:szCs w:val="20"/>
                <w:lang w:eastAsia="ru-RU"/>
              </w:rPr>
              <w:t>т</w:t>
            </w:r>
            <w:r w:rsidRPr="00DA3942">
              <w:rPr>
                <w:rFonts w:ascii="Times New Roman" w:hAnsi="Times New Roman" w:cs="Times New Roman"/>
                <w:sz w:val="20"/>
                <w:szCs w:val="20"/>
                <w:lang w:eastAsia="ru-RU"/>
              </w:rPr>
              <w:t>ной</w:t>
            </w:r>
            <w:proofErr w:type="spellEnd"/>
            <w:r w:rsidRPr="00DA3942">
              <w:rPr>
                <w:rFonts w:ascii="Times New Roman" w:hAnsi="Times New Roman" w:cs="Times New Roman"/>
                <w:sz w:val="20"/>
                <w:szCs w:val="20"/>
                <w:lang w:eastAsia="ru-RU"/>
              </w:rPr>
              <w:t xml:space="preserve"> обработки сетевой воды</w:t>
            </w:r>
          </w:p>
        </w:tc>
        <w:tc>
          <w:tcPr>
            <w:tcW w:w="3472" w:type="dxa"/>
            <w:vAlign w:val="center"/>
          </w:tcPr>
          <w:p w:rsidR="006E7001" w:rsidRPr="00BB7C6D" w:rsidRDefault="006E7001" w:rsidP="008B2EE1">
            <w:pPr>
              <w:spacing w:after="0" w:line="240" w:lineRule="auto"/>
              <w:jc w:val="center"/>
              <w:rPr>
                <w:rFonts w:ascii="Times New Roman" w:hAnsi="Times New Roman" w:cs="Times New Roman"/>
                <w:sz w:val="20"/>
                <w:szCs w:val="20"/>
                <w:highlight w:val="yellow"/>
                <w:lang w:eastAsia="ru-RU"/>
              </w:rPr>
            </w:pPr>
            <w:r w:rsidRPr="008B2EE1">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20</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Необходимо для увеличения эффективности работы си</w:t>
            </w:r>
            <w:r w:rsidRPr="00DA3942">
              <w:rPr>
                <w:rFonts w:ascii="Times New Roman" w:hAnsi="Times New Roman" w:cs="Times New Roman"/>
                <w:sz w:val="20"/>
                <w:szCs w:val="20"/>
                <w:lang w:eastAsia="ru-RU"/>
              </w:rPr>
              <w:t>с</w:t>
            </w:r>
            <w:r w:rsidRPr="00DA3942">
              <w:rPr>
                <w:rFonts w:ascii="Times New Roman" w:hAnsi="Times New Roman" w:cs="Times New Roman"/>
                <w:sz w:val="20"/>
                <w:szCs w:val="20"/>
                <w:lang w:eastAsia="ru-RU"/>
              </w:rPr>
              <w:t>темы теплоснабжения от котельной и продления срока службы технологического оборудования</w:t>
            </w:r>
          </w:p>
        </w:tc>
      </w:tr>
      <w:tr w:rsidR="006E7001">
        <w:trPr>
          <w:trHeight w:val="1070"/>
        </w:trPr>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4</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Замена  котлов ТВГ-8М (2шт) и ЗИО-46 (2 </w:t>
            </w:r>
            <w:proofErr w:type="spellStart"/>
            <w:proofErr w:type="gramStart"/>
            <w:r w:rsidRPr="00DA3942">
              <w:rPr>
                <w:rFonts w:ascii="Times New Roman" w:hAnsi="Times New Roman" w:cs="Times New Roman"/>
                <w:sz w:val="20"/>
                <w:szCs w:val="20"/>
                <w:lang w:eastAsia="ru-RU"/>
              </w:rPr>
              <w:t>шт</w:t>
            </w:r>
            <w:proofErr w:type="spellEnd"/>
            <w:proofErr w:type="gramEnd"/>
            <w:r w:rsidRPr="00DA3942">
              <w:rPr>
                <w:rFonts w:ascii="Times New Roman" w:hAnsi="Times New Roman" w:cs="Times New Roman"/>
                <w:sz w:val="20"/>
                <w:szCs w:val="20"/>
                <w:lang w:eastAsia="ru-RU"/>
              </w:rPr>
              <w:t xml:space="preserve">) на 3 котла  </w:t>
            </w:r>
            <w:r w:rsidRPr="00DA3942">
              <w:rPr>
                <w:rFonts w:ascii="Times New Roman" w:hAnsi="Times New Roman" w:cs="Times New Roman"/>
                <w:sz w:val="20"/>
                <w:szCs w:val="20"/>
                <w:lang w:val="en-US" w:eastAsia="ru-RU"/>
              </w:rPr>
              <w:t>FOX</w:t>
            </w:r>
            <w:r w:rsidRPr="00DA3942">
              <w:rPr>
                <w:rFonts w:ascii="Times New Roman" w:hAnsi="Times New Roman" w:cs="Times New Roman"/>
                <w:sz w:val="20"/>
                <w:szCs w:val="20"/>
                <w:lang w:eastAsia="ru-RU"/>
              </w:rPr>
              <w:t>-6.5-115 ГМ (КВ-ГМ-7,56-115)</w:t>
            </w:r>
          </w:p>
        </w:tc>
        <w:tc>
          <w:tcPr>
            <w:tcW w:w="3472" w:type="dxa"/>
            <w:vAlign w:val="center"/>
          </w:tcPr>
          <w:p w:rsidR="006E7001" w:rsidRPr="00BB7C6D" w:rsidRDefault="006E7001" w:rsidP="008B2EE1">
            <w:pPr>
              <w:spacing w:after="0" w:line="240" w:lineRule="auto"/>
              <w:jc w:val="center"/>
              <w:rPr>
                <w:rFonts w:ascii="Times New Roman" w:hAnsi="Times New Roman" w:cs="Times New Roman"/>
                <w:sz w:val="20"/>
                <w:szCs w:val="20"/>
                <w:highlight w:val="yellow"/>
                <w:lang w:eastAsia="ru-RU"/>
              </w:rPr>
            </w:pPr>
            <w:r w:rsidRPr="008B2EE1">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18</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Мероприятие необходимо произвести по причине  и</w:t>
            </w:r>
            <w:r w:rsidRPr="00DA3942">
              <w:rPr>
                <w:rFonts w:ascii="Times New Roman" w:hAnsi="Times New Roman" w:cs="Times New Roman"/>
                <w:sz w:val="20"/>
                <w:szCs w:val="20"/>
                <w:lang w:eastAsia="ru-RU"/>
              </w:rPr>
              <w:t>с</w:t>
            </w:r>
            <w:r w:rsidRPr="00DA3942">
              <w:rPr>
                <w:rFonts w:ascii="Times New Roman" w:hAnsi="Times New Roman" w:cs="Times New Roman"/>
                <w:sz w:val="20"/>
                <w:szCs w:val="20"/>
                <w:lang w:eastAsia="ru-RU"/>
              </w:rPr>
              <w:t xml:space="preserve">течения срока эксплуатации </w:t>
            </w:r>
            <w:proofErr w:type="spellStart"/>
            <w:r w:rsidRPr="00DA3942">
              <w:rPr>
                <w:rFonts w:ascii="Times New Roman" w:hAnsi="Times New Roman" w:cs="Times New Roman"/>
                <w:sz w:val="20"/>
                <w:szCs w:val="20"/>
                <w:lang w:eastAsia="ru-RU"/>
              </w:rPr>
              <w:t>котлоагрегатов</w:t>
            </w:r>
            <w:proofErr w:type="spellEnd"/>
            <w:r w:rsidRPr="00DA3942">
              <w:rPr>
                <w:rFonts w:ascii="Times New Roman" w:hAnsi="Times New Roman" w:cs="Times New Roman"/>
                <w:sz w:val="20"/>
                <w:szCs w:val="20"/>
                <w:lang w:eastAsia="ru-RU"/>
              </w:rPr>
              <w:t>.</w:t>
            </w:r>
          </w:p>
        </w:tc>
      </w:tr>
      <w:tr w:rsidR="006E7001">
        <w:trPr>
          <w:trHeight w:val="1070"/>
        </w:trPr>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5</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Монтаж УУТЭ</w:t>
            </w:r>
          </w:p>
        </w:tc>
        <w:tc>
          <w:tcPr>
            <w:tcW w:w="3472" w:type="dxa"/>
            <w:vAlign w:val="center"/>
          </w:tcPr>
          <w:p w:rsidR="006E7001" w:rsidRPr="00BB7C6D" w:rsidRDefault="006E7001" w:rsidP="008B2EE1">
            <w:pPr>
              <w:spacing w:after="0" w:line="240" w:lineRule="auto"/>
              <w:jc w:val="center"/>
              <w:rPr>
                <w:rFonts w:ascii="Times New Roman" w:hAnsi="Times New Roman" w:cs="Times New Roman"/>
                <w:sz w:val="20"/>
                <w:szCs w:val="20"/>
                <w:highlight w:val="yellow"/>
                <w:lang w:eastAsia="ru-RU"/>
              </w:rPr>
            </w:pPr>
            <w:r w:rsidRPr="008B2EE1">
              <w:rPr>
                <w:rFonts w:ascii="Times New Roman" w:hAnsi="Times New Roman" w:cs="Times New Roman"/>
                <w:sz w:val="20"/>
                <w:szCs w:val="20"/>
                <w:lang w:eastAsia="ru-RU"/>
              </w:rPr>
              <w:t>20</w:t>
            </w:r>
            <w:r w:rsidR="00B76B23">
              <w:rPr>
                <w:rFonts w:ascii="Times New Roman" w:hAnsi="Times New Roman" w:cs="Times New Roman"/>
                <w:sz w:val="20"/>
                <w:szCs w:val="20"/>
                <w:lang w:eastAsia="ru-RU"/>
              </w:rPr>
              <w:t>17</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Мероприятие необходимо для возможности </w:t>
            </w:r>
            <w:proofErr w:type="gramStart"/>
            <w:r w:rsidRPr="00DA3942">
              <w:rPr>
                <w:rFonts w:ascii="Times New Roman" w:hAnsi="Times New Roman" w:cs="Times New Roman"/>
                <w:sz w:val="20"/>
                <w:szCs w:val="20"/>
                <w:lang w:eastAsia="ru-RU"/>
              </w:rPr>
              <w:t>снятия п</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казаний объемов отпуска тепловой энергии</w:t>
            </w:r>
            <w:proofErr w:type="gramEnd"/>
            <w:r w:rsidRPr="00DA3942">
              <w:rPr>
                <w:rFonts w:ascii="Times New Roman" w:hAnsi="Times New Roman" w:cs="Times New Roman"/>
                <w:sz w:val="20"/>
                <w:szCs w:val="20"/>
                <w:lang w:eastAsia="ru-RU"/>
              </w:rPr>
              <w:t xml:space="preserve"> потреб</w:t>
            </w:r>
            <w:r w:rsidRPr="00DA3942">
              <w:rPr>
                <w:rFonts w:ascii="Times New Roman" w:hAnsi="Times New Roman" w:cs="Times New Roman"/>
                <w:sz w:val="20"/>
                <w:szCs w:val="20"/>
                <w:lang w:eastAsia="ru-RU"/>
              </w:rPr>
              <w:t>и</w:t>
            </w:r>
            <w:r w:rsidRPr="00DA3942">
              <w:rPr>
                <w:rFonts w:ascii="Times New Roman" w:hAnsi="Times New Roman" w:cs="Times New Roman"/>
                <w:sz w:val="20"/>
                <w:szCs w:val="20"/>
                <w:lang w:eastAsia="ru-RU"/>
              </w:rPr>
              <w:t>телям</w:t>
            </w:r>
          </w:p>
        </w:tc>
      </w:tr>
    </w:tbl>
    <w:p w:rsidR="006E7001" w:rsidRDefault="006E7001" w:rsidP="00567366">
      <w:pPr>
        <w:spacing w:after="0" w:line="360" w:lineRule="auto"/>
        <w:ind w:firstLine="709"/>
        <w:jc w:val="both"/>
        <w:rPr>
          <w:rFonts w:ascii="Times New Roman" w:hAnsi="Times New Roman" w:cs="Times New Roman"/>
          <w:sz w:val="24"/>
          <w:szCs w:val="24"/>
        </w:rPr>
      </w:pPr>
    </w:p>
    <w:p w:rsidR="006E7001" w:rsidRDefault="006E7001" w:rsidP="00C32343">
      <w:pPr>
        <w:pStyle w:val="2fc"/>
        <w:numPr>
          <w:ilvl w:val="2"/>
          <w:numId w:val="62"/>
        </w:numPr>
      </w:pPr>
      <w:bookmarkStart w:id="81" w:name="_Toc288468047"/>
      <w:r w:rsidRPr="0030715F">
        <w:t xml:space="preserve">Котельная </w:t>
      </w:r>
      <w:r>
        <w:t xml:space="preserve">пос. Фабрики, 14в, котельная ул. Затонная, 2б </w:t>
      </w:r>
      <w:r w:rsidRPr="0030715F">
        <w:t xml:space="preserve">эксплуатационной ответственности </w:t>
      </w:r>
      <w:bookmarkEnd w:id="81"/>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p>
    <w:p w:rsidR="006E7001" w:rsidRDefault="006E7001" w:rsidP="005E17A7">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Котельная пос. Фабрики, 14в и Котельная ул. Затонная,2б введены в эксплуатацию в 2013 году и имеют современное </w:t>
      </w:r>
      <w:proofErr w:type="spellStart"/>
      <w:r>
        <w:rPr>
          <w:rFonts w:ascii="Times New Roman" w:hAnsi="Times New Roman" w:cs="Times New Roman"/>
          <w:sz w:val="24"/>
          <w:szCs w:val="24"/>
          <w:lang w:eastAsia="ru-RU"/>
        </w:rPr>
        <w:t>энергоэффективное</w:t>
      </w:r>
      <w:proofErr w:type="spellEnd"/>
      <w:r>
        <w:rPr>
          <w:rFonts w:ascii="Times New Roman" w:hAnsi="Times New Roman" w:cs="Times New Roman"/>
          <w:sz w:val="24"/>
          <w:szCs w:val="24"/>
          <w:lang w:eastAsia="ru-RU"/>
        </w:rPr>
        <w:t xml:space="preserve"> оборудование. Реконструкция этих к</w:t>
      </w:r>
      <w:r>
        <w:rPr>
          <w:rFonts w:ascii="Times New Roman" w:hAnsi="Times New Roman" w:cs="Times New Roman"/>
          <w:sz w:val="24"/>
          <w:szCs w:val="24"/>
          <w:lang w:eastAsia="ru-RU"/>
        </w:rPr>
        <w:t>о</w:t>
      </w:r>
      <w:r>
        <w:rPr>
          <w:rFonts w:ascii="Times New Roman" w:hAnsi="Times New Roman" w:cs="Times New Roman"/>
          <w:sz w:val="24"/>
          <w:szCs w:val="24"/>
          <w:lang w:eastAsia="ru-RU"/>
        </w:rPr>
        <w:t xml:space="preserve">тельных Схемой не предусмотрена. </w:t>
      </w:r>
    </w:p>
    <w:p w:rsidR="006E7001" w:rsidRPr="00582EEA" w:rsidRDefault="006E7001" w:rsidP="00C32343">
      <w:pPr>
        <w:pStyle w:val="2fc"/>
        <w:numPr>
          <w:ilvl w:val="2"/>
          <w:numId w:val="62"/>
        </w:numPr>
      </w:pPr>
      <w:bookmarkStart w:id="82" w:name="_Toc288468048"/>
      <w:r w:rsidRPr="00582EEA">
        <w:lastRenderedPageBreak/>
        <w:t xml:space="preserve">Автоматизированные тепловые пункты эксплуатационной ответственности </w:t>
      </w:r>
      <w:bookmarkEnd w:id="82"/>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Pr="00582EEA">
        <w:tab/>
      </w:r>
    </w:p>
    <w:p w:rsidR="006E7001" w:rsidRDefault="006E7001" w:rsidP="005073C9">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территории города расположены 9 автоматизированных тепловых пунктов (АТП). Техническое обеспечение АТП минимально и обеспечивает потребности одного или н</w:t>
      </w:r>
      <w:r>
        <w:rPr>
          <w:rFonts w:ascii="Times New Roman" w:hAnsi="Times New Roman" w:cs="Times New Roman"/>
          <w:sz w:val="24"/>
          <w:szCs w:val="24"/>
          <w:lang w:eastAsia="ru-RU"/>
        </w:rPr>
        <w:t>е</w:t>
      </w:r>
      <w:r>
        <w:rPr>
          <w:rFonts w:ascii="Times New Roman" w:hAnsi="Times New Roman" w:cs="Times New Roman"/>
          <w:sz w:val="24"/>
          <w:szCs w:val="24"/>
          <w:lang w:eastAsia="ru-RU"/>
        </w:rPr>
        <w:t>скольких объектов тепловой энергией в горячей воде. Так как работа такого теплового пун</w:t>
      </w:r>
      <w:r>
        <w:rPr>
          <w:rFonts w:ascii="Times New Roman" w:hAnsi="Times New Roman" w:cs="Times New Roman"/>
          <w:sz w:val="24"/>
          <w:szCs w:val="24"/>
          <w:lang w:eastAsia="ru-RU"/>
        </w:rPr>
        <w:t>к</w:t>
      </w:r>
      <w:r>
        <w:rPr>
          <w:rFonts w:ascii="Times New Roman" w:hAnsi="Times New Roman" w:cs="Times New Roman"/>
          <w:sz w:val="24"/>
          <w:szCs w:val="24"/>
          <w:lang w:eastAsia="ru-RU"/>
        </w:rPr>
        <w:t>та автоматизирована и не предусматривает постоянного обслуживающего персонала, то для предотвращения возможности возникновения аварийных ситуаций, необходимо поддерж</w:t>
      </w:r>
      <w:r>
        <w:rPr>
          <w:rFonts w:ascii="Times New Roman" w:hAnsi="Times New Roman" w:cs="Times New Roman"/>
          <w:sz w:val="24"/>
          <w:szCs w:val="24"/>
          <w:lang w:eastAsia="ru-RU"/>
        </w:rPr>
        <w:t>и</w:t>
      </w:r>
      <w:r>
        <w:rPr>
          <w:rFonts w:ascii="Times New Roman" w:hAnsi="Times New Roman" w:cs="Times New Roman"/>
          <w:sz w:val="24"/>
          <w:szCs w:val="24"/>
          <w:lang w:eastAsia="ru-RU"/>
        </w:rPr>
        <w:t>вать котельное оборудование в исправном состоянии и не допускать  работы АТП с котлами, исчерпавшими эксплуатационный ресурс. В таблице представлен график замены оборудов</w:t>
      </w:r>
      <w:r>
        <w:rPr>
          <w:rFonts w:ascii="Times New Roman" w:hAnsi="Times New Roman" w:cs="Times New Roman"/>
          <w:sz w:val="24"/>
          <w:szCs w:val="24"/>
          <w:lang w:eastAsia="ru-RU"/>
        </w:rPr>
        <w:t>а</w:t>
      </w:r>
      <w:r>
        <w:rPr>
          <w:rFonts w:ascii="Times New Roman" w:hAnsi="Times New Roman" w:cs="Times New Roman"/>
          <w:sz w:val="24"/>
          <w:szCs w:val="24"/>
          <w:lang w:eastAsia="ru-RU"/>
        </w:rPr>
        <w:t xml:space="preserve">ния во всех АТП на территории </w:t>
      </w:r>
      <w:proofErr w:type="gramStart"/>
      <w:r>
        <w:rPr>
          <w:rFonts w:ascii="Times New Roman" w:hAnsi="Times New Roman" w:cs="Times New Roman"/>
          <w:sz w:val="24"/>
          <w:szCs w:val="24"/>
          <w:lang w:eastAsia="ru-RU"/>
        </w:rPr>
        <w:t>г</w:t>
      </w:r>
      <w:proofErr w:type="gram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Касимов</w:t>
      </w:r>
      <w:proofErr w:type="spellEnd"/>
      <w:r>
        <w:rPr>
          <w:rFonts w:ascii="Times New Roman" w:hAnsi="Times New Roman" w:cs="Times New Roman"/>
          <w:sz w:val="24"/>
          <w:szCs w:val="24"/>
          <w:lang w:eastAsia="ru-RU"/>
        </w:rPr>
        <w:t xml:space="preserve">. </w:t>
      </w:r>
    </w:p>
    <w:p w:rsidR="006E7001" w:rsidRDefault="006E7001" w:rsidP="005073C9">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Срок службы установлено оборудования – 15 лет. Замену предлагается производить на идентичные, зарекомендовавшие себя котлы  марок «Хопер» и АОГВ.</w:t>
      </w:r>
    </w:p>
    <w:p w:rsidR="006E7001" w:rsidRDefault="006E7001" w:rsidP="0083620B">
      <w:pPr>
        <w:pStyle w:val="affffffffff7"/>
        <w:numPr>
          <w:ilvl w:val="0"/>
          <w:numId w:val="0"/>
        </w:numPr>
        <w:ind w:left="2269"/>
        <w:rPr>
          <w:lang w:eastAsia="ru-RU"/>
        </w:rPr>
      </w:pPr>
      <w:r>
        <w:t xml:space="preserve">Таблица 4.9. </w:t>
      </w:r>
      <w:r>
        <w:rPr>
          <w:lang w:eastAsia="ru-RU"/>
        </w:rPr>
        <w:t>Мероприятия АТП</w:t>
      </w:r>
    </w:p>
    <w:tbl>
      <w:tblPr>
        <w:tblW w:w="459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1312"/>
        <w:gridCol w:w="1311"/>
        <w:gridCol w:w="1311"/>
        <w:gridCol w:w="1185"/>
        <w:gridCol w:w="1185"/>
      </w:tblGrid>
      <w:tr w:rsidR="00B76B23" w:rsidRPr="0061363C" w:rsidTr="00B76B23">
        <w:trPr>
          <w:trHeight w:val="20"/>
        </w:trPr>
        <w:tc>
          <w:tcPr>
            <w:tcW w:w="1519" w:type="pct"/>
            <w:vAlign w:val="center"/>
          </w:tcPr>
          <w:p w:rsidR="00B76B23" w:rsidRPr="009705A1" w:rsidRDefault="00B76B23" w:rsidP="00F82EA6">
            <w:pPr>
              <w:pStyle w:val="afa"/>
              <w:spacing w:before="0" w:after="0" w:line="240" w:lineRule="auto"/>
              <w:ind w:firstLine="0"/>
              <w:jc w:val="center"/>
              <w:rPr>
                <w:rFonts w:eastAsia="MS Mincho"/>
                <w:b/>
                <w:bCs/>
                <w:lang w:eastAsia="en-US"/>
              </w:rPr>
            </w:pPr>
            <w:r w:rsidRPr="009705A1">
              <w:rPr>
                <w:rFonts w:eastAsia="MS Mincho"/>
                <w:b/>
                <w:bCs/>
                <w:lang w:eastAsia="en-US"/>
              </w:rPr>
              <w:t>АТП</w:t>
            </w:r>
          </w:p>
        </w:tc>
        <w:tc>
          <w:tcPr>
            <w:tcW w:w="724" w:type="pct"/>
            <w:vAlign w:val="center"/>
          </w:tcPr>
          <w:p w:rsidR="00B76B23" w:rsidRPr="00BB7C6D" w:rsidRDefault="00B76B23" w:rsidP="00A5612F">
            <w:pPr>
              <w:pStyle w:val="afa"/>
              <w:spacing w:before="0" w:after="0" w:line="240" w:lineRule="auto"/>
              <w:ind w:firstLine="0"/>
              <w:jc w:val="center"/>
              <w:rPr>
                <w:rFonts w:eastAsia="MS Mincho"/>
                <w:b/>
                <w:bCs/>
                <w:highlight w:val="yellow"/>
                <w:lang w:eastAsia="en-US"/>
              </w:rPr>
            </w:pPr>
            <w:r w:rsidRPr="00A5612F">
              <w:rPr>
                <w:rFonts w:eastAsia="MS Mincho"/>
                <w:b/>
                <w:bCs/>
                <w:lang w:eastAsia="en-US"/>
              </w:rPr>
              <w:t>20</w:t>
            </w:r>
            <w:r>
              <w:rPr>
                <w:rFonts w:eastAsia="MS Mincho"/>
                <w:b/>
                <w:bCs/>
                <w:lang w:eastAsia="en-US"/>
              </w:rPr>
              <w:t>15</w:t>
            </w:r>
          </w:p>
        </w:tc>
        <w:tc>
          <w:tcPr>
            <w:tcW w:w="724" w:type="pct"/>
            <w:vAlign w:val="center"/>
          </w:tcPr>
          <w:p w:rsidR="00B76B23" w:rsidRPr="00BB7C6D" w:rsidRDefault="00B76B23" w:rsidP="00A5612F">
            <w:pPr>
              <w:pStyle w:val="afa"/>
              <w:spacing w:before="0" w:after="0" w:line="240" w:lineRule="auto"/>
              <w:ind w:firstLine="0"/>
              <w:jc w:val="center"/>
              <w:rPr>
                <w:rFonts w:eastAsia="MS Mincho"/>
                <w:b/>
                <w:bCs/>
                <w:highlight w:val="yellow"/>
                <w:lang w:eastAsia="en-US"/>
              </w:rPr>
            </w:pPr>
            <w:r>
              <w:rPr>
                <w:rFonts w:eastAsia="MS Mincho"/>
                <w:b/>
                <w:bCs/>
                <w:lang w:eastAsia="en-US"/>
              </w:rPr>
              <w:t>201</w:t>
            </w:r>
            <w:r w:rsidRPr="00A5612F">
              <w:rPr>
                <w:rFonts w:eastAsia="MS Mincho"/>
                <w:b/>
                <w:bCs/>
                <w:lang w:eastAsia="en-US"/>
              </w:rPr>
              <w:t>6</w:t>
            </w:r>
          </w:p>
        </w:tc>
        <w:tc>
          <w:tcPr>
            <w:tcW w:w="724" w:type="pct"/>
            <w:vAlign w:val="center"/>
          </w:tcPr>
          <w:p w:rsidR="00B76B23" w:rsidRPr="00BB7C6D" w:rsidRDefault="00B76B23" w:rsidP="00B76B23">
            <w:pPr>
              <w:pStyle w:val="afa"/>
              <w:spacing w:before="0" w:after="0" w:line="240" w:lineRule="auto"/>
              <w:ind w:firstLine="0"/>
              <w:jc w:val="center"/>
              <w:rPr>
                <w:rFonts w:eastAsia="MS Mincho"/>
                <w:b/>
                <w:bCs/>
                <w:highlight w:val="yellow"/>
                <w:lang w:eastAsia="en-US"/>
              </w:rPr>
            </w:pPr>
            <w:r>
              <w:rPr>
                <w:rFonts w:eastAsia="MS Mincho"/>
                <w:b/>
                <w:bCs/>
                <w:lang w:eastAsia="en-US"/>
              </w:rPr>
              <w:t>2017</w:t>
            </w:r>
          </w:p>
        </w:tc>
        <w:tc>
          <w:tcPr>
            <w:tcW w:w="654" w:type="pct"/>
          </w:tcPr>
          <w:p w:rsidR="00B76B23" w:rsidRPr="00A5612F" w:rsidRDefault="00B76B23" w:rsidP="00A5612F">
            <w:pPr>
              <w:pStyle w:val="afa"/>
              <w:spacing w:before="0" w:after="0" w:line="240" w:lineRule="auto"/>
              <w:ind w:firstLine="0"/>
              <w:jc w:val="center"/>
              <w:rPr>
                <w:rFonts w:eastAsia="MS Mincho"/>
                <w:b/>
                <w:bCs/>
                <w:lang w:eastAsia="en-US"/>
              </w:rPr>
            </w:pPr>
            <w:r>
              <w:rPr>
                <w:rFonts w:eastAsia="MS Mincho"/>
                <w:b/>
                <w:bCs/>
                <w:lang w:eastAsia="en-US"/>
              </w:rPr>
              <w:t>2018</w:t>
            </w:r>
          </w:p>
        </w:tc>
        <w:tc>
          <w:tcPr>
            <w:tcW w:w="654" w:type="pct"/>
            <w:vAlign w:val="center"/>
          </w:tcPr>
          <w:p w:rsidR="00B76B23" w:rsidRPr="00BB7C6D" w:rsidRDefault="00B76B23" w:rsidP="00A5612F">
            <w:pPr>
              <w:pStyle w:val="afa"/>
              <w:spacing w:before="0" w:after="0" w:line="240" w:lineRule="auto"/>
              <w:ind w:firstLine="0"/>
              <w:jc w:val="center"/>
              <w:rPr>
                <w:rFonts w:eastAsia="MS Mincho"/>
                <w:b/>
                <w:bCs/>
                <w:highlight w:val="yellow"/>
                <w:lang w:eastAsia="en-US"/>
              </w:rPr>
            </w:pPr>
            <w:r w:rsidRPr="00A5612F">
              <w:rPr>
                <w:rFonts w:eastAsia="MS Mincho"/>
                <w:b/>
                <w:bCs/>
                <w:lang w:eastAsia="en-US"/>
              </w:rPr>
              <w:t>20</w:t>
            </w:r>
            <w:r>
              <w:rPr>
                <w:rFonts w:eastAsia="MS Mincho"/>
                <w:b/>
                <w:bCs/>
                <w:lang w:eastAsia="en-US"/>
              </w:rPr>
              <w:t>25</w:t>
            </w:r>
          </w:p>
        </w:tc>
      </w:tr>
      <w:tr w:rsidR="00B76B23" w:rsidRPr="0061363C" w:rsidTr="00B76B23">
        <w:trPr>
          <w:trHeight w:val="20"/>
        </w:trPr>
        <w:tc>
          <w:tcPr>
            <w:tcW w:w="1519" w:type="pct"/>
            <w:vAlign w:val="center"/>
          </w:tcPr>
          <w:p w:rsidR="00B76B23" w:rsidRPr="009705A1" w:rsidRDefault="00B76B23" w:rsidP="008C0FC4">
            <w:pPr>
              <w:pStyle w:val="afa"/>
              <w:spacing w:before="0" w:after="0" w:line="276" w:lineRule="auto"/>
              <w:ind w:firstLine="0"/>
              <w:jc w:val="left"/>
              <w:rPr>
                <w:rFonts w:eastAsia="MS Mincho"/>
                <w:lang w:eastAsia="en-US"/>
              </w:rPr>
            </w:pPr>
            <w:r w:rsidRPr="009705A1">
              <w:rPr>
                <w:rFonts w:eastAsia="MS Mincho"/>
                <w:lang w:eastAsia="en-US"/>
              </w:rPr>
              <w:t>АТП, пос. Лесок</w:t>
            </w:r>
          </w:p>
        </w:tc>
        <w:tc>
          <w:tcPr>
            <w:tcW w:w="72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724" w:type="pct"/>
          </w:tcPr>
          <w:p w:rsidR="00B76B23" w:rsidRPr="00A5612F" w:rsidRDefault="00B72396" w:rsidP="00F045DF">
            <w:pPr>
              <w:pStyle w:val="afa"/>
              <w:spacing w:before="0" w:after="0" w:line="276" w:lineRule="auto"/>
              <w:ind w:firstLine="0"/>
              <w:jc w:val="left"/>
              <w:rPr>
                <w:rFonts w:eastAsia="MS Mincho"/>
                <w:lang w:eastAsia="en-US"/>
              </w:rPr>
            </w:pPr>
            <w:r w:rsidRPr="00A5612F">
              <w:rPr>
                <w:rFonts w:eastAsia="MS Mincho"/>
                <w:lang w:eastAsia="en-US"/>
              </w:rPr>
              <w:t>Хопер-100 (6шт)</w:t>
            </w:r>
          </w:p>
        </w:tc>
        <w:tc>
          <w:tcPr>
            <w:tcW w:w="72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65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65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r>
      <w:tr w:rsidR="00B76B23" w:rsidRPr="0061363C" w:rsidTr="00B76B23">
        <w:trPr>
          <w:trHeight w:val="20"/>
        </w:trPr>
        <w:tc>
          <w:tcPr>
            <w:tcW w:w="1519" w:type="pct"/>
            <w:vAlign w:val="center"/>
          </w:tcPr>
          <w:p w:rsidR="00B76B23" w:rsidRPr="009705A1" w:rsidRDefault="00B76B23" w:rsidP="008C0FC4">
            <w:pPr>
              <w:pStyle w:val="afa"/>
              <w:spacing w:before="0" w:after="0" w:line="276" w:lineRule="auto"/>
              <w:ind w:firstLine="0"/>
              <w:jc w:val="left"/>
              <w:rPr>
                <w:rFonts w:eastAsia="MS Mincho"/>
                <w:lang w:eastAsia="en-US"/>
              </w:rPr>
            </w:pPr>
            <w:r w:rsidRPr="009705A1">
              <w:rPr>
                <w:rFonts w:eastAsia="MS Mincho"/>
                <w:lang w:eastAsia="en-US"/>
              </w:rPr>
              <w:t>АТП, ул. Затон-дача</w:t>
            </w:r>
          </w:p>
        </w:tc>
        <w:tc>
          <w:tcPr>
            <w:tcW w:w="72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724" w:type="pct"/>
          </w:tcPr>
          <w:p w:rsidR="00B76B23" w:rsidRPr="00A5612F" w:rsidRDefault="00B76B23" w:rsidP="00F045DF">
            <w:pPr>
              <w:pStyle w:val="afa"/>
              <w:spacing w:before="0" w:after="0" w:line="276" w:lineRule="auto"/>
              <w:ind w:firstLine="0"/>
              <w:jc w:val="left"/>
              <w:rPr>
                <w:rFonts w:eastAsia="MS Mincho"/>
                <w:lang w:eastAsia="en-US"/>
              </w:rPr>
            </w:pPr>
          </w:p>
        </w:tc>
        <w:tc>
          <w:tcPr>
            <w:tcW w:w="724" w:type="pct"/>
          </w:tcPr>
          <w:p w:rsidR="00B76B23" w:rsidRPr="00A5612F" w:rsidRDefault="00B76B23" w:rsidP="00F045DF">
            <w:pPr>
              <w:pStyle w:val="afa"/>
              <w:spacing w:before="0" w:after="0" w:line="276" w:lineRule="auto"/>
              <w:ind w:firstLine="0"/>
              <w:jc w:val="left"/>
              <w:rPr>
                <w:rFonts w:eastAsia="MS Mincho"/>
                <w:lang w:eastAsia="en-US"/>
              </w:rPr>
            </w:pPr>
            <w:r w:rsidRPr="00A5612F">
              <w:rPr>
                <w:rFonts w:eastAsia="MS Mincho"/>
                <w:lang w:eastAsia="en-US"/>
              </w:rPr>
              <w:t>Хопер-100 (2шт)</w:t>
            </w:r>
          </w:p>
        </w:tc>
        <w:tc>
          <w:tcPr>
            <w:tcW w:w="65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65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r>
      <w:tr w:rsidR="00B76B23" w:rsidRPr="0061363C" w:rsidTr="00B76B23">
        <w:trPr>
          <w:trHeight w:val="20"/>
        </w:trPr>
        <w:tc>
          <w:tcPr>
            <w:tcW w:w="1519" w:type="pct"/>
            <w:vAlign w:val="center"/>
          </w:tcPr>
          <w:p w:rsidR="00B76B23" w:rsidRPr="009705A1" w:rsidRDefault="00B76B23" w:rsidP="008C0FC4">
            <w:pPr>
              <w:pStyle w:val="afa"/>
              <w:spacing w:before="0" w:after="0" w:line="276" w:lineRule="auto"/>
              <w:ind w:firstLine="0"/>
              <w:jc w:val="left"/>
              <w:rPr>
                <w:rFonts w:eastAsia="MS Mincho"/>
                <w:lang w:eastAsia="en-US"/>
              </w:rPr>
            </w:pPr>
            <w:r w:rsidRPr="009705A1">
              <w:rPr>
                <w:rFonts w:eastAsia="MS Mincho"/>
                <w:lang w:eastAsia="en-US"/>
              </w:rPr>
              <w:t>АТП, пл. Соборная, 10</w:t>
            </w:r>
          </w:p>
        </w:tc>
        <w:tc>
          <w:tcPr>
            <w:tcW w:w="72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724" w:type="pct"/>
          </w:tcPr>
          <w:p w:rsidR="00B76B23" w:rsidRPr="00A5612F" w:rsidRDefault="00B76B23" w:rsidP="00F045DF">
            <w:pPr>
              <w:pStyle w:val="afa"/>
              <w:spacing w:before="0" w:after="0" w:line="276" w:lineRule="auto"/>
              <w:ind w:firstLine="0"/>
              <w:jc w:val="left"/>
              <w:rPr>
                <w:rFonts w:eastAsia="MS Mincho"/>
                <w:lang w:eastAsia="en-US"/>
              </w:rPr>
            </w:pPr>
          </w:p>
        </w:tc>
        <w:tc>
          <w:tcPr>
            <w:tcW w:w="724" w:type="pct"/>
          </w:tcPr>
          <w:p w:rsidR="00B76B23" w:rsidRPr="00A5612F" w:rsidRDefault="00B76B23" w:rsidP="00F045DF">
            <w:pPr>
              <w:pStyle w:val="afa"/>
              <w:spacing w:before="0" w:after="0" w:line="276" w:lineRule="auto"/>
              <w:ind w:firstLine="0"/>
              <w:jc w:val="left"/>
              <w:rPr>
                <w:rFonts w:eastAsia="MS Mincho"/>
                <w:lang w:eastAsia="en-US"/>
              </w:rPr>
            </w:pPr>
          </w:p>
        </w:tc>
        <w:tc>
          <w:tcPr>
            <w:tcW w:w="654" w:type="pct"/>
          </w:tcPr>
          <w:p w:rsidR="00B76B23" w:rsidRPr="00BB7C6D" w:rsidRDefault="00B72396" w:rsidP="00F045DF">
            <w:pPr>
              <w:pStyle w:val="afa"/>
              <w:spacing w:before="0" w:after="0" w:line="276" w:lineRule="auto"/>
              <w:ind w:firstLine="0"/>
              <w:jc w:val="left"/>
              <w:rPr>
                <w:rFonts w:eastAsia="MS Mincho"/>
                <w:highlight w:val="yellow"/>
                <w:lang w:eastAsia="en-US"/>
              </w:rPr>
            </w:pPr>
            <w:r w:rsidRPr="00A5612F">
              <w:rPr>
                <w:rFonts w:eastAsia="MS Mincho"/>
                <w:lang w:eastAsia="en-US"/>
              </w:rPr>
              <w:t>Хопер-100 (2шт)</w:t>
            </w:r>
          </w:p>
        </w:tc>
        <w:tc>
          <w:tcPr>
            <w:tcW w:w="65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r>
      <w:tr w:rsidR="00B76B23" w:rsidRPr="0061363C" w:rsidTr="00B76B23">
        <w:trPr>
          <w:trHeight w:val="20"/>
        </w:trPr>
        <w:tc>
          <w:tcPr>
            <w:tcW w:w="1519" w:type="pct"/>
            <w:vAlign w:val="center"/>
          </w:tcPr>
          <w:p w:rsidR="00B76B23" w:rsidRPr="009705A1" w:rsidRDefault="00B76B23" w:rsidP="008C0FC4">
            <w:pPr>
              <w:pStyle w:val="afa"/>
              <w:spacing w:before="0" w:after="0" w:line="276" w:lineRule="auto"/>
              <w:ind w:firstLine="0"/>
              <w:jc w:val="left"/>
              <w:rPr>
                <w:rFonts w:eastAsia="MS Mincho"/>
                <w:lang w:eastAsia="en-US"/>
              </w:rPr>
            </w:pPr>
            <w:r w:rsidRPr="009705A1">
              <w:rPr>
                <w:rFonts w:eastAsia="MS Mincho"/>
                <w:lang w:eastAsia="en-US"/>
              </w:rPr>
              <w:t>АТП, пл. Победы, 16</w:t>
            </w:r>
          </w:p>
        </w:tc>
        <w:tc>
          <w:tcPr>
            <w:tcW w:w="724" w:type="pct"/>
          </w:tcPr>
          <w:p w:rsidR="00B76B23" w:rsidRPr="00BB7C6D" w:rsidRDefault="00B76B23" w:rsidP="00F045DF">
            <w:pPr>
              <w:pStyle w:val="afa"/>
              <w:spacing w:before="0" w:after="0" w:line="276" w:lineRule="auto"/>
              <w:ind w:firstLine="0"/>
              <w:jc w:val="left"/>
              <w:rPr>
                <w:rFonts w:eastAsia="MS Mincho"/>
                <w:highlight w:val="yellow"/>
                <w:lang w:eastAsia="en-US"/>
              </w:rPr>
            </w:pPr>
            <w:r w:rsidRPr="00A5612F">
              <w:rPr>
                <w:rFonts w:eastAsia="MS Mincho"/>
                <w:lang w:eastAsia="en-US"/>
              </w:rPr>
              <w:t>Хопер-100 (2шт)</w:t>
            </w:r>
          </w:p>
        </w:tc>
        <w:tc>
          <w:tcPr>
            <w:tcW w:w="724" w:type="pct"/>
          </w:tcPr>
          <w:p w:rsidR="00B76B23" w:rsidRPr="00A5612F" w:rsidRDefault="00B76B23" w:rsidP="00F045DF">
            <w:pPr>
              <w:pStyle w:val="afa"/>
              <w:spacing w:before="0" w:after="0" w:line="276" w:lineRule="auto"/>
              <w:ind w:firstLine="0"/>
              <w:jc w:val="left"/>
              <w:rPr>
                <w:rFonts w:eastAsia="MS Mincho"/>
                <w:lang w:eastAsia="en-US"/>
              </w:rPr>
            </w:pPr>
          </w:p>
        </w:tc>
        <w:tc>
          <w:tcPr>
            <w:tcW w:w="724" w:type="pct"/>
          </w:tcPr>
          <w:p w:rsidR="00B76B23" w:rsidRPr="00A5612F" w:rsidRDefault="00B76B23" w:rsidP="00F045DF">
            <w:pPr>
              <w:pStyle w:val="afa"/>
              <w:spacing w:before="0" w:after="0" w:line="276" w:lineRule="auto"/>
              <w:ind w:firstLine="0"/>
              <w:jc w:val="left"/>
              <w:rPr>
                <w:rFonts w:eastAsia="MS Mincho"/>
                <w:lang w:eastAsia="en-US"/>
              </w:rPr>
            </w:pPr>
          </w:p>
        </w:tc>
        <w:tc>
          <w:tcPr>
            <w:tcW w:w="65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65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r>
      <w:tr w:rsidR="00B76B23" w:rsidRPr="0061363C" w:rsidTr="00B76B23">
        <w:trPr>
          <w:trHeight w:val="20"/>
        </w:trPr>
        <w:tc>
          <w:tcPr>
            <w:tcW w:w="1519" w:type="pct"/>
            <w:vAlign w:val="center"/>
          </w:tcPr>
          <w:p w:rsidR="00B76B23" w:rsidRPr="009705A1" w:rsidRDefault="00B76B23" w:rsidP="008C0FC4">
            <w:pPr>
              <w:pStyle w:val="afa"/>
              <w:spacing w:before="0" w:after="0" w:line="276" w:lineRule="auto"/>
              <w:ind w:firstLine="0"/>
              <w:jc w:val="left"/>
              <w:rPr>
                <w:rFonts w:eastAsia="MS Mincho"/>
                <w:lang w:eastAsia="en-US"/>
              </w:rPr>
            </w:pPr>
            <w:r w:rsidRPr="009705A1">
              <w:rPr>
                <w:rFonts w:eastAsia="MS Mincho"/>
                <w:lang w:eastAsia="en-US"/>
              </w:rPr>
              <w:t>АТП МДОУ № 6,</w:t>
            </w:r>
          </w:p>
          <w:p w:rsidR="00B76B23" w:rsidRPr="009705A1" w:rsidRDefault="00B76B23" w:rsidP="008C0FC4">
            <w:pPr>
              <w:pStyle w:val="afa"/>
              <w:spacing w:before="0" w:after="0" w:line="276" w:lineRule="auto"/>
              <w:ind w:firstLine="0"/>
              <w:jc w:val="left"/>
              <w:rPr>
                <w:rFonts w:eastAsia="MS Mincho"/>
                <w:lang w:eastAsia="en-US"/>
              </w:rPr>
            </w:pPr>
            <w:r w:rsidRPr="009705A1">
              <w:rPr>
                <w:rFonts w:eastAsia="MS Mincho"/>
                <w:lang w:eastAsia="en-US"/>
              </w:rPr>
              <w:t xml:space="preserve"> ул. Свердлова</w:t>
            </w:r>
          </w:p>
        </w:tc>
        <w:tc>
          <w:tcPr>
            <w:tcW w:w="72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724" w:type="pct"/>
          </w:tcPr>
          <w:p w:rsidR="00B76B23" w:rsidRPr="00A5612F" w:rsidRDefault="00B76B23" w:rsidP="00F045DF">
            <w:pPr>
              <w:pStyle w:val="afa"/>
              <w:spacing w:before="0" w:after="0" w:line="276" w:lineRule="auto"/>
              <w:ind w:firstLine="0"/>
              <w:jc w:val="left"/>
              <w:rPr>
                <w:rFonts w:eastAsia="MS Mincho"/>
                <w:lang w:eastAsia="en-US"/>
              </w:rPr>
            </w:pPr>
          </w:p>
        </w:tc>
        <w:tc>
          <w:tcPr>
            <w:tcW w:w="724" w:type="pct"/>
          </w:tcPr>
          <w:p w:rsidR="00B76B23" w:rsidRPr="00A5612F" w:rsidRDefault="00B76B23" w:rsidP="00F045DF">
            <w:pPr>
              <w:pStyle w:val="afa"/>
              <w:spacing w:before="0" w:after="0" w:line="276" w:lineRule="auto"/>
              <w:ind w:firstLine="0"/>
              <w:jc w:val="left"/>
              <w:rPr>
                <w:rFonts w:eastAsia="MS Mincho"/>
                <w:lang w:eastAsia="en-US"/>
              </w:rPr>
            </w:pPr>
          </w:p>
        </w:tc>
        <w:tc>
          <w:tcPr>
            <w:tcW w:w="654" w:type="pct"/>
          </w:tcPr>
          <w:p w:rsidR="00B76B23" w:rsidRPr="00A5612F" w:rsidRDefault="00B76B23" w:rsidP="00267D8B">
            <w:pPr>
              <w:pStyle w:val="afa"/>
              <w:spacing w:before="0" w:after="0" w:line="276" w:lineRule="auto"/>
              <w:ind w:firstLine="0"/>
              <w:jc w:val="left"/>
              <w:rPr>
                <w:rFonts w:eastAsia="MS Mincho"/>
                <w:lang w:eastAsia="en-US"/>
              </w:rPr>
            </w:pPr>
          </w:p>
        </w:tc>
        <w:tc>
          <w:tcPr>
            <w:tcW w:w="654" w:type="pct"/>
          </w:tcPr>
          <w:p w:rsidR="00B76B23" w:rsidRPr="00A5612F" w:rsidRDefault="00B76B23" w:rsidP="00267D8B">
            <w:pPr>
              <w:pStyle w:val="afa"/>
              <w:spacing w:before="0" w:after="0" w:line="276" w:lineRule="auto"/>
              <w:ind w:firstLine="0"/>
              <w:jc w:val="left"/>
              <w:rPr>
                <w:rFonts w:eastAsia="MS Mincho"/>
                <w:lang w:eastAsia="en-US"/>
              </w:rPr>
            </w:pPr>
            <w:r w:rsidRPr="00A5612F">
              <w:rPr>
                <w:rFonts w:eastAsia="MS Mincho"/>
                <w:lang w:eastAsia="en-US"/>
              </w:rPr>
              <w:t>Хопер-100 (2шт)</w:t>
            </w:r>
          </w:p>
        </w:tc>
      </w:tr>
      <w:tr w:rsidR="00B76B23" w:rsidRPr="0061363C" w:rsidTr="00B76B23">
        <w:trPr>
          <w:trHeight w:val="20"/>
        </w:trPr>
        <w:tc>
          <w:tcPr>
            <w:tcW w:w="1519" w:type="pct"/>
            <w:vAlign w:val="center"/>
          </w:tcPr>
          <w:p w:rsidR="00B76B23" w:rsidRPr="009705A1" w:rsidRDefault="00B76B23" w:rsidP="008C0FC4">
            <w:pPr>
              <w:pStyle w:val="afa"/>
              <w:spacing w:before="0" w:after="0" w:line="276" w:lineRule="auto"/>
              <w:ind w:firstLine="0"/>
              <w:jc w:val="left"/>
              <w:rPr>
                <w:rFonts w:eastAsia="MS Mincho"/>
                <w:lang w:eastAsia="en-US"/>
              </w:rPr>
            </w:pPr>
            <w:r w:rsidRPr="009705A1">
              <w:rPr>
                <w:rFonts w:eastAsia="MS Mincho"/>
                <w:lang w:eastAsia="en-US"/>
              </w:rPr>
              <w:t>АТП СОШ № 5,</w:t>
            </w:r>
          </w:p>
          <w:p w:rsidR="00B76B23" w:rsidRPr="009705A1" w:rsidRDefault="00B76B23" w:rsidP="008C0FC4">
            <w:pPr>
              <w:pStyle w:val="afa"/>
              <w:spacing w:before="0" w:after="0" w:line="276" w:lineRule="auto"/>
              <w:ind w:firstLine="0"/>
              <w:jc w:val="left"/>
              <w:rPr>
                <w:rFonts w:eastAsia="MS Mincho"/>
                <w:lang w:eastAsia="en-US"/>
              </w:rPr>
            </w:pPr>
            <w:r w:rsidRPr="009705A1">
              <w:rPr>
                <w:rFonts w:eastAsia="MS Mincho"/>
                <w:lang w:eastAsia="en-US"/>
              </w:rPr>
              <w:t xml:space="preserve"> ул. Московская</w:t>
            </w:r>
          </w:p>
        </w:tc>
        <w:tc>
          <w:tcPr>
            <w:tcW w:w="72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724" w:type="pct"/>
          </w:tcPr>
          <w:p w:rsidR="00B76B23" w:rsidRPr="00A5612F" w:rsidRDefault="00B76B23" w:rsidP="00F045DF">
            <w:pPr>
              <w:pStyle w:val="afa"/>
              <w:spacing w:before="0" w:after="0" w:line="276" w:lineRule="auto"/>
              <w:ind w:firstLine="0"/>
              <w:jc w:val="left"/>
              <w:rPr>
                <w:rFonts w:eastAsia="MS Mincho"/>
                <w:lang w:eastAsia="en-US"/>
              </w:rPr>
            </w:pPr>
          </w:p>
        </w:tc>
        <w:tc>
          <w:tcPr>
            <w:tcW w:w="724" w:type="pct"/>
          </w:tcPr>
          <w:p w:rsidR="00B76B23" w:rsidRPr="00A5612F" w:rsidRDefault="00B76B23" w:rsidP="00F045DF">
            <w:pPr>
              <w:pStyle w:val="afa"/>
              <w:spacing w:before="0" w:after="0" w:line="276" w:lineRule="auto"/>
              <w:ind w:firstLine="0"/>
              <w:jc w:val="left"/>
              <w:rPr>
                <w:rFonts w:eastAsia="MS Mincho"/>
                <w:lang w:eastAsia="en-US"/>
              </w:rPr>
            </w:pPr>
          </w:p>
        </w:tc>
        <w:tc>
          <w:tcPr>
            <w:tcW w:w="654" w:type="pct"/>
          </w:tcPr>
          <w:p w:rsidR="00B76B23" w:rsidRPr="00A5612F" w:rsidRDefault="00B76B23" w:rsidP="00267D8B">
            <w:pPr>
              <w:pStyle w:val="afa"/>
              <w:spacing w:before="0" w:after="0" w:line="276" w:lineRule="auto"/>
              <w:ind w:firstLine="0"/>
              <w:jc w:val="left"/>
              <w:rPr>
                <w:rFonts w:eastAsia="MS Mincho"/>
                <w:lang w:eastAsia="en-US"/>
              </w:rPr>
            </w:pPr>
          </w:p>
        </w:tc>
        <w:tc>
          <w:tcPr>
            <w:tcW w:w="654" w:type="pct"/>
          </w:tcPr>
          <w:p w:rsidR="00B76B23" w:rsidRPr="00A5612F" w:rsidRDefault="00B76B23" w:rsidP="00267D8B">
            <w:pPr>
              <w:pStyle w:val="afa"/>
              <w:spacing w:before="0" w:after="0" w:line="276" w:lineRule="auto"/>
              <w:ind w:firstLine="0"/>
              <w:jc w:val="left"/>
              <w:rPr>
                <w:rFonts w:eastAsia="MS Mincho"/>
                <w:lang w:eastAsia="en-US"/>
              </w:rPr>
            </w:pPr>
            <w:r w:rsidRPr="00A5612F">
              <w:rPr>
                <w:rFonts w:eastAsia="MS Mincho"/>
                <w:lang w:eastAsia="en-US"/>
              </w:rPr>
              <w:t>Хопер-100 (2шт)</w:t>
            </w:r>
          </w:p>
        </w:tc>
      </w:tr>
      <w:tr w:rsidR="00B76B23" w:rsidRPr="0061363C" w:rsidTr="00B76B23">
        <w:trPr>
          <w:trHeight w:val="20"/>
        </w:trPr>
        <w:tc>
          <w:tcPr>
            <w:tcW w:w="1519" w:type="pct"/>
            <w:vAlign w:val="center"/>
          </w:tcPr>
          <w:p w:rsidR="00B76B23" w:rsidRPr="009705A1" w:rsidRDefault="00B76B23" w:rsidP="008C0FC4">
            <w:pPr>
              <w:pStyle w:val="afa"/>
              <w:spacing w:before="0" w:after="0" w:line="276" w:lineRule="auto"/>
              <w:ind w:firstLine="0"/>
              <w:jc w:val="left"/>
              <w:rPr>
                <w:rFonts w:eastAsia="MS Mincho"/>
                <w:lang w:eastAsia="en-US"/>
              </w:rPr>
            </w:pPr>
            <w:r w:rsidRPr="009705A1">
              <w:rPr>
                <w:rFonts w:eastAsia="MS Mincho"/>
                <w:lang w:eastAsia="en-US"/>
              </w:rPr>
              <w:t>АТП ЦСО "Ветеран",</w:t>
            </w:r>
          </w:p>
          <w:p w:rsidR="00B76B23" w:rsidRPr="009705A1" w:rsidRDefault="00B76B23" w:rsidP="008C0FC4">
            <w:pPr>
              <w:pStyle w:val="afa"/>
              <w:spacing w:before="0" w:after="0" w:line="276" w:lineRule="auto"/>
              <w:ind w:firstLine="0"/>
              <w:jc w:val="left"/>
              <w:rPr>
                <w:rFonts w:eastAsia="MS Mincho"/>
                <w:lang w:eastAsia="en-US"/>
              </w:rPr>
            </w:pPr>
            <w:r w:rsidRPr="009705A1">
              <w:rPr>
                <w:rFonts w:eastAsia="MS Mincho"/>
                <w:lang w:eastAsia="en-US"/>
              </w:rPr>
              <w:t xml:space="preserve"> ул. Крылова</w:t>
            </w:r>
          </w:p>
        </w:tc>
        <w:tc>
          <w:tcPr>
            <w:tcW w:w="72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724" w:type="pct"/>
          </w:tcPr>
          <w:p w:rsidR="00B76B23" w:rsidRPr="00A5612F" w:rsidRDefault="00B76B23" w:rsidP="00F045DF">
            <w:pPr>
              <w:pStyle w:val="afa"/>
              <w:spacing w:before="0" w:after="0" w:line="276" w:lineRule="auto"/>
              <w:ind w:firstLine="0"/>
              <w:jc w:val="left"/>
              <w:rPr>
                <w:rFonts w:eastAsia="MS Mincho"/>
                <w:lang w:eastAsia="en-US"/>
              </w:rPr>
            </w:pPr>
            <w:r w:rsidRPr="00A5612F">
              <w:rPr>
                <w:rFonts w:eastAsia="MS Mincho"/>
                <w:lang w:eastAsia="en-US"/>
              </w:rPr>
              <w:t>Хопер-100 (2шт)</w:t>
            </w:r>
          </w:p>
        </w:tc>
        <w:tc>
          <w:tcPr>
            <w:tcW w:w="724" w:type="pct"/>
          </w:tcPr>
          <w:p w:rsidR="00B76B23" w:rsidRPr="00A5612F" w:rsidRDefault="00B76B23" w:rsidP="00F045DF">
            <w:pPr>
              <w:pStyle w:val="afa"/>
              <w:spacing w:before="0" w:after="0" w:line="276" w:lineRule="auto"/>
              <w:ind w:firstLine="0"/>
              <w:jc w:val="left"/>
              <w:rPr>
                <w:rFonts w:eastAsia="MS Mincho"/>
                <w:lang w:eastAsia="en-US"/>
              </w:rPr>
            </w:pPr>
          </w:p>
        </w:tc>
        <w:tc>
          <w:tcPr>
            <w:tcW w:w="65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65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r>
      <w:tr w:rsidR="00B76B23" w:rsidRPr="0061363C" w:rsidTr="00B76B23">
        <w:trPr>
          <w:trHeight w:val="20"/>
        </w:trPr>
        <w:tc>
          <w:tcPr>
            <w:tcW w:w="1519" w:type="pct"/>
            <w:vAlign w:val="center"/>
          </w:tcPr>
          <w:p w:rsidR="00B76B23" w:rsidRPr="009705A1" w:rsidRDefault="00B76B23" w:rsidP="000F4455">
            <w:pPr>
              <w:pStyle w:val="afa"/>
              <w:spacing w:before="0" w:after="0" w:line="276" w:lineRule="auto"/>
              <w:ind w:firstLine="0"/>
              <w:jc w:val="left"/>
              <w:rPr>
                <w:rFonts w:eastAsia="MS Mincho"/>
                <w:lang w:eastAsia="en-US"/>
              </w:rPr>
            </w:pPr>
            <w:r w:rsidRPr="009705A1">
              <w:rPr>
                <w:rFonts w:eastAsia="MS Mincho"/>
                <w:lang w:eastAsia="en-US"/>
              </w:rPr>
              <w:t>АТП</w:t>
            </w:r>
            <w:r>
              <w:rPr>
                <w:rFonts w:eastAsia="MS Mincho"/>
                <w:lang w:eastAsia="en-US"/>
              </w:rPr>
              <w:t>, ул. Широкая, 11</w:t>
            </w:r>
          </w:p>
        </w:tc>
        <w:tc>
          <w:tcPr>
            <w:tcW w:w="72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724" w:type="pct"/>
          </w:tcPr>
          <w:p w:rsidR="00B76B23" w:rsidRPr="00A5612F" w:rsidRDefault="00B76B23" w:rsidP="00F045DF">
            <w:pPr>
              <w:pStyle w:val="afa"/>
              <w:spacing w:before="0" w:after="0" w:line="276" w:lineRule="auto"/>
              <w:ind w:firstLine="0"/>
              <w:jc w:val="left"/>
              <w:rPr>
                <w:rFonts w:eastAsia="MS Mincho"/>
                <w:lang w:eastAsia="en-US"/>
              </w:rPr>
            </w:pPr>
            <w:r>
              <w:rPr>
                <w:rFonts w:eastAsia="MS Mincho"/>
                <w:lang w:eastAsia="en-US"/>
              </w:rPr>
              <w:t>Хопер-50</w:t>
            </w:r>
            <w:r w:rsidRPr="00A5612F">
              <w:rPr>
                <w:rFonts w:eastAsia="MS Mincho"/>
                <w:lang w:eastAsia="en-US"/>
              </w:rPr>
              <w:t xml:space="preserve"> (2шт)</w:t>
            </w:r>
          </w:p>
        </w:tc>
        <w:tc>
          <w:tcPr>
            <w:tcW w:w="724" w:type="pct"/>
          </w:tcPr>
          <w:p w:rsidR="00B76B23" w:rsidRPr="00A5612F" w:rsidRDefault="00B76B23" w:rsidP="00F045DF">
            <w:pPr>
              <w:pStyle w:val="afa"/>
              <w:spacing w:before="0" w:after="0" w:line="276" w:lineRule="auto"/>
              <w:ind w:firstLine="0"/>
              <w:jc w:val="left"/>
              <w:rPr>
                <w:rFonts w:eastAsia="MS Mincho"/>
                <w:lang w:eastAsia="en-US"/>
              </w:rPr>
            </w:pPr>
          </w:p>
        </w:tc>
        <w:tc>
          <w:tcPr>
            <w:tcW w:w="65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65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r>
      <w:tr w:rsidR="00B76B23" w:rsidRPr="0061363C" w:rsidTr="00B76B23">
        <w:trPr>
          <w:trHeight w:val="83"/>
        </w:trPr>
        <w:tc>
          <w:tcPr>
            <w:tcW w:w="1519" w:type="pct"/>
            <w:vAlign w:val="center"/>
          </w:tcPr>
          <w:p w:rsidR="00B76B23" w:rsidRPr="009705A1" w:rsidRDefault="00B76B23" w:rsidP="008C0FC4">
            <w:pPr>
              <w:pStyle w:val="afa"/>
              <w:spacing w:before="0" w:after="0" w:line="276" w:lineRule="auto"/>
              <w:ind w:firstLine="0"/>
              <w:jc w:val="left"/>
              <w:rPr>
                <w:rFonts w:eastAsia="MS Mincho"/>
                <w:lang w:eastAsia="en-US"/>
              </w:rPr>
            </w:pPr>
            <w:r w:rsidRPr="009705A1">
              <w:rPr>
                <w:rFonts w:eastAsia="MS Mincho"/>
                <w:lang w:eastAsia="en-US"/>
              </w:rPr>
              <w:t>АТП МДОУ №10,</w:t>
            </w:r>
          </w:p>
          <w:p w:rsidR="00B76B23" w:rsidRPr="009705A1" w:rsidRDefault="00B76B23" w:rsidP="008C0FC4">
            <w:pPr>
              <w:pStyle w:val="afa"/>
              <w:spacing w:before="0" w:after="0" w:line="276" w:lineRule="auto"/>
              <w:ind w:firstLine="0"/>
              <w:jc w:val="left"/>
              <w:rPr>
                <w:rFonts w:eastAsia="MS Mincho"/>
                <w:lang w:eastAsia="en-US"/>
              </w:rPr>
            </w:pPr>
            <w:r w:rsidRPr="009705A1">
              <w:rPr>
                <w:rFonts w:eastAsia="MS Mincho"/>
                <w:lang w:eastAsia="en-US"/>
              </w:rPr>
              <w:t xml:space="preserve"> пл. Победы</w:t>
            </w:r>
          </w:p>
        </w:tc>
        <w:tc>
          <w:tcPr>
            <w:tcW w:w="724" w:type="pct"/>
          </w:tcPr>
          <w:p w:rsidR="00B76B23" w:rsidRPr="00BB7C6D" w:rsidRDefault="00B72396" w:rsidP="00F045DF">
            <w:pPr>
              <w:pStyle w:val="afa"/>
              <w:spacing w:before="0" w:after="0" w:line="276" w:lineRule="auto"/>
              <w:ind w:firstLine="0"/>
              <w:jc w:val="left"/>
              <w:rPr>
                <w:rFonts w:eastAsia="MS Mincho"/>
                <w:highlight w:val="yellow"/>
                <w:lang w:eastAsia="en-US"/>
              </w:rPr>
            </w:pPr>
            <w:r w:rsidRPr="00A5612F">
              <w:rPr>
                <w:rFonts w:eastAsia="MS Mincho"/>
                <w:lang w:eastAsia="en-US"/>
              </w:rPr>
              <w:t>Хопер-100 (1шт)</w:t>
            </w:r>
          </w:p>
        </w:tc>
        <w:tc>
          <w:tcPr>
            <w:tcW w:w="72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724" w:type="pct"/>
          </w:tcPr>
          <w:p w:rsidR="00B76B23" w:rsidRPr="00A5612F" w:rsidRDefault="00B76B23" w:rsidP="00F045DF">
            <w:pPr>
              <w:pStyle w:val="afa"/>
              <w:spacing w:before="0" w:after="0" w:line="276" w:lineRule="auto"/>
              <w:ind w:firstLine="0"/>
              <w:jc w:val="left"/>
              <w:rPr>
                <w:rFonts w:eastAsia="MS Mincho"/>
                <w:lang w:eastAsia="en-US"/>
              </w:rPr>
            </w:pPr>
          </w:p>
        </w:tc>
        <w:tc>
          <w:tcPr>
            <w:tcW w:w="65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65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r>
      <w:tr w:rsidR="00B76B23" w:rsidRPr="0061363C" w:rsidTr="00B76B23">
        <w:trPr>
          <w:trHeight w:val="83"/>
        </w:trPr>
        <w:tc>
          <w:tcPr>
            <w:tcW w:w="1519" w:type="pct"/>
            <w:vAlign w:val="center"/>
          </w:tcPr>
          <w:p w:rsidR="00B76B23" w:rsidRPr="009705A1" w:rsidRDefault="00B76B23" w:rsidP="008C0FC4">
            <w:pPr>
              <w:pStyle w:val="afa"/>
              <w:spacing w:before="0" w:after="0" w:line="276" w:lineRule="auto"/>
              <w:ind w:firstLine="0"/>
              <w:jc w:val="left"/>
              <w:rPr>
                <w:rFonts w:eastAsia="MS Mincho"/>
                <w:lang w:eastAsia="en-US"/>
              </w:rPr>
            </w:pPr>
            <w:r w:rsidRPr="009705A1">
              <w:rPr>
                <w:rFonts w:eastAsia="MS Mincho"/>
                <w:lang w:eastAsia="en-US"/>
              </w:rPr>
              <w:t>АТП ул. Ленина, д.48</w:t>
            </w:r>
          </w:p>
        </w:tc>
        <w:tc>
          <w:tcPr>
            <w:tcW w:w="72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72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c>
          <w:tcPr>
            <w:tcW w:w="724" w:type="pct"/>
          </w:tcPr>
          <w:p w:rsidR="00B76B23" w:rsidRPr="00A5612F" w:rsidRDefault="00B76B23" w:rsidP="00F045DF">
            <w:pPr>
              <w:pStyle w:val="afa"/>
              <w:spacing w:before="0" w:after="0" w:line="276" w:lineRule="auto"/>
              <w:ind w:firstLine="0"/>
              <w:jc w:val="left"/>
              <w:rPr>
                <w:rFonts w:eastAsia="MS Mincho"/>
                <w:lang w:eastAsia="en-US"/>
              </w:rPr>
            </w:pPr>
          </w:p>
        </w:tc>
        <w:tc>
          <w:tcPr>
            <w:tcW w:w="654" w:type="pct"/>
          </w:tcPr>
          <w:p w:rsidR="00B76B23" w:rsidRPr="00BB7C6D" w:rsidRDefault="00B76B23" w:rsidP="00F045DF">
            <w:pPr>
              <w:pStyle w:val="afa"/>
              <w:spacing w:before="0" w:after="0" w:line="276" w:lineRule="auto"/>
              <w:ind w:firstLine="0"/>
              <w:jc w:val="left"/>
              <w:rPr>
                <w:rFonts w:eastAsia="MS Mincho"/>
                <w:highlight w:val="yellow"/>
                <w:lang w:eastAsia="en-US"/>
              </w:rPr>
            </w:pPr>
            <w:r w:rsidRPr="00A5612F">
              <w:rPr>
                <w:rFonts w:eastAsia="MS Mincho"/>
                <w:lang w:eastAsia="en-US"/>
              </w:rPr>
              <w:t>АОГВ 23,2 (2шт)</w:t>
            </w:r>
          </w:p>
        </w:tc>
        <w:tc>
          <w:tcPr>
            <w:tcW w:w="654" w:type="pct"/>
          </w:tcPr>
          <w:p w:rsidR="00B76B23" w:rsidRPr="00BB7C6D" w:rsidRDefault="00B76B23" w:rsidP="00F045DF">
            <w:pPr>
              <w:pStyle w:val="afa"/>
              <w:spacing w:before="0" w:after="0" w:line="276" w:lineRule="auto"/>
              <w:ind w:firstLine="0"/>
              <w:jc w:val="left"/>
              <w:rPr>
                <w:rFonts w:eastAsia="MS Mincho"/>
                <w:highlight w:val="yellow"/>
                <w:lang w:eastAsia="en-US"/>
              </w:rPr>
            </w:pPr>
          </w:p>
        </w:tc>
      </w:tr>
    </w:tbl>
    <w:p w:rsidR="006E7001" w:rsidRDefault="006E7001">
      <w:pPr>
        <w:spacing w:after="0" w:line="240" w:lineRule="auto"/>
        <w:rPr>
          <w:rFonts w:ascii="Cambria" w:hAnsi="Cambria" w:cs="Cambria"/>
          <w:b/>
          <w:bCs/>
          <w:sz w:val="24"/>
          <w:szCs w:val="24"/>
        </w:rPr>
      </w:pPr>
      <w:r>
        <w:br w:type="page"/>
      </w:r>
    </w:p>
    <w:p w:rsidR="006E7001" w:rsidRPr="000F4455" w:rsidRDefault="006E7001" w:rsidP="00C32343">
      <w:pPr>
        <w:pStyle w:val="2fc"/>
        <w:numPr>
          <w:ilvl w:val="2"/>
          <w:numId w:val="63"/>
        </w:numPr>
      </w:pPr>
      <w:bookmarkStart w:id="83" w:name="_Toc288468049"/>
      <w:r w:rsidRPr="000F4455">
        <w:lastRenderedPageBreak/>
        <w:t xml:space="preserve">Устройство новой котельной в </w:t>
      </w:r>
      <w:proofErr w:type="spellStart"/>
      <w:r w:rsidRPr="000F4455">
        <w:t>мкр</w:t>
      </w:r>
      <w:proofErr w:type="spellEnd"/>
      <w:r w:rsidRPr="000F4455">
        <w:t xml:space="preserve">. </w:t>
      </w:r>
      <w:proofErr w:type="spellStart"/>
      <w:r w:rsidRPr="000F4455">
        <w:t>Приокский</w:t>
      </w:r>
      <w:bookmarkEnd w:id="83"/>
      <w:proofErr w:type="spellEnd"/>
    </w:p>
    <w:p w:rsidR="006E7001" w:rsidRDefault="006E7001" w:rsidP="00456927">
      <w:pPr>
        <w:pStyle w:val="afff1"/>
      </w:pPr>
      <w:r w:rsidRPr="000F4455">
        <w:t>Программой комплексного развития коммунальной инфраструктуры пред</w:t>
      </w:r>
      <w:r w:rsidRPr="000F4455">
        <w:t>у</w:t>
      </w:r>
      <w:r w:rsidRPr="000F4455">
        <w:t xml:space="preserve">смотрен перевод системы отопления от котельной завода на независимый источник. Для этого на </w:t>
      </w:r>
      <w:r w:rsidR="00B76B23">
        <w:t>2015-2016г.г.</w:t>
      </w:r>
      <w:r w:rsidRPr="000F4455">
        <w:t xml:space="preserve"> запланирован монтаж котельной </w:t>
      </w:r>
      <w:proofErr w:type="spellStart"/>
      <w:r w:rsidRPr="000F4455">
        <w:t>мкр</w:t>
      </w:r>
      <w:proofErr w:type="spellEnd"/>
      <w:r w:rsidRPr="000F4455">
        <w:t xml:space="preserve">. </w:t>
      </w:r>
      <w:proofErr w:type="spellStart"/>
      <w:r w:rsidRPr="000F4455">
        <w:t>Приокский</w:t>
      </w:r>
      <w:proofErr w:type="spellEnd"/>
      <w:r w:rsidRPr="000F4455">
        <w:t>.</w:t>
      </w:r>
    </w:p>
    <w:p w:rsidR="006E7001" w:rsidRPr="00151D43" w:rsidRDefault="006E7001" w:rsidP="00C32343">
      <w:pPr>
        <w:pStyle w:val="18"/>
        <w:numPr>
          <w:ilvl w:val="1"/>
          <w:numId w:val="62"/>
        </w:numPr>
        <w:ind w:left="0" w:firstLine="0"/>
      </w:pPr>
      <w:bookmarkStart w:id="84" w:name="_Toc407194359"/>
      <w:bookmarkStart w:id="85" w:name="_Toc288468050"/>
      <w:r w:rsidRPr="00151D43">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4"/>
      <w:bookmarkEnd w:id="85"/>
    </w:p>
    <w:p w:rsidR="006E7001" w:rsidRPr="00151D43" w:rsidRDefault="006E7001" w:rsidP="003F2AC5">
      <w:pPr>
        <w:pStyle w:val="afa"/>
        <w:keepNext w:val="0"/>
        <w:spacing w:before="0" w:after="0"/>
        <w:ind w:right="0" w:firstLine="709"/>
        <w:rPr>
          <w:sz w:val="24"/>
          <w:szCs w:val="24"/>
        </w:rPr>
      </w:pPr>
      <w:r>
        <w:rPr>
          <w:sz w:val="24"/>
          <w:szCs w:val="24"/>
        </w:rPr>
        <w:t>В настоящее время на территории городского округа не расположено ни одного источника комбинированной выработки.</w:t>
      </w:r>
    </w:p>
    <w:p w:rsidR="006E7001" w:rsidRPr="00151D43" w:rsidRDefault="006E7001" w:rsidP="003F2AC5">
      <w:pPr>
        <w:pStyle w:val="afa"/>
        <w:keepNext w:val="0"/>
        <w:spacing w:before="0" w:after="0"/>
        <w:ind w:right="0" w:firstLine="709"/>
        <w:rPr>
          <w:sz w:val="24"/>
          <w:szCs w:val="24"/>
        </w:rPr>
      </w:pPr>
      <w:r w:rsidRPr="00151D43">
        <w:rPr>
          <w:sz w:val="24"/>
          <w:szCs w:val="24"/>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6E7001" w:rsidRPr="00151D43" w:rsidRDefault="006E7001" w:rsidP="00C32343">
      <w:pPr>
        <w:pStyle w:val="18"/>
        <w:numPr>
          <w:ilvl w:val="1"/>
          <w:numId w:val="62"/>
        </w:numPr>
        <w:ind w:left="0" w:firstLine="0"/>
      </w:pPr>
      <w:bookmarkStart w:id="86" w:name="_Toc386569119"/>
      <w:bookmarkStart w:id="87" w:name="_Toc407194360"/>
      <w:bookmarkStart w:id="88" w:name="_Toc288468051"/>
      <w:r w:rsidRPr="00151D43">
        <w:t>Меры по переоборудованию котельных в источники комбинированной выработки электрической и тепловой энергии для каждого этапа</w:t>
      </w:r>
      <w:bookmarkEnd w:id="86"/>
      <w:r w:rsidRPr="00151D43">
        <w:t xml:space="preserve"> и к окончанию планируемого периода</w:t>
      </w:r>
      <w:bookmarkEnd w:id="87"/>
      <w:bookmarkEnd w:id="88"/>
    </w:p>
    <w:p w:rsidR="006E7001" w:rsidRPr="00405AB7" w:rsidRDefault="006E7001" w:rsidP="003F2AC5">
      <w:pPr>
        <w:pStyle w:val="afff1"/>
        <w:rPr>
          <w:sz w:val="24"/>
          <w:szCs w:val="24"/>
        </w:rPr>
      </w:pPr>
      <w:bookmarkStart w:id="89" w:name="_Toc381699333"/>
      <w:bookmarkStart w:id="90" w:name="_Toc386569120"/>
      <w:bookmarkStart w:id="91" w:name="_Toc363213742"/>
      <w:r w:rsidRPr="00405AB7">
        <w:rPr>
          <w:sz w:val="24"/>
          <w:szCs w:val="24"/>
        </w:rPr>
        <w:t>Согласно «Методическим рекомендациям по разработке схем теплоснабжения», у</w:t>
      </w:r>
      <w:r w:rsidRPr="00405AB7">
        <w:rPr>
          <w:sz w:val="24"/>
          <w:szCs w:val="24"/>
        </w:rPr>
        <w:t>т</w:t>
      </w:r>
      <w:r w:rsidRPr="00405AB7">
        <w:rPr>
          <w:sz w:val="24"/>
          <w:szCs w:val="24"/>
        </w:rPr>
        <w:t xml:space="preserve">вержденным Министерством регионального развития Российской Федерации №565/667 от 29.12.2012, предложения по переоборудованию котельных в </w:t>
      </w:r>
      <w:proofErr w:type="gramStart"/>
      <w:r w:rsidRPr="00405AB7">
        <w:rPr>
          <w:sz w:val="24"/>
          <w:szCs w:val="24"/>
        </w:rPr>
        <w:t>источники тепловой энергии, работающие в режиме комбинированной выработки электрической и тепловой энергии р</w:t>
      </w:r>
      <w:r w:rsidRPr="00405AB7">
        <w:rPr>
          <w:sz w:val="24"/>
          <w:szCs w:val="24"/>
        </w:rPr>
        <w:t>е</w:t>
      </w:r>
      <w:r w:rsidRPr="00405AB7">
        <w:rPr>
          <w:sz w:val="24"/>
          <w:szCs w:val="24"/>
        </w:rPr>
        <w:t>комендуется</w:t>
      </w:r>
      <w:proofErr w:type="gramEnd"/>
      <w:r w:rsidRPr="00405AB7">
        <w:rPr>
          <w:sz w:val="24"/>
          <w:szCs w:val="24"/>
        </w:rPr>
        <w:t xml:space="preserve">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w:t>
      </w:r>
      <w:r w:rsidRPr="00405AB7">
        <w:rPr>
          <w:sz w:val="24"/>
          <w:szCs w:val="24"/>
        </w:rPr>
        <w:t>з</w:t>
      </w:r>
      <w:r w:rsidRPr="00405AB7">
        <w:rPr>
          <w:sz w:val="24"/>
          <w:szCs w:val="24"/>
        </w:rPr>
        <w:t>рабатываются в случае отказа подключения потребителей к электрическим сетям.</w:t>
      </w:r>
    </w:p>
    <w:p w:rsidR="006E7001" w:rsidRPr="00405AB7" w:rsidRDefault="006E7001" w:rsidP="003F2AC5">
      <w:pPr>
        <w:pStyle w:val="afff1"/>
        <w:rPr>
          <w:sz w:val="24"/>
          <w:szCs w:val="24"/>
        </w:rPr>
      </w:pPr>
      <w:r w:rsidRPr="00405AB7">
        <w:rPr>
          <w:sz w:val="24"/>
          <w:szCs w:val="24"/>
        </w:rPr>
        <w:t xml:space="preserve">Таким образом, реконструкция котельных для выработки электроэнергии в городе не предусматривается. Потребности города в электрической энергии будут обеспечиваться от </w:t>
      </w:r>
      <w:r>
        <w:rPr>
          <w:sz w:val="24"/>
          <w:szCs w:val="24"/>
        </w:rPr>
        <w:t>существующих источников</w:t>
      </w:r>
      <w:r w:rsidRPr="00405AB7">
        <w:rPr>
          <w:sz w:val="24"/>
          <w:szCs w:val="24"/>
        </w:rPr>
        <w:t xml:space="preserve"> электрической энергии.</w:t>
      </w:r>
    </w:p>
    <w:p w:rsidR="006E7001" w:rsidRPr="00151D43" w:rsidRDefault="006E7001" w:rsidP="00C32343">
      <w:pPr>
        <w:pStyle w:val="18"/>
        <w:numPr>
          <w:ilvl w:val="1"/>
          <w:numId w:val="62"/>
        </w:numPr>
        <w:ind w:left="0" w:firstLine="0"/>
      </w:pPr>
      <w:bookmarkStart w:id="92" w:name="_Toc407194361"/>
      <w:bookmarkStart w:id="93" w:name="_Toc288468052"/>
      <w:r w:rsidRPr="00151D43">
        <w:t xml:space="preserve">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w:t>
      </w:r>
      <w:bookmarkEnd w:id="89"/>
      <w:bookmarkEnd w:id="90"/>
      <w:r w:rsidRPr="00151D43">
        <w:t>на каждом этапе и к окончанию планируемого периода</w:t>
      </w:r>
      <w:bookmarkEnd w:id="92"/>
      <w:bookmarkEnd w:id="93"/>
    </w:p>
    <w:p w:rsidR="006E7001" w:rsidRPr="008A0188" w:rsidRDefault="006E7001" w:rsidP="003F2AC5">
      <w:pPr>
        <w:pStyle w:val="afa"/>
        <w:keepNext w:val="0"/>
        <w:spacing w:before="0" w:after="0"/>
        <w:ind w:right="0" w:firstLine="709"/>
        <w:rPr>
          <w:sz w:val="24"/>
          <w:szCs w:val="24"/>
        </w:rPr>
      </w:pPr>
      <w:r>
        <w:rPr>
          <w:sz w:val="24"/>
          <w:szCs w:val="24"/>
        </w:rPr>
        <w:t xml:space="preserve">На территории города отсутствуют источники комбинированной выработки, по этой </w:t>
      </w:r>
      <w:r>
        <w:rPr>
          <w:sz w:val="24"/>
          <w:szCs w:val="24"/>
        </w:rPr>
        <w:lastRenderedPageBreak/>
        <w:t>причине п</w:t>
      </w:r>
      <w:r w:rsidRPr="00151D43">
        <w:rPr>
          <w:sz w:val="24"/>
          <w:szCs w:val="24"/>
        </w:rPr>
        <w:t>еревод котельных в пиковый режим не предусматривается.</w:t>
      </w:r>
    </w:p>
    <w:p w:rsidR="006E7001" w:rsidRPr="00151D43" w:rsidRDefault="006E7001" w:rsidP="00C32343">
      <w:pPr>
        <w:pStyle w:val="18"/>
        <w:numPr>
          <w:ilvl w:val="1"/>
          <w:numId w:val="62"/>
        </w:numPr>
        <w:ind w:left="0" w:firstLine="0"/>
      </w:pPr>
      <w:bookmarkStart w:id="94" w:name="_Toc407194362"/>
      <w:bookmarkStart w:id="95" w:name="_Toc288468053"/>
      <w:bookmarkEnd w:id="91"/>
      <w:proofErr w:type="gramStart"/>
      <w:r w:rsidRPr="00151D43">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94"/>
      <w:bookmarkEnd w:id="95"/>
      <w:proofErr w:type="gramEnd"/>
    </w:p>
    <w:p w:rsidR="006E7001" w:rsidRPr="00151D43" w:rsidRDefault="006E7001" w:rsidP="003F2AC5">
      <w:pPr>
        <w:pStyle w:val="a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6E7001" w:rsidRPr="00151D43" w:rsidRDefault="006E7001" w:rsidP="003F2AC5">
      <w:pPr>
        <w:pStyle w:val="a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6E7001" w:rsidRPr="00151D43" w:rsidRDefault="006E7001" w:rsidP="003F2AC5">
      <w:pPr>
        <w:pStyle w:val="a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E7001" w:rsidRPr="00151D43" w:rsidRDefault="006E7001" w:rsidP="00C32343">
      <w:pPr>
        <w:pStyle w:val="18"/>
        <w:numPr>
          <w:ilvl w:val="1"/>
          <w:numId w:val="62"/>
        </w:numPr>
        <w:ind w:left="0" w:firstLine="0"/>
      </w:pPr>
      <w:bookmarkStart w:id="96" w:name="_Toc407194363"/>
      <w:bookmarkStart w:id="97" w:name="_Toc288468054"/>
      <w:r w:rsidRPr="00151D43">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96"/>
      <w:bookmarkEnd w:id="97"/>
    </w:p>
    <w:p w:rsidR="006E7001" w:rsidRPr="00151D43" w:rsidRDefault="006E7001" w:rsidP="003F2AC5">
      <w:pPr>
        <w:pStyle w:val="afa"/>
        <w:keepNext w:val="0"/>
        <w:spacing w:before="0" w:after="0"/>
        <w:ind w:right="0" w:firstLine="709"/>
        <w:rPr>
          <w:sz w:val="24"/>
          <w:szCs w:val="24"/>
        </w:rPr>
      </w:pPr>
      <w:r w:rsidRPr="00151D43">
        <w:rPr>
          <w:sz w:val="24"/>
          <w:szCs w:val="24"/>
        </w:rPr>
        <w:t xml:space="preserve">В соответствии со </w:t>
      </w:r>
      <w:proofErr w:type="spellStart"/>
      <w:r w:rsidRPr="00151D43">
        <w:rPr>
          <w:sz w:val="24"/>
          <w:szCs w:val="24"/>
        </w:rPr>
        <w:t>СНиП</w:t>
      </w:r>
      <w:proofErr w:type="spellEnd"/>
      <w:r w:rsidRPr="00151D43">
        <w:rPr>
          <w:sz w:val="24"/>
          <w:szCs w:val="24"/>
        </w:rPr>
        <w:t xml:space="preserve"> 41-02-2003 «Тепловые сети»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6E7001" w:rsidRDefault="006E7001" w:rsidP="003F2AC5">
      <w:pPr>
        <w:pStyle w:val="a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E7001" w:rsidRPr="00151D43" w:rsidRDefault="006E7001" w:rsidP="003F2AC5">
      <w:pPr>
        <w:pStyle w:val="afa"/>
        <w:keepNext w:val="0"/>
        <w:spacing w:before="0" w:after="0"/>
        <w:ind w:right="0" w:firstLine="709"/>
        <w:rPr>
          <w:sz w:val="24"/>
          <w:szCs w:val="24"/>
        </w:rPr>
      </w:pPr>
      <w:r>
        <w:rPr>
          <w:sz w:val="24"/>
          <w:szCs w:val="24"/>
        </w:rPr>
        <w:br w:type="page"/>
      </w:r>
    </w:p>
    <w:p w:rsidR="006E7001" w:rsidRPr="00151D43" w:rsidRDefault="006E7001" w:rsidP="00C32343">
      <w:pPr>
        <w:pStyle w:val="18"/>
        <w:numPr>
          <w:ilvl w:val="1"/>
          <w:numId w:val="62"/>
        </w:numPr>
        <w:ind w:left="0" w:firstLine="0"/>
      </w:pPr>
      <w:bookmarkStart w:id="98" w:name="_Toc407194364"/>
      <w:bookmarkStart w:id="99" w:name="_Toc288468055"/>
      <w:proofErr w:type="gramStart"/>
      <w:r w:rsidRPr="00151D43">
        <w:lastRenderedPageBreak/>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98"/>
      <w:bookmarkEnd w:id="99"/>
      <w:proofErr w:type="gramEnd"/>
    </w:p>
    <w:p w:rsidR="006E7001" w:rsidRPr="00151D43" w:rsidRDefault="006E7001" w:rsidP="003F2AC5">
      <w:pPr>
        <w:pStyle w:val="a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w:t>
      </w:r>
      <w:r>
        <w:rPr>
          <w:sz w:val="24"/>
          <w:szCs w:val="24"/>
        </w:rPr>
        <w:t>ергии представлены в разделе 4.1</w:t>
      </w:r>
      <w:r w:rsidRPr="00151D43">
        <w:rPr>
          <w:sz w:val="24"/>
          <w:szCs w:val="24"/>
        </w:rPr>
        <w:t>.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6E7001" w:rsidRPr="00456927" w:rsidRDefault="006E7001" w:rsidP="00456927">
      <w:pPr>
        <w:pStyle w:val="afff1"/>
      </w:pPr>
    </w:p>
    <w:p w:rsidR="006E7001" w:rsidRPr="005073C9" w:rsidRDefault="006E7001" w:rsidP="00A2256C">
      <w:pPr>
        <w:spacing w:after="0" w:line="240" w:lineRule="auto"/>
        <w:rPr>
          <w:rFonts w:ascii="Times New Roman" w:hAnsi="Times New Roman" w:cs="Times New Roman"/>
          <w:b/>
          <w:bCs/>
          <w:color w:val="000000"/>
          <w:sz w:val="24"/>
          <w:szCs w:val="24"/>
          <w:lang w:eastAsia="ru-RU"/>
        </w:rPr>
        <w:sectPr w:rsidR="006E7001" w:rsidRPr="005073C9" w:rsidSect="00473F2B">
          <w:pgSz w:w="11906" w:h="16838" w:code="9"/>
          <w:pgMar w:top="1134" w:right="567" w:bottom="1134" w:left="1701" w:header="709" w:footer="397" w:gutter="0"/>
          <w:cols w:space="708"/>
          <w:docGrid w:linePitch="360"/>
        </w:sectPr>
      </w:pPr>
    </w:p>
    <w:p w:rsidR="006E7001" w:rsidRPr="00601EA5" w:rsidRDefault="006E7001" w:rsidP="00C32343">
      <w:pPr>
        <w:pStyle w:val="19"/>
        <w:numPr>
          <w:ilvl w:val="0"/>
          <w:numId w:val="56"/>
        </w:numPr>
        <w:ind w:left="0" w:firstLine="0"/>
      </w:pPr>
      <w:bookmarkStart w:id="100" w:name="_Toc407193995"/>
      <w:bookmarkStart w:id="101" w:name="_Toc288468056"/>
      <w:r w:rsidRPr="00601EA5">
        <w:lastRenderedPageBreak/>
        <w:t>Предложения по строительству и реконструкции тепловых сетей и сооружений на них</w:t>
      </w:r>
      <w:bookmarkEnd w:id="100"/>
      <w:bookmarkEnd w:id="101"/>
    </w:p>
    <w:p w:rsidR="006E7001" w:rsidRPr="00D66DF0" w:rsidRDefault="006E7001" w:rsidP="00C32343">
      <w:pPr>
        <w:pStyle w:val="18"/>
        <w:numPr>
          <w:ilvl w:val="1"/>
          <w:numId w:val="62"/>
        </w:numPr>
        <w:ind w:left="0" w:firstLine="0"/>
      </w:pPr>
      <w:bookmarkStart w:id="102" w:name="_Toc384058710"/>
      <w:bookmarkStart w:id="103" w:name="_Toc386561132"/>
      <w:bookmarkStart w:id="104" w:name="_Toc407193996"/>
      <w:bookmarkStart w:id="105" w:name="_Toc288468057"/>
      <w:r w:rsidRPr="00D66DF0">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102"/>
      <w:bookmarkEnd w:id="103"/>
      <w:bookmarkEnd w:id="104"/>
      <w:bookmarkEnd w:id="105"/>
    </w:p>
    <w:p w:rsidR="006E7001" w:rsidRPr="00D66DF0" w:rsidRDefault="006E7001" w:rsidP="00035ECE">
      <w:pPr>
        <w:pStyle w:val="afff1"/>
        <w:rPr>
          <w:sz w:val="24"/>
          <w:szCs w:val="24"/>
        </w:rPr>
      </w:pPr>
      <w:r w:rsidRPr="00D66DF0">
        <w:rPr>
          <w:sz w:val="24"/>
          <w:szCs w:val="24"/>
        </w:rPr>
        <w:t xml:space="preserve">Выявленные дефициты тепловой </w:t>
      </w:r>
      <w:proofErr w:type="gramStart"/>
      <w:r w:rsidRPr="00D66DF0">
        <w:rPr>
          <w:sz w:val="24"/>
          <w:szCs w:val="24"/>
        </w:rPr>
        <w:t>мощности</w:t>
      </w:r>
      <w:proofErr w:type="gramEnd"/>
      <w:r w:rsidRPr="00D66DF0">
        <w:rPr>
          <w:sz w:val="24"/>
          <w:szCs w:val="24"/>
        </w:rPr>
        <w:t xml:space="preserve"> возможно ликвидировать при условии р</w:t>
      </w:r>
      <w:r w:rsidRPr="00D66DF0">
        <w:rPr>
          <w:sz w:val="24"/>
          <w:szCs w:val="24"/>
        </w:rPr>
        <w:t>е</w:t>
      </w:r>
      <w:r w:rsidRPr="00D66DF0">
        <w:rPr>
          <w:sz w:val="24"/>
          <w:szCs w:val="24"/>
        </w:rPr>
        <w:t xml:space="preserve">конструкции </w:t>
      </w:r>
      <w:proofErr w:type="spellStart"/>
      <w:r w:rsidRPr="00D66DF0">
        <w:rPr>
          <w:sz w:val="24"/>
          <w:szCs w:val="24"/>
        </w:rPr>
        <w:t>теплоисточников</w:t>
      </w:r>
      <w:proofErr w:type="spellEnd"/>
      <w:r w:rsidRPr="00D66DF0">
        <w:rPr>
          <w:sz w:val="24"/>
          <w:szCs w:val="24"/>
        </w:rPr>
        <w:t>, поэтому реконструкция и строительство тепловых сетей, обеспечивающих перераспределение тепловой нагрузки из зон с дефицитом тепловой мо</w:t>
      </w:r>
      <w:r w:rsidRPr="00D66DF0">
        <w:rPr>
          <w:sz w:val="24"/>
          <w:szCs w:val="24"/>
        </w:rPr>
        <w:t>щ</w:t>
      </w:r>
      <w:r w:rsidRPr="00D66DF0">
        <w:rPr>
          <w:sz w:val="24"/>
          <w:szCs w:val="24"/>
        </w:rPr>
        <w:t>ности в зоны с избытком тепловой мощности, не предусматривается.</w:t>
      </w:r>
    </w:p>
    <w:p w:rsidR="006E7001" w:rsidRPr="004851B9" w:rsidRDefault="006E7001" w:rsidP="00C32343">
      <w:pPr>
        <w:pStyle w:val="18"/>
        <w:numPr>
          <w:ilvl w:val="1"/>
          <w:numId w:val="62"/>
        </w:numPr>
        <w:ind w:left="0" w:firstLine="0"/>
      </w:pPr>
      <w:bookmarkStart w:id="106" w:name="_Toc384058711"/>
      <w:bookmarkStart w:id="107" w:name="_Toc386561133"/>
      <w:bookmarkStart w:id="108" w:name="_Toc407193997"/>
      <w:bookmarkStart w:id="109" w:name="_Toc288468058"/>
      <w:r w:rsidRPr="004851B9">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06"/>
      <w:bookmarkEnd w:id="107"/>
      <w:bookmarkEnd w:id="108"/>
      <w:bookmarkEnd w:id="109"/>
    </w:p>
    <w:p w:rsidR="006E7001" w:rsidRDefault="006E7001" w:rsidP="00035ECE">
      <w:pPr>
        <w:pStyle w:val="afff1"/>
        <w:rPr>
          <w:sz w:val="24"/>
          <w:szCs w:val="24"/>
        </w:rPr>
      </w:pPr>
      <w:r w:rsidRPr="00F82EA6">
        <w:rPr>
          <w:sz w:val="24"/>
          <w:szCs w:val="24"/>
        </w:rPr>
        <w:t xml:space="preserve">Из анализа гидравлических расчетов существующей системы теплоснабжения </w:t>
      </w:r>
      <w:proofErr w:type="gramStart"/>
      <w:r>
        <w:rPr>
          <w:sz w:val="24"/>
          <w:szCs w:val="24"/>
        </w:rPr>
        <w:t>г</w:t>
      </w:r>
      <w:proofErr w:type="gramEnd"/>
      <w:r>
        <w:rPr>
          <w:sz w:val="24"/>
          <w:szCs w:val="24"/>
        </w:rPr>
        <w:t xml:space="preserve">. </w:t>
      </w:r>
      <w:proofErr w:type="spellStart"/>
      <w:r>
        <w:rPr>
          <w:sz w:val="24"/>
          <w:szCs w:val="24"/>
        </w:rPr>
        <w:t>К</w:t>
      </w:r>
      <w:r>
        <w:rPr>
          <w:sz w:val="24"/>
          <w:szCs w:val="24"/>
        </w:rPr>
        <w:t>а</w:t>
      </w:r>
      <w:r>
        <w:rPr>
          <w:sz w:val="24"/>
          <w:szCs w:val="24"/>
        </w:rPr>
        <w:t>симов</w:t>
      </w:r>
      <w:proofErr w:type="spellEnd"/>
      <w:r>
        <w:rPr>
          <w:sz w:val="24"/>
          <w:szCs w:val="24"/>
        </w:rPr>
        <w:t xml:space="preserve"> </w:t>
      </w:r>
      <w:r w:rsidRPr="00F82EA6">
        <w:rPr>
          <w:sz w:val="24"/>
          <w:szCs w:val="24"/>
        </w:rPr>
        <w:t>следует сделать вывод о наличии резерва пропускной способности магистральных и распределительных теплопроводов.</w:t>
      </w:r>
    </w:p>
    <w:p w:rsidR="006E7001" w:rsidRDefault="006E7001" w:rsidP="00035ECE">
      <w:pPr>
        <w:pStyle w:val="afff1"/>
        <w:rPr>
          <w:sz w:val="24"/>
          <w:szCs w:val="24"/>
        </w:rPr>
      </w:pPr>
      <w:r>
        <w:rPr>
          <w:sz w:val="24"/>
          <w:szCs w:val="24"/>
        </w:rPr>
        <w:t>На момент составления Схемы отсутствовал адресный перечень перспективных об</w:t>
      </w:r>
      <w:r>
        <w:rPr>
          <w:sz w:val="24"/>
          <w:szCs w:val="24"/>
        </w:rPr>
        <w:t>ъ</w:t>
      </w:r>
      <w:r>
        <w:rPr>
          <w:sz w:val="24"/>
          <w:szCs w:val="24"/>
        </w:rPr>
        <w:t>ектов теплоснабжения. Соответственно невозможно оценить объемы строительства тепл</w:t>
      </w:r>
      <w:r>
        <w:rPr>
          <w:sz w:val="24"/>
          <w:szCs w:val="24"/>
        </w:rPr>
        <w:t>о</w:t>
      </w:r>
      <w:r>
        <w:rPr>
          <w:sz w:val="24"/>
          <w:szCs w:val="24"/>
        </w:rPr>
        <w:t xml:space="preserve">вых сетей для покрытия перспективных нагрузок. </w:t>
      </w:r>
    </w:p>
    <w:p w:rsidR="006E7001" w:rsidRPr="00D66DF0" w:rsidRDefault="006E7001" w:rsidP="00035ECE">
      <w:pPr>
        <w:pStyle w:val="afff1"/>
        <w:rPr>
          <w:sz w:val="24"/>
          <w:szCs w:val="24"/>
        </w:rPr>
      </w:pPr>
      <w:r>
        <w:rPr>
          <w:sz w:val="24"/>
          <w:szCs w:val="24"/>
        </w:rPr>
        <w:t>При появлении соответствующих данных, н</w:t>
      </w:r>
      <w:r w:rsidRPr="00D66DF0">
        <w:rPr>
          <w:sz w:val="24"/>
          <w:szCs w:val="24"/>
        </w:rPr>
        <w:t>еобходимо будет произвести коррект</w:t>
      </w:r>
      <w:r w:rsidRPr="00D66DF0">
        <w:rPr>
          <w:sz w:val="24"/>
          <w:szCs w:val="24"/>
        </w:rPr>
        <w:t>и</w:t>
      </w:r>
      <w:r w:rsidRPr="00D66DF0">
        <w:rPr>
          <w:sz w:val="24"/>
          <w:szCs w:val="24"/>
        </w:rPr>
        <w:t>ровку Схемы теплоснабжения при её актуализации, которая (согласно Постановлению Пр</w:t>
      </w:r>
      <w:r w:rsidRPr="00D66DF0">
        <w:rPr>
          <w:sz w:val="24"/>
          <w:szCs w:val="24"/>
        </w:rPr>
        <w:t>а</w:t>
      </w:r>
      <w:r w:rsidRPr="00D66DF0">
        <w:rPr>
          <w:sz w:val="24"/>
          <w:szCs w:val="24"/>
        </w:rPr>
        <w:t>вительства РФ от 22 февраля 2012 г. №154 «О требованиях к схемам теплоснабжения, поря</w:t>
      </w:r>
      <w:r w:rsidRPr="00D66DF0">
        <w:rPr>
          <w:sz w:val="24"/>
          <w:szCs w:val="24"/>
        </w:rPr>
        <w:t>д</w:t>
      </w:r>
      <w:r w:rsidRPr="00D66DF0">
        <w:rPr>
          <w:sz w:val="24"/>
          <w:szCs w:val="24"/>
        </w:rPr>
        <w:t>ку их разработки и утверждения») должна производиться ежегодно.</w:t>
      </w:r>
    </w:p>
    <w:p w:rsidR="006E7001" w:rsidRPr="00D66DF0" w:rsidRDefault="006E7001" w:rsidP="00C32343">
      <w:pPr>
        <w:pStyle w:val="18"/>
        <w:numPr>
          <w:ilvl w:val="1"/>
          <w:numId w:val="62"/>
        </w:numPr>
        <w:ind w:left="0" w:firstLine="0"/>
      </w:pPr>
      <w:bookmarkStart w:id="110" w:name="_Toc407193998"/>
      <w:bookmarkStart w:id="111" w:name="_Toc288468059"/>
      <w:r w:rsidRPr="00D66DF0">
        <w:t xml:space="preserve">Обоснование нового строительства тепловых сетей </w:t>
      </w:r>
      <w:proofErr w:type="gramStart"/>
      <w:r w:rsidRPr="00D66DF0">
        <w:t>для обеспечения перспективных приростов тепловой нагрузки в зонах с дефицитом тепловой мощности с перераспределением тепловой мощности от действующих источников</w:t>
      </w:r>
      <w:bookmarkEnd w:id="110"/>
      <w:bookmarkEnd w:id="111"/>
      <w:proofErr w:type="gramEnd"/>
    </w:p>
    <w:p w:rsidR="006E7001" w:rsidRPr="00D66DF0" w:rsidRDefault="006E7001" w:rsidP="00035ECE">
      <w:pPr>
        <w:pStyle w:val="afff1"/>
        <w:rPr>
          <w:sz w:val="24"/>
          <w:szCs w:val="24"/>
        </w:rPr>
      </w:pPr>
      <w:r w:rsidRPr="00D66DF0">
        <w:rPr>
          <w:sz w:val="24"/>
          <w:szCs w:val="24"/>
        </w:rPr>
        <w:t>Новое строительство тепловых сетей, предназначенных для обеспечения перспекти</w:t>
      </w:r>
      <w:r w:rsidRPr="00D66DF0">
        <w:rPr>
          <w:sz w:val="24"/>
          <w:szCs w:val="24"/>
        </w:rPr>
        <w:t>в</w:t>
      </w:r>
      <w:r w:rsidRPr="00D66DF0">
        <w:rPr>
          <w:sz w:val="24"/>
          <w:szCs w:val="24"/>
        </w:rPr>
        <w:t>ных приростов тепловой нагрузки в зонах с дефицитом тепловой мощности с перераспред</w:t>
      </w:r>
      <w:r w:rsidRPr="00D66DF0">
        <w:rPr>
          <w:sz w:val="24"/>
          <w:szCs w:val="24"/>
        </w:rPr>
        <w:t>е</w:t>
      </w:r>
      <w:r w:rsidRPr="00D66DF0">
        <w:rPr>
          <w:sz w:val="24"/>
          <w:szCs w:val="24"/>
        </w:rPr>
        <w:t>лением тепловой мощности от действующих источников, не предусматривается.</w:t>
      </w:r>
    </w:p>
    <w:p w:rsidR="006E7001" w:rsidRPr="00D66DF0" w:rsidRDefault="006E7001" w:rsidP="00C32343">
      <w:pPr>
        <w:pStyle w:val="18"/>
        <w:numPr>
          <w:ilvl w:val="1"/>
          <w:numId w:val="62"/>
        </w:numPr>
        <w:ind w:left="0" w:firstLine="0"/>
      </w:pPr>
      <w:bookmarkStart w:id="112" w:name="_Toc384058712"/>
      <w:bookmarkStart w:id="113" w:name="_Toc386561134"/>
      <w:bookmarkStart w:id="114" w:name="_Toc407193999"/>
      <w:bookmarkStart w:id="115" w:name="_Toc288468060"/>
      <w:r w:rsidRPr="00D66DF0">
        <w:lastRenderedPageBreak/>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2"/>
      <w:bookmarkEnd w:id="113"/>
      <w:bookmarkEnd w:id="114"/>
      <w:bookmarkEnd w:id="115"/>
    </w:p>
    <w:p w:rsidR="006E7001" w:rsidRPr="00D66DF0" w:rsidRDefault="006E7001" w:rsidP="00035ECE">
      <w:pPr>
        <w:pStyle w:val="afff1"/>
        <w:rPr>
          <w:sz w:val="24"/>
          <w:szCs w:val="24"/>
        </w:rPr>
      </w:pPr>
      <w:r w:rsidRPr="00D66DF0">
        <w:rPr>
          <w:sz w:val="24"/>
          <w:szCs w:val="24"/>
        </w:rPr>
        <w:t>Строительство тепловых сетей, обеспечивающих условия, при наличии которых с</w:t>
      </w:r>
      <w:r w:rsidRPr="00D66DF0">
        <w:rPr>
          <w:sz w:val="24"/>
          <w:szCs w:val="24"/>
        </w:rPr>
        <w:t>у</w:t>
      </w:r>
      <w:r w:rsidRPr="00D66DF0">
        <w:rPr>
          <w:sz w:val="24"/>
          <w:szCs w:val="24"/>
        </w:rPr>
        <w:t>ществует возможность поставок тепловой энергии потребителям от различных источников тепловой энергии, не предусматривается.</w:t>
      </w:r>
    </w:p>
    <w:p w:rsidR="006E7001" w:rsidRPr="00D66DF0" w:rsidRDefault="006E7001" w:rsidP="00C32343">
      <w:pPr>
        <w:pStyle w:val="18"/>
        <w:numPr>
          <w:ilvl w:val="1"/>
          <w:numId w:val="62"/>
        </w:numPr>
        <w:ind w:left="0" w:firstLine="0"/>
      </w:pPr>
      <w:bookmarkStart w:id="116" w:name="_Toc384058713"/>
      <w:bookmarkStart w:id="117" w:name="_Toc386561135"/>
      <w:bookmarkStart w:id="118" w:name="_Toc407194000"/>
      <w:bookmarkStart w:id="119" w:name="_Toc288468061"/>
      <w:r w:rsidRPr="00D66DF0">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16"/>
      <w:bookmarkEnd w:id="117"/>
      <w:bookmarkEnd w:id="118"/>
      <w:bookmarkEnd w:id="119"/>
    </w:p>
    <w:p w:rsidR="006E7001" w:rsidRDefault="006E7001" w:rsidP="00071D33">
      <w:pPr>
        <w:pStyle w:val="afff1"/>
        <w:rPr>
          <w:sz w:val="24"/>
          <w:szCs w:val="24"/>
        </w:rPr>
      </w:pPr>
      <w:bookmarkStart w:id="120" w:name="_Toc384058714"/>
      <w:bookmarkStart w:id="121" w:name="_Toc386561138"/>
      <w:r w:rsidRPr="00D66DF0">
        <w:rPr>
          <w:sz w:val="24"/>
          <w:szCs w:val="24"/>
        </w:rPr>
        <w:t>Строительство или реконструкция тепловых сетей за счет перевода котельных в пик</w:t>
      </w:r>
      <w:r w:rsidRPr="00D66DF0">
        <w:rPr>
          <w:sz w:val="24"/>
          <w:szCs w:val="24"/>
        </w:rPr>
        <w:t>о</w:t>
      </w:r>
      <w:r>
        <w:rPr>
          <w:sz w:val="24"/>
          <w:szCs w:val="24"/>
        </w:rPr>
        <w:t>вый режим не предусматривается</w:t>
      </w:r>
      <w:r w:rsidRPr="00D66DF0">
        <w:rPr>
          <w:sz w:val="24"/>
          <w:szCs w:val="24"/>
        </w:rPr>
        <w:t>.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сверхнормативных потерь тепловой энергии через изоляцию трубопроводов при передаче тепловой энергии).</w:t>
      </w:r>
    </w:p>
    <w:p w:rsidR="006E7001" w:rsidRPr="00D66DF0" w:rsidRDefault="006E7001" w:rsidP="00071D33">
      <w:pPr>
        <w:pStyle w:val="afff1"/>
        <w:rPr>
          <w:sz w:val="24"/>
          <w:szCs w:val="24"/>
        </w:rPr>
      </w:pPr>
      <w:r>
        <w:rPr>
          <w:sz w:val="24"/>
          <w:szCs w:val="24"/>
        </w:rPr>
        <w:t>Для повышения эффективности функционирования системы теплоснабжения пред</w:t>
      </w:r>
      <w:r>
        <w:rPr>
          <w:sz w:val="24"/>
          <w:szCs w:val="24"/>
        </w:rPr>
        <w:t>у</w:t>
      </w:r>
      <w:r>
        <w:rPr>
          <w:sz w:val="24"/>
          <w:szCs w:val="24"/>
        </w:rPr>
        <w:t xml:space="preserve">сматривается  произвести </w:t>
      </w:r>
      <w:r>
        <w:rPr>
          <w:color w:val="000000"/>
          <w:sz w:val="24"/>
          <w:szCs w:val="24"/>
        </w:rPr>
        <w:t>м</w:t>
      </w:r>
      <w:r w:rsidRPr="00233A3C">
        <w:rPr>
          <w:color w:val="000000"/>
          <w:sz w:val="24"/>
          <w:szCs w:val="24"/>
        </w:rPr>
        <w:t>онтаж узлов регулирования в ИТП жилых домов с нагрузкой б</w:t>
      </w:r>
      <w:r w:rsidRPr="00233A3C">
        <w:rPr>
          <w:color w:val="000000"/>
          <w:sz w:val="24"/>
          <w:szCs w:val="24"/>
        </w:rPr>
        <w:t>о</w:t>
      </w:r>
      <w:r w:rsidRPr="00233A3C">
        <w:rPr>
          <w:color w:val="000000"/>
          <w:sz w:val="24"/>
          <w:szCs w:val="24"/>
        </w:rPr>
        <w:t>лее 0,1 Гкал/</w:t>
      </w:r>
      <w:proofErr w:type="gramStart"/>
      <w:r w:rsidRPr="00233A3C">
        <w:rPr>
          <w:color w:val="000000"/>
          <w:sz w:val="24"/>
          <w:szCs w:val="24"/>
        </w:rPr>
        <w:t>ч</w:t>
      </w:r>
      <w:proofErr w:type="gramEnd"/>
      <w:r w:rsidRPr="00233A3C">
        <w:rPr>
          <w:color w:val="000000"/>
          <w:sz w:val="24"/>
          <w:szCs w:val="24"/>
        </w:rPr>
        <w:t xml:space="preserve"> общим числом 95 единиц.</w:t>
      </w:r>
      <w:r>
        <w:rPr>
          <w:color w:val="000000"/>
          <w:sz w:val="24"/>
          <w:szCs w:val="24"/>
        </w:rPr>
        <w:t xml:space="preserve"> Мероприятие запланировано на 2021 год.</w:t>
      </w:r>
    </w:p>
    <w:p w:rsidR="006E7001" w:rsidRPr="00D66DF0" w:rsidRDefault="006E7001" w:rsidP="00C32343">
      <w:pPr>
        <w:pStyle w:val="18"/>
        <w:numPr>
          <w:ilvl w:val="1"/>
          <w:numId w:val="62"/>
        </w:numPr>
        <w:ind w:left="0" w:firstLine="0"/>
      </w:pPr>
      <w:bookmarkStart w:id="122" w:name="_Toc407194001"/>
      <w:bookmarkStart w:id="123" w:name="_Toc288468062"/>
      <w:r w:rsidRPr="00D66DF0">
        <w:t>Строительство тепловых сетей для обеспечения нормативной надежности и безопасности теплоснабжения</w:t>
      </w:r>
      <w:bookmarkEnd w:id="120"/>
      <w:bookmarkEnd w:id="121"/>
      <w:r w:rsidRPr="00D66DF0">
        <w:t xml:space="preserve">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122"/>
      <w:bookmarkEnd w:id="123"/>
    </w:p>
    <w:p w:rsidR="006E7001" w:rsidRPr="00D66DF0" w:rsidRDefault="006E7001" w:rsidP="00035ECE">
      <w:pPr>
        <w:pStyle w:val="afff1"/>
        <w:rPr>
          <w:sz w:val="24"/>
          <w:szCs w:val="24"/>
        </w:rPr>
      </w:pPr>
      <w:r w:rsidRPr="00D66DF0">
        <w:rPr>
          <w:sz w:val="24"/>
          <w:szCs w:val="24"/>
        </w:rPr>
        <w:t>Строительство тепловых сетей для обеспечения нормативной надежности не предп</w:t>
      </w:r>
      <w:r w:rsidRPr="00D66DF0">
        <w:rPr>
          <w:sz w:val="24"/>
          <w:szCs w:val="24"/>
        </w:rPr>
        <w:t>о</w:t>
      </w:r>
      <w:r w:rsidRPr="00D66DF0">
        <w:rPr>
          <w:sz w:val="24"/>
          <w:szCs w:val="24"/>
        </w:rPr>
        <w:t>лагается. Необходимые показатели надежности достигаются за счет реконструкции труб</w:t>
      </w:r>
      <w:r w:rsidRPr="00D66DF0">
        <w:rPr>
          <w:sz w:val="24"/>
          <w:szCs w:val="24"/>
        </w:rPr>
        <w:t>о</w:t>
      </w:r>
      <w:r w:rsidRPr="00D66DF0">
        <w:rPr>
          <w:sz w:val="24"/>
          <w:szCs w:val="24"/>
        </w:rPr>
        <w:t>проводов в связи с окончанием срока службы.</w:t>
      </w:r>
    </w:p>
    <w:p w:rsidR="006E7001" w:rsidRPr="00D66DF0" w:rsidRDefault="006E7001" w:rsidP="00C32343">
      <w:pPr>
        <w:pStyle w:val="18"/>
        <w:numPr>
          <w:ilvl w:val="1"/>
          <w:numId w:val="62"/>
        </w:numPr>
        <w:ind w:left="0" w:firstLine="0"/>
      </w:pPr>
      <w:bookmarkStart w:id="124" w:name="_Toc384058715"/>
      <w:bookmarkStart w:id="125" w:name="_Toc386561139"/>
      <w:bookmarkStart w:id="126" w:name="_Toc407194002"/>
      <w:bookmarkStart w:id="127" w:name="_Toc288468063"/>
      <w:r w:rsidRPr="00D66DF0">
        <w:t>Реконструкция тепловых сетей с увеличением диаметра трубопроводов для обеспечения перспективных приростов тепловой нагрузки</w:t>
      </w:r>
      <w:bookmarkEnd w:id="124"/>
      <w:bookmarkEnd w:id="125"/>
      <w:bookmarkEnd w:id="126"/>
      <w:bookmarkEnd w:id="127"/>
    </w:p>
    <w:p w:rsidR="006E7001" w:rsidRDefault="006E7001" w:rsidP="00035ECE">
      <w:pPr>
        <w:pStyle w:val="afff1"/>
        <w:rPr>
          <w:sz w:val="24"/>
          <w:szCs w:val="24"/>
        </w:rPr>
      </w:pPr>
      <w:bookmarkStart w:id="128" w:name="_Toc384058716"/>
      <w:bookmarkStart w:id="129" w:name="_Toc386561140"/>
      <w:r w:rsidRPr="00D66DF0">
        <w:rPr>
          <w:sz w:val="24"/>
          <w:szCs w:val="24"/>
        </w:rPr>
        <w:t>Гидравлический расчет тепловых сетей показал, что существующие тепловые сети имеют достаточную пропускную способность для передачи тепловой энергии до потребит</w:t>
      </w:r>
      <w:r w:rsidRPr="00D66DF0">
        <w:rPr>
          <w:sz w:val="24"/>
          <w:szCs w:val="24"/>
        </w:rPr>
        <w:t>е</w:t>
      </w:r>
      <w:r w:rsidRPr="00D66DF0">
        <w:rPr>
          <w:sz w:val="24"/>
          <w:szCs w:val="24"/>
        </w:rPr>
        <w:t>лей без нарушения требуемых параметров теплоносителя. Реконструкция тепловых сетей с увеличением диаметров не предусматривается.</w:t>
      </w:r>
    </w:p>
    <w:p w:rsidR="006E7001" w:rsidRDefault="006E700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6E7001" w:rsidRPr="00D66DF0" w:rsidRDefault="006E7001" w:rsidP="00035ECE">
      <w:pPr>
        <w:pStyle w:val="afff1"/>
        <w:rPr>
          <w:sz w:val="24"/>
          <w:szCs w:val="24"/>
        </w:rPr>
      </w:pPr>
    </w:p>
    <w:p w:rsidR="006E7001" w:rsidRPr="00D66DF0" w:rsidRDefault="006E7001" w:rsidP="00C32343">
      <w:pPr>
        <w:pStyle w:val="18"/>
        <w:numPr>
          <w:ilvl w:val="1"/>
          <w:numId w:val="62"/>
        </w:numPr>
        <w:ind w:left="0" w:firstLine="0"/>
      </w:pPr>
      <w:bookmarkStart w:id="130" w:name="_Toc407194003"/>
      <w:bookmarkStart w:id="131" w:name="_Toc288468064"/>
      <w:r w:rsidRPr="00D66DF0">
        <w:t>Реконструкция тепловых сетей, подлежащих замене в связи с исчерпанием эксплуатационного ресурса</w:t>
      </w:r>
      <w:bookmarkEnd w:id="128"/>
      <w:bookmarkEnd w:id="129"/>
      <w:bookmarkEnd w:id="130"/>
      <w:bookmarkEnd w:id="131"/>
    </w:p>
    <w:p w:rsidR="006E7001" w:rsidRDefault="006E7001" w:rsidP="00071D33">
      <w:pPr>
        <w:pStyle w:val="afff1"/>
        <w:rPr>
          <w:sz w:val="24"/>
          <w:szCs w:val="24"/>
        </w:rPr>
      </w:pPr>
      <w:r w:rsidRPr="00D66DF0">
        <w:rPr>
          <w:sz w:val="24"/>
          <w:szCs w:val="24"/>
        </w:rPr>
        <w:t>Существующие тепловые сети на территории города эксплуатируются в течение дл</w:t>
      </w:r>
      <w:r w:rsidRPr="00D66DF0">
        <w:rPr>
          <w:sz w:val="24"/>
          <w:szCs w:val="24"/>
        </w:rPr>
        <w:t>и</w:t>
      </w:r>
      <w:r w:rsidRPr="00D66DF0">
        <w:rPr>
          <w:sz w:val="24"/>
          <w:szCs w:val="24"/>
        </w:rPr>
        <w:t>тельного времени, поэтому в течение расчетного периода Схемы теплоснабжения наибол</w:t>
      </w:r>
      <w:r w:rsidRPr="00D66DF0">
        <w:rPr>
          <w:sz w:val="24"/>
          <w:szCs w:val="24"/>
        </w:rPr>
        <w:t>ь</w:t>
      </w:r>
      <w:r w:rsidRPr="00D66DF0">
        <w:rPr>
          <w:sz w:val="24"/>
          <w:szCs w:val="24"/>
        </w:rPr>
        <w:t xml:space="preserve">шая часть участков исчерпает свой эксплуатационный ресурс и потребуется их замена. </w:t>
      </w:r>
      <w:r>
        <w:rPr>
          <w:sz w:val="24"/>
          <w:szCs w:val="24"/>
        </w:rPr>
        <w:t>О</w:t>
      </w:r>
      <w:r>
        <w:rPr>
          <w:sz w:val="24"/>
          <w:szCs w:val="24"/>
        </w:rPr>
        <w:t>б</w:t>
      </w:r>
      <w:r>
        <w:rPr>
          <w:sz w:val="24"/>
          <w:szCs w:val="24"/>
        </w:rPr>
        <w:t xml:space="preserve">щая протяженность сетей теплоснабжения </w:t>
      </w:r>
      <w:r w:rsidR="00E55B1B">
        <w:rPr>
          <w:sz w:val="24"/>
          <w:szCs w:val="24"/>
        </w:rPr>
        <w:t>53,5</w:t>
      </w:r>
      <w:r>
        <w:rPr>
          <w:sz w:val="24"/>
          <w:szCs w:val="24"/>
        </w:rPr>
        <w:t xml:space="preserve"> км в двухтрубном исполнении.</w:t>
      </w:r>
    </w:p>
    <w:p w:rsidR="006E7001" w:rsidRDefault="006E7001" w:rsidP="007F4AEF">
      <w:pPr>
        <w:pStyle w:val="afff1"/>
        <w:ind w:firstLine="567"/>
        <w:rPr>
          <w:sz w:val="24"/>
          <w:szCs w:val="24"/>
        </w:rPr>
      </w:pPr>
      <w:r w:rsidRPr="00D66DF0">
        <w:rPr>
          <w:sz w:val="24"/>
          <w:szCs w:val="24"/>
        </w:rPr>
        <w:t>Обновление тепловых сетей позволяет повысить надежность теплоснабжения подкл</w:t>
      </w:r>
      <w:r w:rsidRPr="00D66DF0">
        <w:rPr>
          <w:sz w:val="24"/>
          <w:szCs w:val="24"/>
        </w:rPr>
        <w:t>ю</w:t>
      </w:r>
      <w:r w:rsidRPr="00D66DF0">
        <w:rPr>
          <w:sz w:val="24"/>
          <w:szCs w:val="24"/>
        </w:rPr>
        <w:t xml:space="preserve">ченных потребителей, сокращая количество аварийных ситуаций на отдельных участках. </w:t>
      </w:r>
    </w:p>
    <w:p w:rsidR="006E7001" w:rsidRDefault="006E7001" w:rsidP="00E01478">
      <w:pPr>
        <w:pStyle w:val="afff1"/>
        <w:spacing w:line="240" w:lineRule="auto"/>
        <w:ind w:firstLine="567"/>
        <w:rPr>
          <w:sz w:val="24"/>
          <w:szCs w:val="24"/>
        </w:rPr>
      </w:pPr>
      <w:r>
        <w:rPr>
          <w:sz w:val="24"/>
          <w:szCs w:val="24"/>
        </w:rPr>
        <w:t xml:space="preserve">Программой реконструкции системы теплоснабжения </w:t>
      </w:r>
      <w:proofErr w:type="gramStart"/>
      <w:r>
        <w:rPr>
          <w:sz w:val="24"/>
          <w:szCs w:val="24"/>
        </w:rPr>
        <w:t>г</w:t>
      </w:r>
      <w:proofErr w:type="gramEnd"/>
      <w:r>
        <w:rPr>
          <w:sz w:val="24"/>
          <w:szCs w:val="24"/>
        </w:rPr>
        <w:t xml:space="preserve">. </w:t>
      </w:r>
      <w:proofErr w:type="spellStart"/>
      <w:r>
        <w:rPr>
          <w:sz w:val="24"/>
          <w:szCs w:val="24"/>
        </w:rPr>
        <w:t>Касимов</w:t>
      </w:r>
      <w:proofErr w:type="spellEnd"/>
      <w:r>
        <w:rPr>
          <w:sz w:val="24"/>
          <w:szCs w:val="24"/>
        </w:rPr>
        <w:t xml:space="preserve"> определен план м</w:t>
      </w:r>
      <w:r>
        <w:rPr>
          <w:sz w:val="24"/>
          <w:szCs w:val="24"/>
        </w:rPr>
        <w:t>е</w:t>
      </w:r>
      <w:r>
        <w:rPr>
          <w:sz w:val="24"/>
          <w:szCs w:val="24"/>
        </w:rPr>
        <w:t>роприятий по модернизации тепловых сетей городского округа до 202</w:t>
      </w:r>
      <w:r w:rsidR="00035773">
        <w:rPr>
          <w:sz w:val="24"/>
          <w:szCs w:val="24"/>
        </w:rPr>
        <w:t>0</w:t>
      </w:r>
      <w:r>
        <w:rPr>
          <w:sz w:val="24"/>
          <w:szCs w:val="24"/>
        </w:rPr>
        <w:t xml:space="preserve"> года. Данные пре</w:t>
      </w:r>
      <w:r>
        <w:rPr>
          <w:sz w:val="24"/>
          <w:szCs w:val="24"/>
        </w:rPr>
        <w:t>д</w:t>
      </w:r>
      <w:r>
        <w:rPr>
          <w:sz w:val="24"/>
          <w:szCs w:val="24"/>
        </w:rPr>
        <w:t>ставлены в т</w:t>
      </w:r>
      <w:r w:rsidR="009E2D81">
        <w:rPr>
          <w:sz w:val="24"/>
          <w:szCs w:val="24"/>
        </w:rPr>
        <w:t xml:space="preserve">аблице </w:t>
      </w:r>
      <w:r>
        <w:rPr>
          <w:sz w:val="24"/>
          <w:szCs w:val="24"/>
        </w:rPr>
        <w:t>5.</w:t>
      </w:r>
      <w:r w:rsidR="009E2D81">
        <w:rPr>
          <w:sz w:val="24"/>
          <w:szCs w:val="24"/>
        </w:rPr>
        <w:t>1.</w:t>
      </w:r>
    </w:p>
    <w:p w:rsidR="006E7001" w:rsidRDefault="006E7001" w:rsidP="0083620B">
      <w:pPr>
        <w:pStyle w:val="affffffffff7"/>
        <w:numPr>
          <w:ilvl w:val="0"/>
          <w:numId w:val="0"/>
        </w:numPr>
        <w:ind w:left="2269"/>
        <w:rPr>
          <w:lang w:eastAsia="ru-RU"/>
        </w:rPr>
      </w:pPr>
      <w:r>
        <w:rPr>
          <w:lang w:eastAsia="ru-RU"/>
        </w:rPr>
        <w:t xml:space="preserve">Таблица 5.1. </w:t>
      </w:r>
      <w:ins w:id="132" w:author="Sveta" w:date="2015-03-24T11:48:00Z">
        <w:r w:rsidR="009E2D81" w:rsidRPr="001157E2">
          <w:rPr>
            <w:lang w:eastAsia="ru-RU"/>
          </w:rPr>
          <w:t>Мероприятия по реконструкции и ремонту тепловых сетей</w:t>
        </w:r>
      </w:ins>
    </w:p>
    <w:tbl>
      <w:tblPr>
        <w:tblStyle w:val="afc"/>
        <w:tblW w:w="5000" w:type="pct"/>
        <w:tblLook w:val="04A0"/>
      </w:tblPr>
      <w:tblGrid>
        <w:gridCol w:w="2954"/>
        <w:gridCol w:w="1246"/>
        <w:gridCol w:w="1888"/>
        <w:gridCol w:w="1884"/>
        <w:gridCol w:w="1882"/>
      </w:tblGrid>
      <w:tr w:rsidR="004B3C51" w:rsidRPr="00942382" w:rsidTr="004B3C51">
        <w:trPr>
          <w:trHeight w:val="323"/>
        </w:trPr>
        <w:tc>
          <w:tcPr>
            <w:tcW w:w="1499" w:type="pct"/>
            <w:vAlign w:val="center"/>
          </w:tcPr>
          <w:p w:rsidR="004B3C51" w:rsidRPr="00942382" w:rsidRDefault="004B3C51" w:rsidP="004B3C51">
            <w:pPr>
              <w:spacing w:after="0"/>
              <w:jc w:val="center"/>
              <w:rPr>
                <w:rFonts w:ascii="Times New Roman" w:hAnsi="Times New Roman" w:cs="Times New Roman"/>
                <w:b/>
              </w:rPr>
            </w:pPr>
            <w:r w:rsidRPr="00942382">
              <w:rPr>
                <w:rFonts w:ascii="Times New Roman" w:hAnsi="Times New Roman" w:cs="Times New Roman"/>
                <w:b/>
              </w:rPr>
              <w:t>Участок</w:t>
            </w:r>
          </w:p>
        </w:tc>
        <w:tc>
          <w:tcPr>
            <w:tcW w:w="632" w:type="pct"/>
            <w:vAlign w:val="center"/>
          </w:tcPr>
          <w:p w:rsidR="004B3C51" w:rsidRPr="00942382" w:rsidRDefault="004B3C51" w:rsidP="004B3C51">
            <w:pPr>
              <w:spacing w:after="0"/>
              <w:jc w:val="center"/>
              <w:rPr>
                <w:rFonts w:ascii="Times New Roman" w:hAnsi="Times New Roman" w:cs="Times New Roman"/>
                <w:b/>
              </w:rPr>
            </w:pPr>
            <w:r w:rsidRPr="00942382">
              <w:rPr>
                <w:rFonts w:ascii="Times New Roman" w:hAnsi="Times New Roman" w:cs="Times New Roman"/>
                <w:b/>
              </w:rPr>
              <w:t xml:space="preserve">Диаметр, </w:t>
            </w:r>
            <w:proofErr w:type="gramStart"/>
            <w:r w:rsidRPr="00942382">
              <w:rPr>
                <w:rFonts w:ascii="Times New Roman" w:hAnsi="Times New Roman" w:cs="Times New Roman"/>
                <w:b/>
              </w:rPr>
              <w:t>мм</w:t>
            </w:r>
            <w:proofErr w:type="gramEnd"/>
          </w:p>
        </w:tc>
        <w:tc>
          <w:tcPr>
            <w:tcW w:w="958" w:type="pct"/>
            <w:vAlign w:val="center"/>
          </w:tcPr>
          <w:p w:rsidR="004B3C51" w:rsidRPr="00942382" w:rsidRDefault="004B3C51" w:rsidP="004B3C51">
            <w:pPr>
              <w:spacing w:after="0"/>
              <w:jc w:val="center"/>
              <w:rPr>
                <w:rFonts w:ascii="Times New Roman" w:hAnsi="Times New Roman" w:cs="Times New Roman"/>
                <w:b/>
              </w:rPr>
            </w:pPr>
            <w:r w:rsidRPr="00942382">
              <w:rPr>
                <w:rFonts w:ascii="Times New Roman" w:hAnsi="Times New Roman" w:cs="Times New Roman"/>
                <w:b/>
              </w:rPr>
              <w:t>Протяженность, п.</w:t>
            </w:r>
            <w:proofErr w:type="gramStart"/>
            <w:r w:rsidRPr="00942382">
              <w:rPr>
                <w:rFonts w:ascii="Times New Roman" w:hAnsi="Times New Roman" w:cs="Times New Roman"/>
                <w:b/>
              </w:rPr>
              <w:t>м</w:t>
            </w:r>
            <w:proofErr w:type="gramEnd"/>
            <w:r w:rsidRPr="00942382">
              <w:rPr>
                <w:rFonts w:ascii="Times New Roman" w:hAnsi="Times New Roman" w:cs="Times New Roman"/>
                <w:b/>
              </w:rPr>
              <w:t>.</w:t>
            </w:r>
          </w:p>
        </w:tc>
        <w:tc>
          <w:tcPr>
            <w:tcW w:w="956" w:type="pct"/>
            <w:vAlign w:val="center"/>
          </w:tcPr>
          <w:p w:rsidR="004B3C51" w:rsidRDefault="004B3C51" w:rsidP="004B3C51">
            <w:pPr>
              <w:spacing w:after="0"/>
              <w:jc w:val="center"/>
              <w:rPr>
                <w:rFonts w:ascii="Times New Roman" w:hAnsi="Times New Roman" w:cs="Times New Roman"/>
                <w:b/>
                <w:color w:val="000000"/>
              </w:rPr>
            </w:pPr>
            <w:r>
              <w:rPr>
                <w:rFonts w:ascii="Times New Roman" w:hAnsi="Times New Roman" w:cs="Times New Roman"/>
                <w:b/>
                <w:color w:val="000000"/>
              </w:rPr>
              <w:t>Вид прокладки</w:t>
            </w:r>
          </w:p>
        </w:tc>
        <w:tc>
          <w:tcPr>
            <w:tcW w:w="955" w:type="pct"/>
            <w:vAlign w:val="center"/>
          </w:tcPr>
          <w:p w:rsidR="004B3C51" w:rsidRPr="00942382" w:rsidRDefault="004B3C51" w:rsidP="004B3C51">
            <w:pPr>
              <w:spacing w:after="0"/>
              <w:jc w:val="center"/>
              <w:rPr>
                <w:rFonts w:ascii="Times New Roman" w:hAnsi="Times New Roman" w:cs="Times New Roman"/>
                <w:b/>
              </w:rPr>
            </w:pPr>
            <w:r>
              <w:rPr>
                <w:rFonts w:ascii="Times New Roman" w:hAnsi="Times New Roman" w:cs="Times New Roman"/>
                <w:b/>
                <w:color w:val="000000"/>
              </w:rPr>
              <w:t>Год проведения мероприятия</w:t>
            </w:r>
          </w:p>
        </w:tc>
      </w:tr>
      <w:tr w:rsidR="004B3C51" w:rsidTr="004B3C51">
        <w:trPr>
          <w:trHeight w:val="301"/>
        </w:trPr>
        <w:tc>
          <w:tcPr>
            <w:tcW w:w="5000" w:type="pct"/>
            <w:gridSpan w:val="5"/>
          </w:tcPr>
          <w:p w:rsidR="004B3C51" w:rsidRPr="00720D04" w:rsidRDefault="004B3C51" w:rsidP="004B3C51">
            <w:pPr>
              <w:spacing w:after="0"/>
              <w:jc w:val="center"/>
              <w:rPr>
                <w:rFonts w:ascii="Times New Roman" w:hAnsi="Times New Roman" w:cs="Times New Roman"/>
                <w:u w:val="single"/>
              </w:rPr>
            </w:pPr>
            <w:r w:rsidRPr="00720D04">
              <w:rPr>
                <w:rFonts w:ascii="Times New Roman" w:hAnsi="Times New Roman" w:cs="Times New Roman"/>
                <w:u w:val="single"/>
              </w:rPr>
              <w:t>Котельная по ул. Ленина</w:t>
            </w:r>
          </w:p>
        </w:tc>
      </w:tr>
      <w:tr w:rsidR="004B3C51" w:rsidRPr="00BB7C6D" w:rsidTr="004B3C51">
        <w:trPr>
          <w:trHeight w:val="297"/>
        </w:trPr>
        <w:tc>
          <w:tcPr>
            <w:tcW w:w="1499" w:type="pct"/>
            <w:vAlign w:val="center"/>
          </w:tcPr>
          <w:p w:rsidR="004B3C51" w:rsidRPr="0006131C" w:rsidRDefault="004B3C51" w:rsidP="004B3C51">
            <w:pPr>
              <w:spacing w:after="0" w:line="240" w:lineRule="auto"/>
              <w:rPr>
                <w:rFonts w:ascii="Times New Roman" w:hAnsi="Times New Roman" w:cs="Times New Roman"/>
              </w:rPr>
            </w:pPr>
            <w:r>
              <w:rPr>
                <w:rFonts w:ascii="Times New Roman" w:hAnsi="Times New Roman" w:cs="Times New Roman"/>
              </w:rPr>
              <w:t>У</w:t>
            </w:r>
            <w:r w:rsidRPr="007D5A33">
              <w:rPr>
                <w:rFonts w:ascii="Times New Roman" w:hAnsi="Times New Roman" w:cs="Times New Roman"/>
              </w:rPr>
              <w:t>часток от ТК</w:t>
            </w:r>
            <w:r w:rsidRPr="00720D04">
              <w:rPr>
                <w:rFonts w:ascii="Times New Roman" w:hAnsi="Times New Roman" w:cs="Times New Roman"/>
              </w:rPr>
              <w:t xml:space="preserve"> участок от ТК-17 до ТК-25 (дом </w:t>
            </w:r>
            <w:proofErr w:type="spellStart"/>
            <w:r w:rsidRPr="00720D04">
              <w:rPr>
                <w:rFonts w:ascii="Times New Roman" w:hAnsi="Times New Roman" w:cs="Times New Roman"/>
              </w:rPr>
              <w:t>Алянчикова</w:t>
            </w:r>
            <w:proofErr w:type="spellEnd"/>
            <w:r w:rsidRPr="00720D04">
              <w:rPr>
                <w:rFonts w:ascii="Times New Roman" w:hAnsi="Times New Roman" w:cs="Times New Roman"/>
              </w:rPr>
              <w:t>)</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159</w:t>
            </w:r>
          </w:p>
          <w:p w:rsidR="004B3C51" w:rsidRDefault="004B3C51" w:rsidP="004B3C51">
            <w:pPr>
              <w:spacing w:after="0"/>
              <w:jc w:val="center"/>
              <w:rPr>
                <w:rFonts w:ascii="Times New Roman" w:hAnsi="Times New Roman" w:cs="Times New Roman"/>
              </w:rPr>
            </w:pPr>
            <w:r>
              <w:rPr>
                <w:rFonts w:ascii="Times New Roman" w:hAnsi="Times New Roman" w:cs="Times New Roman"/>
              </w:rPr>
              <w:t>133</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300</w:t>
            </w:r>
          </w:p>
          <w:p w:rsidR="004B3C51" w:rsidRDefault="004B3C51" w:rsidP="004B3C51">
            <w:pPr>
              <w:spacing w:after="0"/>
              <w:jc w:val="center"/>
              <w:rPr>
                <w:rFonts w:ascii="Times New Roman" w:hAnsi="Times New Roman" w:cs="Times New Roman"/>
              </w:rPr>
            </w:pPr>
            <w:r>
              <w:rPr>
                <w:rFonts w:ascii="Times New Roman" w:hAnsi="Times New Roman" w:cs="Times New Roman"/>
              </w:rPr>
              <w:t>170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E97B0A" w:rsidRDefault="00E97B0A" w:rsidP="004B3C51">
            <w:pPr>
              <w:spacing w:after="0"/>
              <w:jc w:val="center"/>
              <w:rPr>
                <w:rFonts w:ascii="Times New Roman" w:hAnsi="Times New Roman" w:cs="Times New Roman"/>
              </w:rPr>
            </w:pPr>
            <w:r w:rsidRPr="00E97B0A">
              <w:rPr>
                <w:rFonts w:ascii="Times New Roman" w:hAnsi="Times New Roman" w:cs="Times New Roman"/>
              </w:rPr>
              <w:t>20</w:t>
            </w:r>
            <w:r w:rsidR="00B76B23">
              <w:rPr>
                <w:rFonts w:ascii="Times New Roman" w:hAnsi="Times New Roman" w:cs="Times New Roman"/>
              </w:rPr>
              <w:t>19</w:t>
            </w:r>
          </w:p>
        </w:tc>
      </w:tr>
      <w:tr w:rsidR="004B3C51" w:rsidRPr="00BB7C6D" w:rsidTr="004B3C51">
        <w:trPr>
          <w:trHeight w:val="158"/>
        </w:trPr>
        <w:tc>
          <w:tcPr>
            <w:tcW w:w="1499" w:type="pct"/>
            <w:vAlign w:val="center"/>
          </w:tcPr>
          <w:p w:rsidR="004B3C51" w:rsidRPr="0006131C" w:rsidRDefault="004B3C51" w:rsidP="004B3C51">
            <w:pPr>
              <w:spacing w:after="0"/>
              <w:rPr>
                <w:rFonts w:ascii="Times New Roman" w:hAnsi="Times New Roman" w:cs="Times New Roman"/>
              </w:rPr>
            </w:pPr>
            <w:r>
              <w:rPr>
                <w:rFonts w:ascii="Times New Roman" w:hAnsi="Times New Roman" w:cs="Times New Roman"/>
              </w:rPr>
              <w:t>У</w:t>
            </w:r>
            <w:r w:rsidRPr="00720D04">
              <w:rPr>
                <w:rFonts w:ascii="Times New Roman" w:hAnsi="Times New Roman" w:cs="Times New Roman"/>
              </w:rPr>
              <w:t>часток от ТК-30 до ТК-35</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57</w:t>
            </w:r>
          </w:p>
          <w:p w:rsidR="004B3C51" w:rsidRDefault="004B3C51" w:rsidP="004B3C51">
            <w:pPr>
              <w:spacing w:after="0"/>
              <w:jc w:val="center"/>
              <w:rPr>
                <w:rFonts w:ascii="Times New Roman" w:hAnsi="Times New Roman" w:cs="Times New Roman"/>
              </w:rPr>
            </w:pPr>
            <w:r>
              <w:rPr>
                <w:rFonts w:ascii="Times New Roman" w:hAnsi="Times New Roman" w:cs="Times New Roman"/>
              </w:rPr>
              <w:t>108</w:t>
            </w:r>
          </w:p>
          <w:p w:rsidR="004B3C51" w:rsidRDefault="004B3C51" w:rsidP="004B3C51">
            <w:pPr>
              <w:spacing w:after="0"/>
              <w:jc w:val="center"/>
              <w:rPr>
                <w:rFonts w:ascii="Times New Roman" w:hAnsi="Times New Roman" w:cs="Times New Roman"/>
              </w:rPr>
            </w:pPr>
            <w:r>
              <w:rPr>
                <w:rFonts w:ascii="Times New Roman" w:hAnsi="Times New Roman" w:cs="Times New Roman"/>
              </w:rPr>
              <w:t>76</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8</w:t>
            </w:r>
          </w:p>
          <w:p w:rsidR="004B3C51" w:rsidRDefault="004B3C51" w:rsidP="004B3C51">
            <w:pPr>
              <w:spacing w:after="0"/>
              <w:jc w:val="center"/>
              <w:rPr>
                <w:rFonts w:ascii="Times New Roman" w:hAnsi="Times New Roman" w:cs="Times New Roman"/>
              </w:rPr>
            </w:pPr>
            <w:r>
              <w:rPr>
                <w:rFonts w:ascii="Times New Roman" w:hAnsi="Times New Roman" w:cs="Times New Roman"/>
              </w:rPr>
              <w:t>228</w:t>
            </w:r>
          </w:p>
          <w:p w:rsidR="004B3C51" w:rsidRDefault="004B3C51" w:rsidP="004B3C51">
            <w:pPr>
              <w:spacing w:after="0"/>
              <w:jc w:val="center"/>
              <w:rPr>
                <w:rFonts w:ascii="Times New Roman" w:hAnsi="Times New Roman" w:cs="Times New Roman"/>
              </w:rPr>
            </w:pPr>
            <w:r>
              <w:rPr>
                <w:rFonts w:ascii="Times New Roman" w:hAnsi="Times New Roman" w:cs="Times New Roman"/>
              </w:rPr>
              <w:t>30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E97B0A" w:rsidRDefault="004B3C51" w:rsidP="00E97B0A">
            <w:pPr>
              <w:spacing w:after="0"/>
              <w:jc w:val="center"/>
              <w:rPr>
                <w:rFonts w:ascii="Times New Roman" w:hAnsi="Times New Roman" w:cs="Times New Roman"/>
              </w:rPr>
            </w:pPr>
            <w:r w:rsidRPr="00E97B0A">
              <w:rPr>
                <w:rFonts w:ascii="Times New Roman" w:hAnsi="Times New Roman" w:cs="Times New Roman"/>
              </w:rPr>
              <w:t>20</w:t>
            </w:r>
            <w:r w:rsidR="00B76B23">
              <w:rPr>
                <w:rFonts w:ascii="Times New Roman" w:hAnsi="Times New Roman" w:cs="Times New Roman"/>
              </w:rPr>
              <w:t>19</w:t>
            </w:r>
          </w:p>
        </w:tc>
      </w:tr>
      <w:tr w:rsidR="004B3C51" w:rsidRPr="00BB7C6D" w:rsidTr="004B3C51">
        <w:trPr>
          <w:trHeight w:val="323"/>
        </w:trPr>
        <w:tc>
          <w:tcPr>
            <w:tcW w:w="1499" w:type="pct"/>
            <w:vAlign w:val="center"/>
          </w:tcPr>
          <w:p w:rsidR="004B3C51" w:rsidRDefault="004B3C51" w:rsidP="004B3C51">
            <w:pPr>
              <w:pStyle w:val="af9"/>
              <w:spacing w:line="240" w:lineRule="auto"/>
              <w:rPr>
                <w:rFonts w:eastAsia="Calibri"/>
              </w:rPr>
            </w:pPr>
            <w:r>
              <w:rPr>
                <w:rFonts w:eastAsia="Calibri"/>
              </w:rPr>
              <w:t>У</w:t>
            </w:r>
            <w:r w:rsidRPr="00720D04">
              <w:rPr>
                <w:rFonts w:eastAsia="Calibri"/>
              </w:rPr>
              <w:t>часток от ТК-43 до ТК-48</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273</w:t>
            </w:r>
          </w:p>
          <w:p w:rsidR="004B3C51" w:rsidRDefault="004B3C51" w:rsidP="004B3C51">
            <w:pPr>
              <w:spacing w:after="0"/>
              <w:jc w:val="center"/>
              <w:rPr>
                <w:rFonts w:ascii="Times New Roman" w:hAnsi="Times New Roman" w:cs="Times New Roman"/>
              </w:rPr>
            </w:pPr>
            <w:r>
              <w:rPr>
                <w:rFonts w:ascii="Times New Roman" w:hAnsi="Times New Roman" w:cs="Times New Roman"/>
              </w:rPr>
              <w:t>219</w:t>
            </w:r>
          </w:p>
          <w:p w:rsidR="004B3C51" w:rsidRDefault="004B3C51" w:rsidP="004B3C51">
            <w:pPr>
              <w:spacing w:after="0"/>
              <w:jc w:val="center"/>
              <w:rPr>
                <w:rFonts w:ascii="Times New Roman" w:hAnsi="Times New Roman" w:cs="Times New Roman"/>
              </w:rPr>
            </w:pPr>
            <w:r>
              <w:rPr>
                <w:rFonts w:ascii="Times New Roman" w:hAnsi="Times New Roman" w:cs="Times New Roman"/>
              </w:rPr>
              <w:t>89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120</w:t>
            </w:r>
          </w:p>
          <w:p w:rsidR="004B3C51" w:rsidRDefault="004B3C51" w:rsidP="004B3C51">
            <w:pPr>
              <w:spacing w:after="0"/>
              <w:jc w:val="center"/>
              <w:rPr>
                <w:rFonts w:ascii="Times New Roman" w:hAnsi="Times New Roman" w:cs="Times New Roman"/>
              </w:rPr>
            </w:pPr>
            <w:r>
              <w:rPr>
                <w:rFonts w:ascii="Times New Roman" w:hAnsi="Times New Roman" w:cs="Times New Roman"/>
              </w:rPr>
              <w:t>520</w:t>
            </w:r>
          </w:p>
          <w:p w:rsidR="004B3C51" w:rsidRDefault="004B3C51" w:rsidP="004B3C51">
            <w:pPr>
              <w:spacing w:after="0"/>
              <w:jc w:val="center"/>
              <w:rPr>
                <w:rFonts w:ascii="Times New Roman" w:hAnsi="Times New Roman" w:cs="Times New Roman"/>
              </w:rPr>
            </w:pPr>
            <w:r>
              <w:rPr>
                <w:rFonts w:ascii="Times New Roman" w:hAnsi="Times New Roman" w:cs="Times New Roman"/>
              </w:rPr>
              <w:t>154</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E97B0A" w:rsidRDefault="004B3C51" w:rsidP="00E97B0A">
            <w:pPr>
              <w:spacing w:after="0"/>
              <w:jc w:val="center"/>
              <w:rPr>
                <w:rFonts w:ascii="Times New Roman" w:hAnsi="Times New Roman" w:cs="Times New Roman"/>
              </w:rPr>
            </w:pPr>
            <w:r w:rsidRPr="00E97B0A">
              <w:rPr>
                <w:rFonts w:ascii="Times New Roman" w:hAnsi="Times New Roman" w:cs="Times New Roman"/>
              </w:rPr>
              <w:t>20</w:t>
            </w:r>
            <w:r w:rsidR="00B76B23">
              <w:rPr>
                <w:rFonts w:ascii="Times New Roman" w:hAnsi="Times New Roman" w:cs="Times New Roman"/>
              </w:rPr>
              <w:t>19</w:t>
            </w:r>
          </w:p>
        </w:tc>
      </w:tr>
      <w:tr w:rsidR="004B3C51" w:rsidRPr="00BB7C6D" w:rsidTr="004B3C51">
        <w:trPr>
          <w:trHeight w:val="96"/>
        </w:trPr>
        <w:tc>
          <w:tcPr>
            <w:tcW w:w="5000" w:type="pct"/>
            <w:gridSpan w:val="5"/>
          </w:tcPr>
          <w:p w:rsidR="004B3C51" w:rsidRPr="00BB7C6D" w:rsidRDefault="004B3C51" w:rsidP="004B3C51">
            <w:pPr>
              <w:spacing w:after="0"/>
              <w:jc w:val="center"/>
              <w:rPr>
                <w:rFonts w:ascii="Times New Roman" w:hAnsi="Times New Roman" w:cs="Times New Roman"/>
                <w:highlight w:val="yellow"/>
                <w:u w:val="single"/>
              </w:rPr>
            </w:pPr>
            <w:r w:rsidRPr="007839C2">
              <w:rPr>
                <w:rFonts w:ascii="Times New Roman" w:hAnsi="Times New Roman" w:cs="Times New Roman"/>
                <w:u w:val="single"/>
              </w:rPr>
              <w:t>Котельная по ул. Комарова</w:t>
            </w:r>
          </w:p>
        </w:tc>
      </w:tr>
      <w:tr w:rsidR="004B3C51" w:rsidRPr="00BB7C6D" w:rsidTr="004B3C51">
        <w:trPr>
          <w:trHeight w:val="96"/>
        </w:trPr>
        <w:tc>
          <w:tcPr>
            <w:tcW w:w="1499" w:type="pct"/>
            <w:vAlign w:val="center"/>
          </w:tcPr>
          <w:p w:rsidR="004B3C51" w:rsidRPr="00942382" w:rsidRDefault="004B3C51" w:rsidP="004B3C51">
            <w:pPr>
              <w:pStyle w:val="af9"/>
              <w:keepNext w:val="0"/>
              <w:widowControl/>
              <w:numPr>
                <w:ilvl w:val="0"/>
                <w:numId w:val="66"/>
              </w:numPr>
              <w:suppressAutoHyphens w:val="0"/>
              <w:spacing w:line="240" w:lineRule="auto"/>
              <w:ind w:left="0" w:right="0" w:hanging="284"/>
              <w:contextualSpacing/>
              <w:jc w:val="left"/>
              <w:rPr>
                <w:rFonts w:eastAsia="Calibri"/>
              </w:rPr>
            </w:pPr>
            <w:r>
              <w:rPr>
                <w:rFonts w:eastAsia="Calibri"/>
              </w:rPr>
              <w:t>У</w:t>
            </w:r>
            <w:r w:rsidRPr="00720D04">
              <w:rPr>
                <w:rFonts w:eastAsia="Calibri"/>
              </w:rPr>
              <w:t xml:space="preserve">часток от ТК-18 до ТК-20 (в </w:t>
            </w:r>
            <w:proofErr w:type="spellStart"/>
            <w:r w:rsidRPr="00720D04">
              <w:rPr>
                <w:rFonts w:eastAsia="Calibri"/>
              </w:rPr>
              <w:t>горпарке</w:t>
            </w:r>
            <w:proofErr w:type="spellEnd"/>
            <w:r w:rsidRPr="00720D04">
              <w:rPr>
                <w:rFonts w:eastAsia="Calibri"/>
              </w:rPr>
              <w:t>)</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133</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202</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E97B0A" w:rsidRDefault="004B3C51" w:rsidP="00E97B0A">
            <w:pPr>
              <w:spacing w:after="0"/>
              <w:jc w:val="center"/>
              <w:rPr>
                <w:rFonts w:ascii="Times New Roman" w:hAnsi="Times New Roman" w:cs="Times New Roman"/>
              </w:rPr>
            </w:pPr>
            <w:r w:rsidRPr="00E97B0A">
              <w:rPr>
                <w:rFonts w:ascii="Times New Roman" w:hAnsi="Times New Roman" w:cs="Times New Roman"/>
              </w:rPr>
              <w:t>20</w:t>
            </w:r>
            <w:r w:rsidR="00B76B23">
              <w:rPr>
                <w:rFonts w:ascii="Times New Roman" w:hAnsi="Times New Roman" w:cs="Times New Roman"/>
              </w:rPr>
              <w:t>18</w:t>
            </w:r>
          </w:p>
        </w:tc>
      </w:tr>
      <w:tr w:rsidR="004B3C51" w:rsidRPr="00BB7C6D" w:rsidTr="004B3C51">
        <w:trPr>
          <w:trHeight w:val="646"/>
        </w:trPr>
        <w:tc>
          <w:tcPr>
            <w:tcW w:w="1499" w:type="pct"/>
            <w:vAlign w:val="center"/>
          </w:tcPr>
          <w:p w:rsidR="004B3C51" w:rsidRPr="00942382" w:rsidRDefault="004B3C51" w:rsidP="004B3C51">
            <w:pPr>
              <w:pStyle w:val="af9"/>
              <w:keepNext w:val="0"/>
              <w:widowControl/>
              <w:numPr>
                <w:ilvl w:val="0"/>
                <w:numId w:val="66"/>
              </w:numPr>
              <w:suppressAutoHyphens w:val="0"/>
              <w:spacing w:line="240" w:lineRule="auto"/>
              <w:ind w:left="0" w:right="0" w:hanging="284"/>
              <w:contextualSpacing/>
              <w:jc w:val="left"/>
              <w:rPr>
                <w:rFonts w:eastAsia="Calibri"/>
              </w:rPr>
            </w:pPr>
            <w:r>
              <w:rPr>
                <w:rFonts w:eastAsia="Calibri"/>
              </w:rPr>
              <w:t>У</w:t>
            </w:r>
            <w:r w:rsidRPr="00720D04">
              <w:rPr>
                <w:rFonts w:eastAsia="Calibri"/>
              </w:rPr>
              <w:t>часток от ТК-36 до ТК-46 (до дома № 17 по ул. Комарова)</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108</w:t>
            </w:r>
          </w:p>
          <w:p w:rsidR="004B3C51" w:rsidRDefault="004B3C51" w:rsidP="004B3C51">
            <w:pPr>
              <w:spacing w:after="0"/>
              <w:jc w:val="center"/>
              <w:rPr>
                <w:rFonts w:ascii="Times New Roman" w:hAnsi="Times New Roman" w:cs="Times New Roman"/>
              </w:rPr>
            </w:pPr>
            <w:r>
              <w:rPr>
                <w:rFonts w:ascii="Times New Roman" w:hAnsi="Times New Roman" w:cs="Times New Roman"/>
              </w:rPr>
              <w:t>76</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323</w:t>
            </w:r>
          </w:p>
          <w:p w:rsidR="004B3C51" w:rsidRDefault="004B3C51" w:rsidP="004B3C51">
            <w:pPr>
              <w:spacing w:after="0"/>
              <w:jc w:val="center"/>
              <w:rPr>
                <w:rFonts w:ascii="Times New Roman" w:hAnsi="Times New Roman" w:cs="Times New Roman"/>
              </w:rPr>
            </w:pPr>
            <w:r>
              <w:rPr>
                <w:rFonts w:ascii="Times New Roman" w:hAnsi="Times New Roman" w:cs="Times New Roman"/>
              </w:rPr>
              <w:t>25</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E97B0A" w:rsidRDefault="00E97B0A" w:rsidP="004B3C51">
            <w:pPr>
              <w:spacing w:after="0"/>
              <w:jc w:val="center"/>
              <w:rPr>
                <w:rFonts w:ascii="Times New Roman" w:hAnsi="Times New Roman" w:cs="Times New Roman"/>
              </w:rPr>
            </w:pPr>
            <w:r w:rsidRPr="00E97B0A">
              <w:rPr>
                <w:rFonts w:ascii="Times New Roman" w:hAnsi="Times New Roman" w:cs="Times New Roman"/>
              </w:rPr>
              <w:t>20</w:t>
            </w:r>
            <w:r w:rsidR="00B76B23">
              <w:rPr>
                <w:rFonts w:ascii="Times New Roman" w:hAnsi="Times New Roman" w:cs="Times New Roman"/>
              </w:rPr>
              <w:t>18</w:t>
            </w:r>
          </w:p>
        </w:tc>
      </w:tr>
      <w:tr w:rsidR="004B3C51" w:rsidRPr="00BB7C6D" w:rsidTr="004B3C51">
        <w:trPr>
          <w:trHeight w:val="323"/>
        </w:trPr>
        <w:tc>
          <w:tcPr>
            <w:tcW w:w="1499" w:type="pct"/>
            <w:vAlign w:val="center"/>
          </w:tcPr>
          <w:p w:rsidR="004B3C51" w:rsidRPr="00942382" w:rsidRDefault="004B3C51" w:rsidP="004B3C51">
            <w:pPr>
              <w:pStyle w:val="af9"/>
              <w:keepNext w:val="0"/>
              <w:widowControl/>
              <w:numPr>
                <w:ilvl w:val="0"/>
                <w:numId w:val="66"/>
              </w:numPr>
              <w:suppressAutoHyphens w:val="0"/>
              <w:spacing w:line="240" w:lineRule="auto"/>
              <w:ind w:left="0" w:right="0" w:hanging="284"/>
              <w:contextualSpacing/>
              <w:jc w:val="left"/>
              <w:rPr>
                <w:rFonts w:eastAsia="Calibri"/>
              </w:rPr>
            </w:pPr>
            <w:r>
              <w:rPr>
                <w:rFonts w:eastAsia="Calibri"/>
              </w:rPr>
              <w:t>У</w:t>
            </w:r>
            <w:r w:rsidRPr="00720D04">
              <w:rPr>
                <w:rFonts w:eastAsia="Calibri"/>
              </w:rPr>
              <w:t>часток от ТК-6 до ТК-10</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159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809</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E97B0A" w:rsidRDefault="00B76B23" w:rsidP="004B3C51">
            <w:pPr>
              <w:spacing w:after="0"/>
              <w:jc w:val="center"/>
              <w:rPr>
                <w:rFonts w:ascii="Times New Roman" w:hAnsi="Times New Roman" w:cs="Times New Roman"/>
              </w:rPr>
            </w:pPr>
            <w:r w:rsidRPr="00E97B0A">
              <w:rPr>
                <w:rFonts w:ascii="Times New Roman" w:hAnsi="Times New Roman" w:cs="Times New Roman"/>
              </w:rPr>
              <w:t>20</w:t>
            </w:r>
            <w:r>
              <w:rPr>
                <w:rFonts w:ascii="Times New Roman" w:hAnsi="Times New Roman" w:cs="Times New Roman"/>
              </w:rPr>
              <w:t>18</w:t>
            </w:r>
          </w:p>
        </w:tc>
      </w:tr>
      <w:tr w:rsidR="004B3C51" w:rsidRPr="00BB7C6D" w:rsidTr="004B3C51">
        <w:trPr>
          <w:trHeight w:val="323"/>
        </w:trPr>
        <w:tc>
          <w:tcPr>
            <w:tcW w:w="1499" w:type="pct"/>
            <w:vAlign w:val="center"/>
          </w:tcPr>
          <w:p w:rsidR="004B3C51" w:rsidRPr="00942382" w:rsidRDefault="004B3C51" w:rsidP="004B3C51">
            <w:pPr>
              <w:pStyle w:val="af9"/>
              <w:keepNext w:val="0"/>
              <w:widowControl/>
              <w:numPr>
                <w:ilvl w:val="0"/>
                <w:numId w:val="66"/>
              </w:numPr>
              <w:suppressAutoHyphens w:val="0"/>
              <w:spacing w:line="240" w:lineRule="auto"/>
              <w:ind w:left="0" w:right="0" w:hanging="284"/>
              <w:contextualSpacing/>
              <w:jc w:val="left"/>
              <w:rPr>
                <w:rFonts w:eastAsia="Calibri"/>
              </w:rPr>
            </w:pPr>
            <w:r>
              <w:rPr>
                <w:rFonts w:eastAsia="Calibri"/>
              </w:rPr>
              <w:t>У</w:t>
            </w:r>
            <w:r w:rsidRPr="00720D04">
              <w:rPr>
                <w:rFonts w:eastAsia="Calibri"/>
              </w:rPr>
              <w:t>часток от ТК-5 до ТК-15</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219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412</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E97B0A" w:rsidRDefault="00B76B23" w:rsidP="004B3C51">
            <w:pPr>
              <w:spacing w:after="0"/>
              <w:jc w:val="center"/>
              <w:rPr>
                <w:rFonts w:ascii="Times New Roman" w:hAnsi="Times New Roman" w:cs="Times New Roman"/>
              </w:rPr>
            </w:pPr>
            <w:r w:rsidRPr="00E97B0A">
              <w:rPr>
                <w:rFonts w:ascii="Times New Roman" w:hAnsi="Times New Roman" w:cs="Times New Roman"/>
              </w:rPr>
              <w:t>20</w:t>
            </w:r>
            <w:r>
              <w:rPr>
                <w:rFonts w:ascii="Times New Roman" w:hAnsi="Times New Roman" w:cs="Times New Roman"/>
              </w:rPr>
              <w:t>18</w:t>
            </w:r>
          </w:p>
        </w:tc>
      </w:tr>
      <w:tr w:rsidR="004B3C51" w:rsidRPr="00BB7C6D" w:rsidTr="004B3C51">
        <w:trPr>
          <w:trHeight w:val="96"/>
        </w:trPr>
        <w:tc>
          <w:tcPr>
            <w:tcW w:w="1499" w:type="pct"/>
            <w:vAlign w:val="center"/>
          </w:tcPr>
          <w:p w:rsidR="004B3C51" w:rsidRPr="00942382" w:rsidRDefault="004B3C51" w:rsidP="004B3C51">
            <w:pPr>
              <w:pStyle w:val="af9"/>
              <w:keepNext w:val="0"/>
              <w:widowControl/>
              <w:numPr>
                <w:ilvl w:val="0"/>
                <w:numId w:val="66"/>
              </w:numPr>
              <w:suppressAutoHyphens w:val="0"/>
              <w:spacing w:line="240" w:lineRule="auto"/>
              <w:ind w:left="0" w:right="0" w:hanging="284"/>
              <w:contextualSpacing/>
              <w:jc w:val="left"/>
              <w:rPr>
                <w:rFonts w:eastAsia="Calibri"/>
              </w:rPr>
            </w:pPr>
            <w:r>
              <w:rPr>
                <w:rFonts w:eastAsia="Calibri"/>
              </w:rPr>
              <w:t>У</w:t>
            </w:r>
            <w:r w:rsidRPr="00720D04">
              <w:rPr>
                <w:rFonts w:eastAsia="Calibri"/>
              </w:rPr>
              <w:t>часток от ТК-10 до ТК-57</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159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552</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E97B0A" w:rsidRDefault="00B76B23" w:rsidP="004B3C51">
            <w:pPr>
              <w:spacing w:after="0"/>
              <w:jc w:val="center"/>
              <w:rPr>
                <w:rFonts w:ascii="Times New Roman" w:hAnsi="Times New Roman" w:cs="Times New Roman"/>
              </w:rPr>
            </w:pPr>
            <w:r w:rsidRPr="00E97B0A">
              <w:rPr>
                <w:rFonts w:ascii="Times New Roman" w:hAnsi="Times New Roman" w:cs="Times New Roman"/>
              </w:rPr>
              <w:t>20</w:t>
            </w:r>
            <w:r>
              <w:rPr>
                <w:rFonts w:ascii="Times New Roman" w:hAnsi="Times New Roman" w:cs="Times New Roman"/>
              </w:rPr>
              <w:t>18</w:t>
            </w:r>
          </w:p>
        </w:tc>
      </w:tr>
      <w:tr w:rsidR="004B3C51" w:rsidRPr="00BB7C6D" w:rsidTr="004B3C51">
        <w:trPr>
          <w:trHeight w:val="96"/>
        </w:trPr>
        <w:tc>
          <w:tcPr>
            <w:tcW w:w="5000" w:type="pct"/>
            <w:gridSpan w:val="5"/>
          </w:tcPr>
          <w:p w:rsidR="004B3C51" w:rsidRPr="00BB7C6D" w:rsidRDefault="004B3C51" w:rsidP="004B3C51">
            <w:pPr>
              <w:spacing w:after="0"/>
              <w:jc w:val="center"/>
              <w:rPr>
                <w:rFonts w:ascii="Times New Roman" w:hAnsi="Times New Roman" w:cs="Times New Roman"/>
                <w:highlight w:val="yellow"/>
                <w:u w:val="single"/>
              </w:rPr>
            </w:pPr>
            <w:r w:rsidRPr="007839C2">
              <w:rPr>
                <w:rFonts w:ascii="Times New Roman" w:hAnsi="Times New Roman" w:cs="Times New Roman"/>
                <w:u w:val="single"/>
              </w:rPr>
              <w:t>Котельная по ул. Советская</w:t>
            </w:r>
          </w:p>
        </w:tc>
      </w:tr>
      <w:tr w:rsidR="004B3C51" w:rsidRPr="00BB7C6D" w:rsidTr="004B3C51">
        <w:trPr>
          <w:trHeight w:val="323"/>
        </w:trPr>
        <w:tc>
          <w:tcPr>
            <w:tcW w:w="1499" w:type="pct"/>
            <w:vAlign w:val="center"/>
          </w:tcPr>
          <w:p w:rsidR="004B3C51" w:rsidRPr="00942382" w:rsidRDefault="004B3C51" w:rsidP="004B3C51">
            <w:pPr>
              <w:pStyle w:val="af9"/>
              <w:keepNext w:val="0"/>
              <w:widowControl/>
              <w:numPr>
                <w:ilvl w:val="0"/>
                <w:numId w:val="67"/>
              </w:numPr>
              <w:suppressAutoHyphens w:val="0"/>
              <w:spacing w:line="240" w:lineRule="auto"/>
              <w:ind w:left="0" w:right="0" w:hanging="284"/>
              <w:contextualSpacing/>
              <w:jc w:val="left"/>
              <w:rPr>
                <w:rFonts w:eastAsia="Calibri"/>
              </w:rPr>
            </w:pPr>
            <w:r>
              <w:rPr>
                <w:rFonts w:eastAsia="Calibri"/>
              </w:rPr>
              <w:t>У</w:t>
            </w:r>
            <w:r w:rsidRPr="00720D04">
              <w:rPr>
                <w:rFonts w:eastAsia="Calibri"/>
              </w:rPr>
              <w:t xml:space="preserve">часток от дома № 216 б до ТК-24 </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108</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258</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4B3C51" w:rsidP="007839C2">
            <w:pPr>
              <w:spacing w:after="0"/>
              <w:jc w:val="center"/>
              <w:rPr>
                <w:rFonts w:ascii="Times New Roman" w:hAnsi="Times New Roman" w:cs="Times New Roman"/>
                <w:highlight w:val="yellow"/>
              </w:rPr>
            </w:pPr>
            <w:r w:rsidRPr="007839C2">
              <w:rPr>
                <w:rFonts w:ascii="Times New Roman" w:hAnsi="Times New Roman" w:cs="Times New Roman"/>
              </w:rPr>
              <w:t>20</w:t>
            </w:r>
            <w:r w:rsidR="00B76B23">
              <w:rPr>
                <w:rFonts w:ascii="Times New Roman" w:hAnsi="Times New Roman" w:cs="Times New Roman"/>
              </w:rPr>
              <w:t>20</w:t>
            </w:r>
          </w:p>
        </w:tc>
      </w:tr>
      <w:tr w:rsidR="004B3C51" w:rsidRPr="00BB7C6D" w:rsidTr="004B3C51">
        <w:trPr>
          <w:trHeight w:val="323"/>
        </w:trPr>
        <w:tc>
          <w:tcPr>
            <w:tcW w:w="1499" w:type="pct"/>
            <w:vAlign w:val="center"/>
          </w:tcPr>
          <w:p w:rsidR="004B3C51" w:rsidRPr="00942382" w:rsidRDefault="004B3C51" w:rsidP="004B3C51">
            <w:pPr>
              <w:pStyle w:val="af9"/>
              <w:keepNext w:val="0"/>
              <w:widowControl/>
              <w:numPr>
                <w:ilvl w:val="0"/>
                <w:numId w:val="67"/>
              </w:numPr>
              <w:suppressAutoHyphens w:val="0"/>
              <w:spacing w:line="240" w:lineRule="auto"/>
              <w:ind w:left="0" w:right="0" w:hanging="284"/>
              <w:contextualSpacing/>
              <w:jc w:val="left"/>
              <w:rPr>
                <w:rFonts w:eastAsia="Calibri"/>
              </w:rPr>
            </w:pPr>
            <w:r>
              <w:rPr>
                <w:rFonts w:eastAsia="Calibri"/>
              </w:rPr>
              <w:t>У</w:t>
            </w:r>
            <w:r w:rsidRPr="00720D04">
              <w:rPr>
                <w:rFonts w:eastAsia="Calibri"/>
              </w:rPr>
              <w:t>часток от ТК-27 до ТК-29</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219</w:t>
            </w:r>
          </w:p>
          <w:p w:rsidR="004B3C51" w:rsidRDefault="004B3C51" w:rsidP="004B3C51">
            <w:pPr>
              <w:spacing w:after="0"/>
              <w:jc w:val="center"/>
              <w:rPr>
                <w:rFonts w:ascii="Times New Roman" w:hAnsi="Times New Roman" w:cs="Times New Roman"/>
              </w:rPr>
            </w:pPr>
            <w:r>
              <w:rPr>
                <w:rFonts w:ascii="Times New Roman" w:hAnsi="Times New Roman" w:cs="Times New Roman"/>
              </w:rPr>
              <w:t>159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208</w:t>
            </w:r>
          </w:p>
          <w:p w:rsidR="004B3C51" w:rsidRDefault="004B3C51" w:rsidP="004B3C51">
            <w:pPr>
              <w:spacing w:after="0"/>
              <w:jc w:val="center"/>
              <w:rPr>
                <w:rFonts w:ascii="Times New Roman" w:hAnsi="Times New Roman" w:cs="Times New Roman"/>
              </w:rPr>
            </w:pPr>
            <w:r>
              <w:rPr>
                <w:rFonts w:ascii="Times New Roman" w:hAnsi="Times New Roman" w:cs="Times New Roman"/>
              </w:rPr>
              <w:t>60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7839C2" w:rsidP="004B3C51">
            <w:pPr>
              <w:spacing w:after="0"/>
              <w:jc w:val="center"/>
              <w:rPr>
                <w:rFonts w:ascii="Times New Roman" w:hAnsi="Times New Roman" w:cs="Times New Roman"/>
                <w:highlight w:val="yellow"/>
              </w:rPr>
            </w:pPr>
            <w:r w:rsidRPr="007839C2">
              <w:rPr>
                <w:rFonts w:ascii="Times New Roman" w:hAnsi="Times New Roman" w:cs="Times New Roman"/>
              </w:rPr>
              <w:t>20</w:t>
            </w:r>
            <w:r w:rsidR="00B76B23">
              <w:rPr>
                <w:rFonts w:ascii="Times New Roman" w:hAnsi="Times New Roman" w:cs="Times New Roman"/>
              </w:rPr>
              <w:t>20</w:t>
            </w:r>
          </w:p>
        </w:tc>
      </w:tr>
      <w:tr w:rsidR="004B3C51" w:rsidRPr="00BB7C6D" w:rsidTr="004B3C51">
        <w:trPr>
          <w:trHeight w:val="958"/>
        </w:trPr>
        <w:tc>
          <w:tcPr>
            <w:tcW w:w="1499" w:type="pct"/>
            <w:vAlign w:val="center"/>
          </w:tcPr>
          <w:p w:rsidR="004B3C51" w:rsidRPr="00942382" w:rsidRDefault="004B3C51" w:rsidP="004B3C51">
            <w:pPr>
              <w:pStyle w:val="af9"/>
              <w:keepNext w:val="0"/>
              <w:widowControl/>
              <w:numPr>
                <w:ilvl w:val="0"/>
                <w:numId w:val="67"/>
              </w:numPr>
              <w:suppressAutoHyphens w:val="0"/>
              <w:spacing w:line="240" w:lineRule="auto"/>
              <w:ind w:left="0" w:right="0" w:hanging="284"/>
              <w:contextualSpacing/>
              <w:jc w:val="left"/>
              <w:rPr>
                <w:rFonts w:eastAsia="Calibri"/>
              </w:rPr>
            </w:pPr>
            <w:r>
              <w:rPr>
                <w:rFonts w:eastAsia="Calibri"/>
              </w:rPr>
              <w:t>У</w:t>
            </w:r>
            <w:r w:rsidRPr="00720D04">
              <w:rPr>
                <w:rFonts w:eastAsia="Calibri"/>
              </w:rPr>
              <w:t>часток сети ГВС от котельной до дома № 231 по ул. Советская (новое строительство для ликв</w:t>
            </w:r>
            <w:r w:rsidRPr="00720D04">
              <w:rPr>
                <w:rFonts w:eastAsia="Calibri"/>
              </w:rPr>
              <w:t>и</w:t>
            </w:r>
            <w:r w:rsidRPr="00720D04">
              <w:rPr>
                <w:rFonts w:eastAsia="Calibri"/>
              </w:rPr>
              <w:t>дации ЦТП по ул. Сове</w:t>
            </w:r>
            <w:r w:rsidRPr="00720D04">
              <w:rPr>
                <w:rFonts w:eastAsia="Calibri"/>
              </w:rPr>
              <w:t>т</w:t>
            </w:r>
            <w:r w:rsidRPr="00720D04">
              <w:rPr>
                <w:rFonts w:eastAsia="Calibri"/>
              </w:rPr>
              <w:t>ская 226</w:t>
            </w:r>
            <w:r>
              <w:rPr>
                <w:rFonts w:eastAsia="Calibri"/>
              </w:rPr>
              <w:t>)</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lang w:val="en-US"/>
              </w:rPr>
              <w:t>D</w:t>
            </w:r>
            <w:r>
              <w:rPr>
                <w:rFonts w:ascii="Times New Roman" w:hAnsi="Times New Roman" w:cs="Times New Roman"/>
                <w:vertAlign w:val="subscript"/>
                <w:lang w:val="en-US"/>
              </w:rPr>
              <w:t>3</w:t>
            </w:r>
            <w:r>
              <w:rPr>
                <w:rFonts w:ascii="Times New Roman" w:hAnsi="Times New Roman" w:cs="Times New Roman"/>
                <w:lang w:val="en-US"/>
              </w:rPr>
              <w:t>=108</w:t>
            </w:r>
          </w:p>
          <w:p w:rsidR="004B3C51" w:rsidRPr="00942382" w:rsidRDefault="004B3C51" w:rsidP="004B3C51">
            <w:pPr>
              <w:spacing w:after="0"/>
              <w:jc w:val="center"/>
              <w:rPr>
                <w:rFonts w:ascii="Times New Roman" w:hAnsi="Times New Roman" w:cs="Times New Roman"/>
              </w:rPr>
            </w:pPr>
            <w:r>
              <w:rPr>
                <w:rFonts w:ascii="Times New Roman" w:hAnsi="Times New Roman" w:cs="Times New Roman"/>
                <w:lang w:val="en-US"/>
              </w:rPr>
              <w:t>D</w:t>
            </w:r>
            <w:r>
              <w:rPr>
                <w:rFonts w:ascii="Times New Roman" w:hAnsi="Times New Roman" w:cs="Times New Roman"/>
                <w:vertAlign w:val="subscript"/>
                <w:lang w:val="en-US"/>
              </w:rPr>
              <w:t>4</w:t>
            </w:r>
            <w:r>
              <w:rPr>
                <w:rFonts w:ascii="Times New Roman" w:hAnsi="Times New Roman" w:cs="Times New Roman"/>
                <w:lang w:val="en-US"/>
              </w:rPr>
              <w:t>=76</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560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7839C2" w:rsidP="00F045DF">
            <w:pPr>
              <w:spacing w:after="0"/>
              <w:jc w:val="center"/>
              <w:rPr>
                <w:rFonts w:ascii="Times New Roman" w:hAnsi="Times New Roman" w:cs="Times New Roman"/>
                <w:highlight w:val="yellow"/>
              </w:rPr>
            </w:pPr>
            <w:r w:rsidRPr="007839C2">
              <w:rPr>
                <w:rFonts w:ascii="Times New Roman" w:hAnsi="Times New Roman" w:cs="Times New Roman"/>
              </w:rPr>
              <w:t>20</w:t>
            </w:r>
            <w:r w:rsidR="00B72396">
              <w:rPr>
                <w:rFonts w:ascii="Times New Roman" w:hAnsi="Times New Roman" w:cs="Times New Roman"/>
              </w:rPr>
              <w:t>16</w:t>
            </w:r>
          </w:p>
        </w:tc>
      </w:tr>
      <w:tr w:rsidR="004B3C51" w:rsidRPr="00BB7C6D" w:rsidTr="004B3C51">
        <w:trPr>
          <w:trHeight w:val="96"/>
        </w:trPr>
        <w:tc>
          <w:tcPr>
            <w:tcW w:w="5000" w:type="pct"/>
            <w:gridSpan w:val="5"/>
          </w:tcPr>
          <w:p w:rsidR="004B3C51" w:rsidRPr="00BB7C6D" w:rsidRDefault="007839C2" w:rsidP="004B3C51">
            <w:pPr>
              <w:spacing w:after="0"/>
              <w:jc w:val="center"/>
              <w:rPr>
                <w:rFonts w:ascii="Times New Roman" w:hAnsi="Times New Roman" w:cs="Times New Roman"/>
                <w:highlight w:val="yellow"/>
                <w:u w:val="single"/>
              </w:rPr>
            </w:pPr>
            <w:r>
              <w:rPr>
                <w:rFonts w:ascii="Times New Roman" w:hAnsi="Times New Roman" w:cs="Times New Roman"/>
                <w:u w:val="single"/>
              </w:rPr>
              <w:lastRenderedPageBreak/>
              <w:t>Котельная</w:t>
            </w:r>
            <w:r w:rsidR="004B3C51" w:rsidRPr="007839C2">
              <w:rPr>
                <w:rFonts w:ascii="Times New Roman" w:hAnsi="Times New Roman" w:cs="Times New Roman"/>
                <w:u w:val="single"/>
              </w:rPr>
              <w:t xml:space="preserve"> Сиверка</w:t>
            </w:r>
            <w:r>
              <w:rPr>
                <w:rFonts w:ascii="Times New Roman" w:hAnsi="Times New Roman" w:cs="Times New Roman"/>
                <w:u w:val="single"/>
              </w:rPr>
              <w:t>, ул. Северная</w:t>
            </w:r>
          </w:p>
        </w:tc>
      </w:tr>
      <w:tr w:rsidR="004B3C51" w:rsidRPr="00BB7C6D" w:rsidTr="004B3C51">
        <w:trPr>
          <w:trHeight w:val="567"/>
        </w:trPr>
        <w:tc>
          <w:tcPr>
            <w:tcW w:w="1499" w:type="pct"/>
            <w:vAlign w:val="center"/>
          </w:tcPr>
          <w:p w:rsidR="004B3C51" w:rsidRPr="00937A1D" w:rsidRDefault="004B3C51" w:rsidP="004B3C51">
            <w:pPr>
              <w:pStyle w:val="af9"/>
              <w:keepNext w:val="0"/>
              <w:widowControl/>
              <w:numPr>
                <w:ilvl w:val="0"/>
                <w:numId w:val="68"/>
              </w:numPr>
              <w:suppressAutoHyphens w:val="0"/>
              <w:spacing w:line="240" w:lineRule="auto"/>
              <w:ind w:left="0" w:right="0" w:hanging="284"/>
              <w:contextualSpacing/>
              <w:jc w:val="left"/>
              <w:rPr>
                <w:rFonts w:eastAsia="Calibri"/>
              </w:rPr>
            </w:pPr>
            <w:r>
              <w:rPr>
                <w:rFonts w:eastAsia="Calibri"/>
              </w:rPr>
              <w:t>У</w:t>
            </w:r>
            <w:r w:rsidRPr="00720D04">
              <w:rPr>
                <w:rFonts w:eastAsia="Calibri"/>
              </w:rPr>
              <w:t>часток от ТК-20 до ТК-21</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273</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400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4B3C51" w:rsidP="004B3C51">
            <w:pPr>
              <w:spacing w:after="0"/>
              <w:jc w:val="center"/>
              <w:rPr>
                <w:rFonts w:ascii="Times New Roman" w:hAnsi="Times New Roman" w:cs="Times New Roman"/>
                <w:highlight w:val="yellow"/>
              </w:rPr>
            </w:pPr>
            <w:r w:rsidRPr="007839C2">
              <w:rPr>
                <w:rFonts w:ascii="Times New Roman" w:hAnsi="Times New Roman" w:cs="Times New Roman"/>
              </w:rPr>
              <w:t>20</w:t>
            </w:r>
            <w:r w:rsidR="00B76B23">
              <w:rPr>
                <w:rFonts w:ascii="Times New Roman" w:hAnsi="Times New Roman" w:cs="Times New Roman"/>
              </w:rPr>
              <w:t>20</w:t>
            </w:r>
          </w:p>
        </w:tc>
      </w:tr>
      <w:tr w:rsidR="004B3C51" w:rsidRPr="00BB7C6D" w:rsidTr="004B3C51">
        <w:trPr>
          <w:trHeight w:val="96"/>
        </w:trPr>
        <w:tc>
          <w:tcPr>
            <w:tcW w:w="5000" w:type="pct"/>
            <w:gridSpan w:val="5"/>
          </w:tcPr>
          <w:p w:rsidR="004B3C51" w:rsidRPr="00BB7C6D" w:rsidRDefault="004B3C51" w:rsidP="004B3C51">
            <w:pPr>
              <w:spacing w:after="0"/>
              <w:jc w:val="center"/>
              <w:rPr>
                <w:rFonts w:ascii="Times New Roman" w:hAnsi="Times New Roman" w:cs="Times New Roman"/>
                <w:highlight w:val="yellow"/>
                <w:u w:val="single"/>
              </w:rPr>
            </w:pPr>
            <w:r w:rsidRPr="007839C2">
              <w:rPr>
                <w:rFonts w:ascii="Times New Roman" w:hAnsi="Times New Roman" w:cs="Times New Roman"/>
                <w:u w:val="single"/>
              </w:rPr>
              <w:t xml:space="preserve">Котельная </w:t>
            </w:r>
            <w:r w:rsidR="007839C2">
              <w:rPr>
                <w:rFonts w:ascii="Times New Roman" w:hAnsi="Times New Roman" w:cs="Times New Roman"/>
                <w:u w:val="single"/>
              </w:rPr>
              <w:t>ул. Поселок</w:t>
            </w:r>
            <w:r w:rsidRPr="007839C2">
              <w:rPr>
                <w:rFonts w:ascii="Times New Roman" w:hAnsi="Times New Roman" w:cs="Times New Roman"/>
                <w:u w:val="single"/>
              </w:rPr>
              <w:t xml:space="preserve"> Фабрик</w:t>
            </w:r>
            <w:r w:rsidR="007839C2">
              <w:rPr>
                <w:rFonts w:ascii="Times New Roman" w:hAnsi="Times New Roman" w:cs="Times New Roman"/>
                <w:u w:val="single"/>
              </w:rPr>
              <w:t>и</w:t>
            </w:r>
          </w:p>
        </w:tc>
      </w:tr>
      <w:tr w:rsidR="004B3C51" w:rsidRPr="00BB7C6D" w:rsidTr="004B3C51">
        <w:trPr>
          <w:trHeight w:val="191"/>
        </w:trPr>
        <w:tc>
          <w:tcPr>
            <w:tcW w:w="1499" w:type="pct"/>
            <w:vAlign w:val="center"/>
          </w:tcPr>
          <w:p w:rsidR="004B3C51" w:rsidRPr="00937A1D" w:rsidRDefault="004B3C51" w:rsidP="004B3C51">
            <w:pPr>
              <w:pStyle w:val="af9"/>
              <w:keepNext w:val="0"/>
              <w:widowControl/>
              <w:numPr>
                <w:ilvl w:val="0"/>
                <w:numId w:val="69"/>
              </w:numPr>
              <w:suppressAutoHyphens w:val="0"/>
              <w:spacing w:line="240" w:lineRule="auto"/>
              <w:ind w:left="0" w:right="0" w:hanging="284"/>
              <w:contextualSpacing/>
              <w:jc w:val="left"/>
              <w:rPr>
                <w:rFonts w:eastAsia="Calibri"/>
              </w:rPr>
            </w:pPr>
            <w:r>
              <w:rPr>
                <w:rFonts w:eastAsia="Calibri"/>
              </w:rPr>
              <w:t>У</w:t>
            </w:r>
            <w:r w:rsidRPr="00720D04">
              <w:rPr>
                <w:rFonts w:eastAsia="Calibri"/>
              </w:rPr>
              <w:t>часток от ТК-10 до ТК-15 (дома ул. Крылова 16)</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133</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384</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E55B1B" w:rsidP="004B3C51">
            <w:pPr>
              <w:spacing w:after="0"/>
              <w:jc w:val="center"/>
              <w:rPr>
                <w:rFonts w:ascii="Times New Roman" w:hAnsi="Times New Roman" w:cs="Times New Roman"/>
                <w:highlight w:val="yellow"/>
              </w:rPr>
            </w:pPr>
            <w:r w:rsidRPr="007839C2">
              <w:rPr>
                <w:rFonts w:ascii="Times New Roman" w:hAnsi="Times New Roman" w:cs="Times New Roman"/>
              </w:rPr>
              <w:t>20</w:t>
            </w:r>
            <w:r w:rsidR="00B72396">
              <w:rPr>
                <w:rFonts w:ascii="Times New Roman" w:hAnsi="Times New Roman" w:cs="Times New Roman"/>
              </w:rPr>
              <w:t>19</w:t>
            </w:r>
          </w:p>
        </w:tc>
      </w:tr>
      <w:tr w:rsidR="004B3C51" w:rsidRPr="00BB7C6D" w:rsidTr="004B3C51">
        <w:trPr>
          <w:trHeight w:val="96"/>
        </w:trPr>
        <w:tc>
          <w:tcPr>
            <w:tcW w:w="1499" w:type="pct"/>
            <w:vAlign w:val="center"/>
          </w:tcPr>
          <w:p w:rsidR="004B3C51" w:rsidRPr="00937A1D" w:rsidRDefault="004B3C51" w:rsidP="004B3C51">
            <w:pPr>
              <w:pStyle w:val="af9"/>
              <w:keepNext w:val="0"/>
              <w:widowControl/>
              <w:numPr>
                <w:ilvl w:val="0"/>
                <w:numId w:val="69"/>
              </w:numPr>
              <w:suppressAutoHyphens w:val="0"/>
              <w:spacing w:line="240" w:lineRule="auto"/>
              <w:ind w:left="0" w:right="0" w:hanging="284"/>
              <w:contextualSpacing/>
              <w:jc w:val="left"/>
              <w:rPr>
                <w:rFonts w:eastAsia="Calibri"/>
              </w:rPr>
            </w:pPr>
            <w:r>
              <w:rPr>
                <w:rFonts w:eastAsia="Calibri"/>
              </w:rPr>
              <w:t>У</w:t>
            </w:r>
            <w:r w:rsidRPr="00937A1D">
              <w:rPr>
                <w:rFonts w:eastAsia="Calibri"/>
              </w:rPr>
              <w:t>часток от ТК-1 до ТК-9</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219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738</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надземная</w:t>
            </w:r>
          </w:p>
        </w:tc>
        <w:tc>
          <w:tcPr>
            <w:tcW w:w="955" w:type="pct"/>
            <w:vAlign w:val="center"/>
          </w:tcPr>
          <w:p w:rsidR="004B3C51" w:rsidRPr="00BB7C6D" w:rsidRDefault="007839C2" w:rsidP="004B3C51">
            <w:pPr>
              <w:spacing w:after="0"/>
              <w:jc w:val="center"/>
              <w:rPr>
                <w:rFonts w:ascii="Times New Roman" w:hAnsi="Times New Roman" w:cs="Times New Roman"/>
                <w:highlight w:val="yellow"/>
              </w:rPr>
            </w:pPr>
            <w:r w:rsidRPr="007839C2">
              <w:rPr>
                <w:rFonts w:ascii="Times New Roman" w:hAnsi="Times New Roman" w:cs="Times New Roman"/>
              </w:rPr>
              <w:t>20</w:t>
            </w:r>
            <w:r w:rsidR="00B72396">
              <w:rPr>
                <w:rFonts w:ascii="Times New Roman" w:hAnsi="Times New Roman" w:cs="Times New Roman"/>
              </w:rPr>
              <w:t>19</w:t>
            </w:r>
          </w:p>
        </w:tc>
      </w:tr>
      <w:tr w:rsidR="004B3C51" w:rsidRPr="00BB7C6D" w:rsidTr="004B3C51">
        <w:trPr>
          <w:trHeight w:val="96"/>
        </w:trPr>
        <w:tc>
          <w:tcPr>
            <w:tcW w:w="5000" w:type="pct"/>
            <w:gridSpan w:val="5"/>
          </w:tcPr>
          <w:p w:rsidR="004B3C51" w:rsidRPr="00BB7C6D" w:rsidRDefault="004B3C51" w:rsidP="004B3C51">
            <w:pPr>
              <w:spacing w:after="0"/>
              <w:jc w:val="center"/>
              <w:rPr>
                <w:rFonts w:ascii="Times New Roman" w:hAnsi="Times New Roman" w:cs="Times New Roman"/>
                <w:highlight w:val="yellow"/>
                <w:u w:val="single"/>
              </w:rPr>
            </w:pPr>
            <w:r w:rsidRPr="007839C2">
              <w:rPr>
                <w:rFonts w:ascii="Times New Roman" w:hAnsi="Times New Roman" w:cs="Times New Roman"/>
                <w:u w:val="single"/>
              </w:rPr>
              <w:t xml:space="preserve">Котельная </w:t>
            </w:r>
            <w:r w:rsidR="007839C2" w:rsidRPr="007839C2">
              <w:rPr>
                <w:rFonts w:ascii="Times New Roman" w:hAnsi="Times New Roman" w:cs="Times New Roman"/>
                <w:u w:val="single"/>
              </w:rPr>
              <w:t xml:space="preserve">по ул. </w:t>
            </w:r>
            <w:r w:rsidRPr="007839C2">
              <w:rPr>
                <w:rFonts w:ascii="Times New Roman" w:hAnsi="Times New Roman" w:cs="Times New Roman"/>
                <w:u w:val="single"/>
              </w:rPr>
              <w:t>Затон</w:t>
            </w:r>
            <w:r w:rsidR="007839C2" w:rsidRPr="007839C2">
              <w:rPr>
                <w:rFonts w:ascii="Times New Roman" w:hAnsi="Times New Roman" w:cs="Times New Roman"/>
                <w:u w:val="single"/>
              </w:rPr>
              <w:t>ная</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0"/>
              </w:numPr>
              <w:suppressAutoHyphens w:val="0"/>
              <w:spacing w:line="240" w:lineRule="auto"/>
              <w:ind w:left="0" w:right="0" w:hanging="284"/>
              <w:contextualSpacing/>
              <w:jc w:val="left"/>
            </w:pPr>
            <w:r>
              <w:rPr>
                <w:rFonts w:eastAsia="Calibri"/>
              </w:rPr>
              <w:t>У</w:t>
            </w:r>
            <w:r w:rsidRPr="00720D04">
              <w:rPr>
                <w:rFonts w:eastAsia="Calibri"/>
              </w:rPr>
              <w:t>часток от ТК-4 до ТК-7</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219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296</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B76B23" w:rsidP="007839C2">
            <w:pPr>
              <w:spacing w:after="0"/>
              <w:jc w:val="center"/>
              <w:rPr>
                <w:rFonts w:ascii="Times New Roman" w:hAnsi="Times New Roman" w:cs="Times New Roman"/>
                <w:highlight w:val="yellow"/>
              </w:rPr>
            </w:pPr>
            <w:r w:rsidRPr="007839C2">
              <w:rPr>
                <w:rFonts w:ascii="Times New Roman" w:hAnsi="Times New Roman" w:cs="Times New Roman"/>
              </w:rPr>
              <w:t>20</w:t>
            </w:r>
            <w:r w:rsidR="00B72396">
              <w:rPr>
                <w:rFonts w:ascii="Times New Roman" w:hAnsi="Times New Roman" w:cs="Times New Roman"/>
              </w:rPr>
              <w:t>18</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0"/>
              </w:numPr>
              <w:suppressAutoHyphens w:val="0"/>
              <w:spacing w:line="240" w:lineRule="auto"/>
              <w:ind w:left="0" w:right="0" w:hanging="284"/>
              <w:contextualSpacing/>
              <w:jc w:val="left"/>
            </w:pPr>
            <w:r>
              <w:rPr>
                <w:rFonts w:eastAsia="Calibri"/>
              </w:rPr>
              <w:t>У</w:t>
            </w:r>
            <w:r w:rsidRPr="00720D04">
              <w:rPr>
                <w:rFonts w:eastAsia="Calibri"/>
              </w:rPr>
              <w:t>часток от ТК-7 до ТК-9</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159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272</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B76B23" w:rsidP="007839C2">
            <w:pPr>
              <w:spacing w:after="0"/>
              <w:jc w:val="center"/>
              <w:rPr>
                <w:rFonts w:ascii="Times New Roman" w:hAnsi="Times New Roman" w:cs="Times New Roman"/>
                <w:highlight w:val="yellow"/>
              </w:rPr>
            </w:pPr>
            <w:r w:rsidRPr="007839C2">
              <w:rPr>
                <w:rFonts w:ascii="Times New Roman" w:hAnsi="Times New Roman" w:cs="Times New Roman"/>
              </w:rPr>
              <w:t>20</w:t>
            </w:r>
            <w:r w:rsidR="00B72396">
              <w:rPr>
                <w:rFonts w:ascii="Times New Roman" w:hAnsi="Times New Roman" w:cs="Times New Roman"/>
              </w:rPr>
              <w:t>18</w:t>
            </w:r>
          </w:p>
        </w:tc>
      </w:tr>
      <w:tr w:rsidR="004B3C51" w:rsidRPr="00BB7C6D" w:rsidTr="004B3C51">
        <w:trPr>
          <w:trHeight w:val="96"/>
        </w:trPr>
        <w:tc>
          <w:tcPr>
            <w:tcW w:w="5000" w:type="pct"/>
            <w:gridSpan w:val="5"/>
          </w:tcPr>
          <w:p w:rsidR="004B3C51" w:rsidRPr="00BB7C6D" w:rsidRDefault="004B3C51" w:rsidP="004B3C51">
            <w:pPr>
              <w:spacing w:after="0"/>
              <w:jc w:val="center"/>
              <w:rPr>
                <w:rFonts w:ascii="Times New Roman" w:hAnsi="Times New Roman" w:cs="Times New Roman"/>
                <w:highlight w:val="yellow"/>
                <w:u w:val="single"/>
              </w:rPr>
            </w:pPr>
            <w:r w:rsidRPr="007839C2">
              <w:rPr>
                <w:rFonts w:ascii="Times New Roman" w:hAnsi="Times New Roman" w:cs="Times New Roman"/>
                <w:u w:val="single"/>
              </w:rPr>
              <w:t>Котельная по ул. Чижова</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1"/>
              </w:numPr>
              <w:suppressAutoHyphens w:val="0"/>
              <w:spacing w:line="240" w:lineRule="auto"/>
              <w:ind w:left="0" w:right="0" w:hanging="284"/>
              <w:contextualSpacing/>
              <w:jc w:val="left"/>
            </w:pPr>
            <w:r>
              <w:rPr>
                <w:rFonts w:eastAsia="Calibri"/>
              </w:rPr>
              <w:t>У</w:t>
            </w:r>
            <w:r w:rsidRPr="00720D04">
              <w:rPr>
                <w:rFonts w:eastAsia="Calibri"/>
              </w:rPr>
              <w:t>часток от котельной до ТК-3</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219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120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4B3C51" w:rsidP="007839C2">
            <w:pPr>
              <w:spacing w:after="0"/>
              <w:jc w:val="center"/>
              <w:rPr>
                <w:rFonts w:ascii="Times New Roman" w:hAnsi="Times New Roman" w:cs="Times New Roman"/>
                <w:highlight w:val="yellow"/>
              </w:rPr>
            </w:pPr>
            <w:r w:rsidRPr="007839C2">
              <w:rPr>
                <w:rFonts w:ascii="Times New Roman" w:hAnsi="Times New Roman" w:cs="Times New Roman"/>
              </w:rPr>
              <w:t>20</w:t>
            </w:r>
            <w:r w:rsidR="00B76B23">
              <w:rPr>
                <w:rFonts w:ascii="Times New Roman" w:hAnsi="Times New Roman" w:cs="Times New Roman"/>
              </w:rPr>
              <w:t>17</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1"/>
              </w:numPr>
              <w:suppressAutoHyphens w:val="0"/>
              <w:spacing w:line="240" w:lineRule="auto"/>
              <w:ind w:left="0" w:right="0" w:hanging="284"/>
              <w:contextualSpacing/>
              <w:jc w:val="left"/>
            </w:pPr>
            <w:r>
              <w:rPr>
                <w:rFonts w:eastAsia="Calibri"/>
              </w:rPr>
              <w:t>У</w:t>
            </w:r>
            <w:r w:rsidRPr="00720D04">
              <w:rPr>
                <w:rFonts w:eastAsia="Calibri"/>
              </w:rPr>
              <w:t>часток от ТК-7 до ТК-11</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108</w:t>
            </w:r>
          </w:p>
          <w:p w:rsidR="004B3C51" w:rsidRDefault="004B3C51" w:rsidP="004B3C51">
            <w:pPr>
              <w:spacing w:after="0"/>
              <w:jc w:val="center"/>
              <w:rPr>
                <w:rFonts w:ascii="Times New Roman" w:hAnsi="Times New Roman" w:cs="Times New Roman"/>
              </w:rPr>
            </w:pPr>
            <w:r>
              <w:rPr>
                <w:rFonts w:ascii="Times New Roman" w:hAnsi="Times New Roman" w:cs="Times New Roman"/>
              </w:rPr>
              <w:t>89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300</w:t>
            </w:r>
          </w:p>
          <w:p w:rsidR="004B3C51" w:rsidRDefault="004B3C51" w:rsidP="004B3C51">
            <w:pPr>
              <w:spacing w:after="0"/>
              <w:jc w:val="center"/>
              <w:rPr>
                <w:rFonts w:ascii="Times New Roman" w:hAnsi="Times New Roman" w:cs="Times New Roman"/>
              </w:rPr>
            </w:pPr>
            <w:r>
              <w:rPr>
                <w:rFonts w:ascii="Times New Roman" w:hAnsi="Times New Roman" w:cs="Times New Roman"/>
              </w:rPr>
              <w:t>126</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7839C2" w:rsidP="004B3C51">
            <w:pPr>
              <w:spacing w:after="0"/>
              <w:jc w:val="center"/>
              <w:rPr>
                <w:rFonts w:ascii="Times New Roman" w:hAnsi="Times New Roman" w:cs="Times New Roman"/>
                <w:highlight w:val="yellow"/>
              </w:rPr>
            </w:pPr>
            <w:r w:rsidRPr="007839C2">
              <w:rPr>
                <w:rFonts w:ascii="Times New Roman" w:hAnsi="Times New Roman" w:cs="Times New Roman"/>
              </w:rPr>
              <w:t>20</w:t>
            </w:r>
            <w:r w:rsidR="00B76B23">
              <w:rPr>
                <w:rFonts w:ascii="Times New Roman" w:hAnsi="Times New Roman" w:cs="Times New Roman"/>
              </w:rPr>
              <w:t>17</w:t>
            </w:r>
          </w:p>
        </w:tc>
      </w:tr>
      <w:tr w:rsidR="004B3C51" w:rsidRPr="00BB7C6D" w:rsidTr="004B3C51">
        <w:trPr>
          <w:trHeight w:val="646"/>
        </w:trPr>
        <w:tc>
          <w:tcPr>
            <w:tcW w:w="1499" w:type="pct"/>
            <w:vAlign w:val="center"/>
          </w:tcPr>
          <w:p w:rsidR="004B3C51" w:rsidRPr="00937A1D" w:rsidRDefault="004B3C51" w:rsidP="004B3C51">
            <w:pPr>
              <w:pStyle w:val="af9"/>
              <w:keepNext w:val="0"/>
              <w:widowControl/>
              <w:numPr>
                <w:ilvl w:val="0"/>
                <w:numId w:val="71"/>
              </w:numPr>
              <w:suppressAutoHyphens w:val="0"/>
              <w:spacing w:line="240" w:lineRule="auto"/>
              <w:ind w:left="0" w:right="0" w:hanging="284"/>
              <w:contextualSpacing/>
              <w:jc w:val="left"/>
            </w:pPr>
            <w:r>
              <w:rPr>
                <w:rFonts w:eastAsia="Calibri"/>
              </w:rPr>
              <w:t>У</w:t>
            </w:r>
            <w:r w:rsidRPr="00720D04">
              <w:rPr>
                <w:rFonts w:eastAsia="Calibri"/>
              </w:rPr>
              <w:t>часток от ТК-3 до ТК-18 (подземную часть)</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159</w:t>
            </w:r>
          </w:p>
          <w:p w:rsidR="004B3C51" w:rsidRDefault="004B3C51" w:rsidP="004B3C51">
            <w:pPr>
              <w:spacing w:after="0"/>
              <w:jc w:val="center"/>
              <w:rPr>
                <w:rFonts w:ascii="Times New Roman" w:hAnsi="Times New Roman" w:cs="Times New Roman"/>
              </w:rPr>
            </w:pPr>
            <w:r>
              <w:rPr>
                <w:rFonts w:ascii="Times New Roman" w:hAnsi="Times New Roman" w:cs="Times New Roman"/>
              </w:rPr>
              <w:t>108</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56</w:t>
            </w:r>
          </w:p>
          <w:p w:rsidR="004B3C51" w:rsidRDefault="004B3C51" w:rsidP="004B3C51">
            <w:pPr>
              <w:spacing w:after="0"/>
              <w:jc w:val="center"/>
              <w:rPr>
                <w:rFonts w:ascii="Times New Roman" w:hAnsi="Times New Roman" w:cs="Times New Roman"/>
              </w:rPr>
            </w:pPr>
            <w:r>
              <w:rPr>
                <w:rFonts w:ascii="Times New Roman" w:hAnsi="Times New Roman" w:cs="Times New Roman"/>
              </w:rPr>
              <w:t>180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7839C2" w:rsidP="004B3C51">
            <w:pPr>
              <w:spacing w:after="0"/>
              <w:jc w:val="center"/>
              <w:rPr>
                <w:rFonts w:ascii="Times New Roman" w:hAnsi="Times New Roman" w:cs="Times New Roman"/>
                <w:highlight w:val="yellow"/>
              </w:rPr>
            </w:pPr>
            <w:r w:rsidRPr="007839C2">
              <w:rPr>
                <w:rFonts w:ascii="Times New Roman" w:hAnsi="Times New Roman" w:cs="Times New Roman"/>
              </w:rPr>
              <w:t>20</w:t>
            </w:r>
            <w:r w:rsidR="00B76B23">
              <w:rPr>
                <w:rFonts w:ascii="Times New Roman" w:hAnsi="Times New Roman" w:cs="Times New Roman"/>
              </w:rPr>
              <w:t>1</w:t>
            </w:r>
            <w:r>
              <w:rPr>
                <w:rFonts w:ascii="Times New Roman" w:hAnsi="Times New Roman" w:cs="Times New Roman"/>
              </w:rPr>
              <w:t>7</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1"/>
              </w:numPr>
              <w:suppressAutoHyphens w:val="0"/>
              <w:spacing w:line="240" w:lineRule="auto"/>
              <w:ind w:left="0" w:right="0" w:hanging="284"/>
              <w:contextualSpacing/>
              <w:jc w:val="left"/>
              <w:rPr>
                <w:rFonts w:eastAsia="Calibri"/>
              </w:rPr>
            </w:pPr>
            <w:r>
              <w:rPr>
                <w:rFonts w:eastAsia="Calibri"/>
              </w:rPr>
              <w:t>У</w:t>
            </w:r>
            <w:r w:rsidRPr="00937A1D">
              <w:rPr>
                <w:rFonts w:eastAsia="Calibri"/>
              </w:rPr>
              <w:t>часток от ТК-3 до ТК-22</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89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314</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7839C2" w:rsidP="004B3C51">
            <w:pPr>
              <w:spacing w:after="0"/>
              <w:jc w:val="center"/>
              <w:rPr>
                <w:rFonts w:ascii="Times New Roman" w:hAnsi="Times New Roman" w:cs="Times New Roman"/>
                <w:highlight w:val="yellow"/>
              </w:rPr>
            </w:pPr>
            <w:r w:rsidRPr="007839C2">
              <w:rPr>
                <w:rFonts w:ascii="Times New Roman" w:hAnsi="Times New Roman" w:cs="Times New Roman"/>
              </w:rPr>
              <w:t>20</w:t>
            </w:r>
            <w:r w:rsidR="00B76B23">
              <w:rPr>
                <w:rFonts w:ascii="Times New Roman" w:hAnsi="Times New Roman" w:cs="Times New Roman"/>
              </w:rPr>
              <w:t>17</w:t>
            </w:r>
          </w:p>
        </w:tc>
      </w:tr>
      <w:tr w:rsidR="004B3C51" w:rsidRPr="00BB7C6D" w:rsidTr="004B3C51">
        <w:trPr>
          <w:trHeight w:val="96"/>
        </w:trPr>
        <w:tc>
          <w:tcPr>
            <w:tcW w:w="5000" w:type="pct"/>
            <w:gridSpan w:val="5"/>
          </w:tcPr>
          <w:p w:rsidR="004B3C51" w:rsidRPr="00BB7C6D" w:rsidRDefault="004B3C51" w:rsidP="004B3C51">
            <w:pPr>
              <w:spacing w:after="0"/>
              <w:jc w:val="center"/>
              <w:rPr>
                <w:rFonts w:ascii="Times New Roman" w:hAnsi="Times New Roman" w:cs="Times New Roman"/>
                <w:highlight w:val="yellow"/>
                <w:u w:val="single"/>
              </w:rPr>
            </w:pPr>
            <w:r w:rsidRPr="007839C2">
              <w:rPr>
                <w:rFonts w:ascii="Times New Roman" w:hAnsi="Times New Roman" w:cs="Times New Roman"/>
                <w:u w:val="single"/>
              </w:rPr>
              <w:t>Котельная по ул. 50 лет СССР</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2"/>
              </w:numPr>
              <w:suppressAutoHyphens w:val="0"/>
              <w:spacing w:line="240" w:lineRule="auto"/>
              <w:ind w:left="0" w:right="0" w:hanging="284"/>
              <w:contextualSpacing/>
              <w:jc w:val="left"/>
            </w:pPr>
            <w:r>
              <w:rPr>
                <w:rFonts w:eastAsia="Calibri"/>
              </w:rPr>
              <w:t>У</w:t>
            </w:r>
            <w:r w:rsidRPr="00720D04">
              <w:rPr>
                <w:rFonts w:eastAsia="Calibri"/>
              </w:rPr>
              <w:t>часток от ТК-4 до дома № 20</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108</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250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надземная</w:t>
            </w:r>
          </w:p>
        </w:tc>
        <w:tc>
          <w:tcPr>
            <w:tcW w:w="955" w:type="pct"/>
            <w:vAlign w:val="center"/>
          </w:tcPr>
          <w:p w:rsidR="004B3C51" w:rsidRPr="00BB7C6D" w:rsidRDefault="00B76B23" w:rsidP="004B3C51">
            <w:pPr>
              <w:spacing w:after="0"/>
              <w:jc w:val="center"/>
              <w:rPr>
                <w:rFonts w:ascii="Times New Roman" w:hAnsi="Times New Roman" w:cs="Times New Roman"/>
                <w:highlight w:val="yellow"/>
              </w:rPr>
            </w:pPr>
            <w:r w:rsidRPr="007839C2">
              <w:rPr>
                <w:rFonts w:ascii="Times New Roman" w:hAnsi="Times New Roman" w:cs="Times New Roman"/>
              </w:rPr>
              <w:t>20</w:t>
            </w:r>
            <w:r>
              <w:rPr>
                <w:rFonts w:ascii="Times New Roman" w:hAnsi="Times New Roman" w:cs="Times New Roman"/>
              </w:rPr>
              <w:t>17</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2"/>
              </w:numPr>
              <w:suppressAutoHyphens w:val="0"/>
              <w:spacing w:line="240" w:lineRule="auto"/>
              <w:ind w:left="0" w:right="0" w:hanging="284"/>
              <w:contextualSpacing/>
              <w:jc w:val="left"/>
            </w:pPr>
            <w:r>
              <w:rPr>
                <w:rFonts w:eastAsia="Calibri"/>
              </w:rPr>
              <w:t>У</w:t>
            </w:r>
            <w:r w:rsidRPr="00720D04">
              <w:rPr>
                <w:rFonts w:eastAsia="Calibri"/>
              </w:rPr>
              <w:t>часток от ТК-3 до дома №23</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108</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180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надземная</w:t>
            </w:r>
          </w:p>
        </w:tc>
        <w:tc>
          <w:tcPr>
            <w:tcW w:w="955" w:type="pct"/>
            <w:vAlign w:val="center"/>
          </w:tcPr>
          <w:p w:rsidR="004B3C51" w:rsidRPr="00BB7C6D" w:rsidRDefault="00B76B23" w:rsidP="004B3C51">
            <w:pPr>
              <w:spacing w:after="0"/>
              <w:jc w:val="center"/>
              <w:rPr>
                <w:rFonts w:ascii="Times New Roman" w:hAnsi="Times New Roman" w:cs="Times New Roman"/>
                <w:highlight w:val="yellow"/>
              </w:rPr>
            </w:pPr>
            <w:r w:rsidRPr="007839C2">
              <w:rPr>
                <w:rFonts w:ascii="Times New Roman" w:hAnsi="Times New Roman" w:cs="Times New Roman"/>
              </w:rPr>
              <w:t>20</w:t>
            </w:r>
            <w:r>
              <w:rPr>
                <w:rFonts w:ascii="Times New Roman" w:hAnsi="Times New Roman" w:cs="Times New Roman"/>
              </w:rPr>
              <w:t>17</w:t>
            </w:r>
          </w:p>
        </w:tc>
      </w:tr>
      <w:tr w:rsidR="004B3C51" w:rsidRPr="00BB7C6D" w:rsidTr="004B3C51">
        <w:trPr>
          <w:trHeight w:val="301"/>
        </w:trPr>
        <w:tc>
          <w:tcPr>
            <w:tcW w:w="1499" w:type="pct"/>
            <w:vAlign w:val="center"/>
          </w:tcPr>
          <w:p w:rsidR="004B3C51" w:rsidRPr="00937A1D" w:rsidRDefault="004B3C51" w:rsidP="004B3C51">
            <w:pPr>
              <w:pStyle w:val="af9"/>
              <w:keepNext w:val="0"/>
              <w:widowControl/>
              <w:numPr>
                <w:ilvl w:val="0"/>
                <w:numId w:val="72"/>
              </w:numPr>
              <w:suppressAutoHyphens w:val="0"/>
              <w:spacing w:line="240" w:lineRule="auto"/>
              <w:ind w:left="0" w:right="0" w:hanging="284"/>
              <w:contextualSpacing/>
              <w:jc w:val="left"/>
            </w:pPr>
            <w:r>
              <w:rPr>
                <w:rFonts w:eastAsia="Calibri"/>
              </w:rPr>
              <w:t>У</w:t>
            </w:r>
            <w:r w:rsidRPr="00720D04">
              <w:rPr>
                <w:rFonts w:eastAsia="Calibri"/>
              </w:rPr>
              <w:t>часток от ТК-5 до ТК-7</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159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240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надземная</w:t>
            </w:r>
          </w:p>
        </w:tc>
        <w:tc>
          <w:tcPr>
            <w:tcW w:w="955" w:type="pct"/>
            <w:vAlign w:val="center"/>
          </w:tcPr>
          <w:p w:rsidR="004B3C51" w:rsidRPr="00BB7C6D" w:rsidRDefault="003E51FB" w:rsidP="004B3C51">
            <w:pPr>
              <w:spacing w:after="0"/>
              <w:jc w:val="center"/>
              <w:rPr>
                <w:rFonts w:ascii="Times New Roman" w:hAnsi="Times New Roman" w:cs="Times New Roman"/>
                <w:highlight w:val="yellow"/>
              </w:rPr>
            </w:pPr>
            <w:r w:rsidRPr="007839C2">
              <w:rPr>
                <w:rFonts w:ascii="Times New Roman" w:hAnsi="Times New Roman" w:cs="Times New Roman"/>
              </w:rPr>
              <w:t>20</w:t>
            </w:r>
            <w:r>
              <w:rPr>
                <w:rFonts w:ascii="Times New Roman" w:hAnsi="Times New Roman" w:cs="Times New Roman"/>
              </w:rPr>
              <w:t>17</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2"/>
              </w:numPr>
              <w:suppressAutoHyphens w:val="0"/>
              <w:spacing w:line="240" w:lineRule="auto"/>
              <w:ind w:left="0" w:right="0" w:hanging="284"/>
              <w:contextualSpacing/>
              <w:jc w:val="left"/>
            </w:pPr>
            <w:r>
              <w:rPr>
                <w:rFonts w:eastAsia="Calibri"/>
              </w:rPr>
              <w:t>У</w:t>
            </w:r>
            <w:r w:rsidRPr="00720D04">
              <w:rPr>
                <w:rFonts w:eastAsia="Calibri"/>
              </w:rPr>
              <w:t>часток от ТК-9 до ТК-12</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219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332</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надземная</w:t>
            </w:r>
          </w:p>
        </w:tc>
        <w:tc>
          <w:tcPr>
            <w:tcW w:w="955" w:type="pct"/>
            <w:vAlign w:val="center"/>
          </w:tcPr>
          <w:p w:rsidR="004B3C51" w:rsidRPr="00BB7C6D" w:rsidRDefault="003E51FB" w:rsidP="004B3C51">
            <w:pPr>
              <w:spacing w:after="0"/>
              <w:jc w:val="center"/>
              <w:rPr>
                <w:rFonts w:ascii="Times New Roman" w:hAnsi="Times New Roman" w:cs="Times New Roman"/>
                <w:highlight w:val="yellow"/>
              </w:rPr>
            </w:pPr>
            <w:r w:rsidRPr="007839C2">
              <w:rPr>
                <w:rFonts w:ascii="Times New Roman" w:hAnsi="Times New Roman" w:cs="Times New Roman"/>
              </w:rPr>
              <w:t>20</w:t>
            </w:r>
            <w:r>
              <w:rPr>
                <w:rFonts w:ascii="Times New Roman" w:hAnsi="Times New Roman" w:cs="Times New Roman"/>
              </w:rPr>
              <w:t>17</w:t>
            </w:r>
          </w:p>
        </w:tc>
      </w:tr>
      <w:tr w:rsidR="004B3C51" w:rsidRPr="009F53A8" w:rsidTr="004B3C51">
        <w:trPr>
          <w:trHeight w:val="96"/>
        </w:trPr>
        <w:tc>
          <w:tcPr>
            <w:tcW w:w="5000" w:type="pct"/>
            <w:gridSpan w:val="5"/>
          </w:tcPr>
          <w:p w:rsidR="004B3C51" w:rsidRPr="00BB7C6D" w:rsidRDefault="007839C2" w:rsidP="007839C2">
            <w:pPr>
              <w:spacing w:after="0"/>
              <w:jc w:val="center"/>
              <w:rPr>
                <w:rFonts w:ascii="Times New Roman" w:hAnsi="Times New Roman" w:cs="Times New Roman"/>
                <w:highlight w:val="yellow"/>
                <w:u w:val="single"/>
              </w:rPr>
            </w:pPr>
            <w:r w:rsidRPr="007839C2">
              <w:rPr>
                <w:rFonts w:ascii="Times New Roman" w:hAnsi="Times New Roman" w:cs="Times New Roman"/>
                <w:u w:val="single"/>
              </w:rPr>
              <w:t xml:space="preserve">Котельная по </w:t>
            </w:r>
            <w:proofErr w:type="spellStart"/>
            <w:r>
              <w:rPr>
                <w:rFonts w:ascii="Times New Roman" w:hAnsi="Times New Roman" w:cs="Times New Roman"/>
                <w:u w:val="single"/>
              </w:rPr>
              <w:t>мкр</w:t>
            </w:r>
            <w:proofErr w:type="spellEnd"/>
            <w:r w:rsidR="004B3C51" w:rsidRPr="007839C2">
              <w:rPr>
                <w:rFonts w:ascii="Times New Roman" w:hAnsi="Times New Roman" w:cs="Times New Roman"/>
                <w:u w:val="single"/>
              </w:rPr>
              <w:t xml:space="preserve">. </w:t>
            </w:r>
            <w:proofErr w:type="spellStart"/>
            <w:r w:rsidR="004B3C51" w:rsidRPr="007839C2">
              <w:rPr>
                <w:rFonts w:ascii="Times New Roman" w:hAnsi="Times New Roman" w:cs="Times New Roman"/>
                <w:u w:val="single"/>
              </w:rPr>
              <w:t>Приокский</w:t>
            </w:r>
            <w:proofErr w:type="spellEnd"/>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3"/>
              </w:numPr>
              <w:suppressAutoHyphens w:val="0"/>
              <w:spacing w:line="240" w:lineRule="auto"/>
              <w:ind w:left="0" w:right="0" w:hanging="284"/>
              <w:contextualSpacing/>
              <w:jc w:val="left"/>
            </w:pPr>
            <w:r>
              <w:t xml:space="preserve">Участок </w:t>
            </w:r>
            <w:r w:rsidRPr="00720D04">
              <w:t>от ЦТП до дома №17</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159</w:t>
            </w:r>
          </w:p>
          <w:p w:rsidR="004B3C51" w:rsidRDefault="004B3C51" w:rsidP="004B3C51">
            <w:pPr>
              <w:spacing w:after="0"/>
              <w:jc w:val="center"/>
              <w:rPr>
                <w:rFonts w:ascii="Times New Roman" w:hAnsi="Times New Roman" w:cs="Times New Roman"/>
              </w:rPr>
            </w:pPr>
            <w:r>
              <w:rPr>
                <w:rFonts w:ascii="Times New Roman" w:hAnsi="Times New Roman" w:cs="Times New Roman"/>
              </w:rPr>
              <w:t>89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1265</w:t>
            </w:r>
          </w:p>
          <w:p w:rsidR="004B3C51" w:rsidRDefault="004B3C51" w:rsidP="004B3C51">
            <w:pPr>
              <w:spacing w:after="0"/>
              <w:jc w:val="center"/>
              <w:rPr>
                <w:rFonts w:ascii="Times New Roman" w:hAnsi="Times New Roman" w:cs="Times New Roman"/>
              </w:rPr>
            </w:pPr>
            <w:r>
              <w:rPr>
                <w:rFonts w:ascii="Times New Roman" w:hAnsi="Times New Roman" w:cs="Times New Roman"/>
              </w:rPr>
              <w:t>170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3E51FB" w:rsidP="004B3C51">
            <w:pPr>
              <w:spacing w:after="0"/>
              <w:jc w:val="center"/>
              <w:rPr>
                <w:rFonts w:ascii="Times New Roman" w:hAnsi="Times New Roman" w:cs="Times New Roman"/>
                <w:highlight w:val="yellow"/>
              </w:rPr>
            </w:pPr>
            <w:r>
              <w:rPr>
                <w:rFonts w:ascii="Times New Roman" w:hAnsi="Times New Roman" w:cs="Times New Roman"/>
              </w:rPr>
              <w:t>2015</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3"/>
              </w:numPr>
              <w:suppressAutoHyphens w:val="0"/>
              <w:spacing w:line="240" w:lineRule="auto"/>
              <w:ind w:left="0" w:right="0" w:hanging="284"/>
              <w:contextualSpacing/>
              <w:jc w:val="left"/>
            </w:pPr>
            <w:r>
              <w:t xml:space="preserve">Участок </w:t>
            </w:r>
            <w:r w:rsidRPr="00720D04">
              <w:t>от ЦТП до ТК-11</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219</w:t>
            </w:r>
          </w:p>
          <w:p w:rsidR="004B3C51" w:rsidRDefault="004B3C51" w:rsidP="004B3C51">
            <w:pPr>
              <w:spacing w:after="0"/>
              <w:jc w:val="center"/>
              <w:rPr>
                <w:rFonts w:ascii="Times New Roman" w:hAnsi="Times New Roman" w:cs="Times New Roman"/>
              </w:rPr>
            </w:pPr>
            <w:r>
              <w:rPr>
                <w:rFonts w:ascii="Times New Roman" w:hAnsi="Times New Roman" w:cs="Times New Roman"/>
              </w:rPr>
              <w:t>159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1012</w:t>
            </w:r>
          </w:p>
          <w:p w:rsidR="004B3C51" w:rsidRDefault="004B3C51" w:rsidP="004B3C51">
            <w:pPr>
              <w:spacing w:after="0"/>
              <w:jc w:val="center"/>
              <w:rPr>
                <w:rFonts w:ascii="Times New Roman" w:hAnsi="Times New Roman" w:cs="Times New Roman"/>
              </w:rPr>
            </w:pPr>
            <w:r>
              <w:rPr>
                <w:rFonts w:ascii="Times New Roman" w:hAnsi="Times New Roman" w:cs="Times New Roman"/>
              </w:rPr>
              <w:t>40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3E51FB" w:rsidP="004B3C51">
            <w:pPr>
              <w:spacing w:after="0"/>
              <w:jc w:val="center"/>
              <w:rPr>
                <w:rFonts w:ascii="Times New Roman" w:hAnsi="Times New Roman" w:cs="Times New Roman"/>
                <w:highlight w:val="yellow"/>
              </w:rPr>
            </w:pPr>
            <w:r>
              <w:rPr>
                <w:rFonts w:ascii="Times New Roman" w:hAnsi="Times New Roman" w:cs="Times New Roman"/>
              </w:rPr>
              <w:t>2016</w:t>
            </w:r>
          </w:p>
        </w:tc>
      </w:tr>
      <w:tr w:rsidR="004B3C51" w:rsidRPr="00BB7C6D" w:rsidTr="004B3C51">
        <w:trPr>
          <w:trHeight w:val="96"/>
        </w:trPr>
        <w:tc>
          <w:tcPr>
            <w:tcW w:w="1499" w:type="pct"/>
            <w:vAlign w:val="center"/>
          </w:tcPr>
          <w:p w:rsidR="004B3C51" w:rsidRPr="00720D04" w:rsidRDefault="004B3C51" w:rsidP="004B3C51">
            <w:pPr>
              <w:pStyle w:val="af9"/>
              <w:keepNext w:val="0"/>
              <w:widowControl/>
              <w:numPr>
                <w:ilvl w:val="0"/>
                <w:numId w:val="73"/>
              </w:numPr>
              <w:suppressAutoHyphens w:val="0"/>
              <w:spacing w:line="240" w:lineRule="auto"/>
              <w:ind w:left="0" w:right="0" w:hanging="284"/>
              <w:contextualSpacing/>
              <w:jc w:val="left"/>
              <w:rPr>
                <w:rFonts w:eastAsia="Calibri"/>
              </w:rPr>
            </w:pPr>
            <w:r>
              <w:rPr>
                <w:rFonts w:eastAsia="Calibri"/>
              </w:rPr>
              <w:t>У</w:t>
            </w:r>
            <w:r w:rsidRPr="00942382">
              <w:rPr>
                <w:rFonts w:eastAsia="Calibri"/>
              </w:rPr>
              <w:t>часток от ТК-5 до дома №6</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159</w:t>
            </w:r>
          </w:p>
          <w:p w:rsidR="004B3C51" w:rsidRDefault="004B3C51" w:rsidP="004B3C51">
            <w:pPr>
              <w:spacing w:after="0"/>
              <w:jc w:val="center"/>
              <w:rPr>
                <w:rFonts w:ascii="Times New Roman" w:hAnsi="Times New Roman" w:cs="Times New Roman"/>
              </w:rPr>
            </w:pPr>
            <w:r>
              <w:rPr>
                <w:rFonts w:ascii="Times New Roman" w:hAnsi="Times New Roman" w:cs="Times New Roman"/>
              </w:rPr>
              <w:t>76</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120</w:t>
            </w:r>
          </w:p>
          <w:p w:rsidR="004B3C51" w:rsidRDefault="004B3C51" w:rsidP="004B3C51">
            <w:pPr>
              <w:spacing w:after="0"/>
              <w:jc w:val="center"/>
              <w:rPr>
                <w:rFonts w:ascii="Times New Roman" w:hAnsi="Times New Roman" w:cs="Times New Roman"/>
              </w:rPr>
            </w:pPr>
            <w:r>
              <w:rPr>
                <w:rFonts w:ascii="Times New Roman" w:hAnsi="Times New Roman" w:cs="Times New Roman"/>
              </w:rPr>
              <w:t>152</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3E51FB" w:rsidP="004B3C51">
            <w:pPr>
              <w:spacing w:after="0"/>
              <w:jc w:val="center"/>
              <w:rPr>
                <w:rFonts w:ascii="Times New Roman" w:hAnsi="Times New Roman" w:cs="Times New Roman"/>
                <w:highlight w:val="yellow"/>
              </w:rPr>
            </w:pPr>
            <w:r>
              <w:rPr>
                <w:rFonts w:ascii="Times New Roman" w:hAnsi="Times New Roman" w:cs="Times New Roman"/>
              </w:rPr>
              <w:t>2016</w:t>
            </w:r>
          </w:p>
        </w:tc>
      </w:tr>
      <w:tr w:rsidR="004B3C51" w:rsidTr="004B3C51">
        <w:trPr>
          <w:trHeight w:val="96"/>
        </w:trPr>
        <w:tc>
          <w:tcPr>
            <w:tcW w:w="1499" w:type="pct"/>
          </w:tcPr>
          <w:p w:rsidR="004B3C51" w:rsidRPr="0079010A" w:rsidRDefault="004B3C51" w:rsidP="004B3C51">
            <w:pPr>
              <w:pStyle w:val="af9"/>
              <w:spacing w:line="240" w:lineRule="auto"/>
              <w:jc w:val="center"/>
              <w:rPr>
                <w:rFonts w:eastAsia="Calibri"/>
                <w:b/>
              </w:rPr>
            </w:pPr>
            <w:r w:rsidRPr="0079010A">
              <w:rPr>
                <w:rFonts w:eastAsia="Calibri"/>
                <w:b/>
              </w:rPr>
              <w:t>ИТОГО</w:t>
            </w:r>
          </w:p>
        </w:tc>
        <w:tc>
          <w:tcPr>
            <w:tcW w:w="3501" w:type="pct"/>
            <w:gridSpan w:val="4"/>
          </w:tcPr>
          <w:p w:rsidR="004B3C51" w:rsidRPr="008422F7" w:rsidRDefault="004B3C51" w:rsidP="004B3C51">
            <w:pPr>
              <w:spacing w:after="0"/>
              <w:jc w:val="center"/>
              <w:rPr>
                <w:rFonts w:ascii="Times New Roman" w:hAnsi="Times New Roman" w:cs="Times New Roman"/>
                <w:b/>
              </w:rPr>
            </w:pPr>
            <w:r w:rsidRPr="008422F7">
              <w:rPr>
                <w:rFonts w:ascii="Times New Roman" w:hAnsi="Times New Roman" w:cs="Times New Roman"/>
                <w:b/>
              </w:rPr>
              <w:t>12</w:t>
            </w:r>
            <w:r>
              <w:rPr>
                <w:rFonts w:ascii="Times New Roman" w:hAnsi="Times New Roman" w:cs="Times New Roman"/>
                <w:b/>
              </w:rPr>
              <w:t> </w:t>
            </w:r>
            <w:r w:rsidRPr="008422F7">
              <w:rPr>
                <w:rFonts w:ascii="Times New Roman" w:hAnsi="Times New Roman" w:cs="Times New Roman"/>
                <w:b/>
              </w:rPr>
              <w:t>446</w:t>
            </w:r>
            <w:r>
              <w:rPr>
                <w:rFonts w:ascii="Times New Roman" w:hAnsi="Times New Roman" w:cs="Times New Roman"/>
                <w:b/>
              </w:rPr>
              <w:t xml:space="preserve"> п.</w:t>
            </w:r>
            <w:proofErr w:type="gramStart"/>
            <w:r>
              <w:rPr>
                <w:rFonts w:ascii="Times New Roman" w:hAnsi="Times New Roman" w:cs="Times New Roman"/>
                <w:b/>
              </w:rPr>
              <w:t>м</w:t>
            </w:r>
            <w:proofErr w:type="gramEnd"/>
            <w:r>
              <w:rPr>
                <w:rFonts w:ascii="Times New Roman" w:hAnsi="Times New Roman" w:cs="Times New Roman"/>
                <w:b/>
              </w:rPr>
              <w:t>.</w:t>
            </w:r>
          </w:p>
        </w:tc>
      </w:tr>
    </w:tbl>
    <w:p w:rsidR="004B3C51" w:rsidRDefault="004B3C51" w:rsidP="004B3C51">
      <w:pPr>
        <w:pStyle w:val="afff1"/>
        <w:rPr>
          <w:sz w:val="24"/>
          <w:szCs w:val="24"/>
        </w:rPr>
      </w:pPr>
      <w:r>
        <w:rPr>
          <w:sz w:val="24"/>
          <w:szCs w:val="24"/>
        </w:rPr>
        <w:t xml:space="preserve">Также на тепловых сетях на </w:t>
      </w:r>
      <w:r w:rsidR="00B72396">
        <w:rPr>
          <w:sz w:val="24"/>
          <w:szCs w:val="24"/>
        </w:rPr>
        <w:t xml:space="preserve">2021 </w:t>
      </w:r>
      <w:r>
        <w:rPr>
          <w:sz w:val="24"/>
          <w:szCs w:val="24"/>
        </w:rPr>
        <w:t>схемой предлагается м</w:t>
      </w:r>
      <w:r w:rsidRPr="005D3BDC">
        <w:rPr>
          <w:sz w:val="24"/>
          <w:szCs w:val="24"/>
        </w:rPr>
        <w:t>онтаж узлов р</w:t>
      </w:r>
      <w:r w:rsidRPr="005D3BDC">
        <w:rPr>
          <w:sz w:val="24"/>
          <w:szCs w:val="24"/>
        </w:rPr>
        <w:t>е</w:t>
      </w:r>
      <w:r w:rsidRPr="005D3BDC">
        <w:rPr>
          <w:sz w:val="24"/>
          <w:szCs w:val="24"/>
        </w:rPr>
        <w:t>гулирования в ИТП жилых домов с нагрузкой более 0,1 Гкал/</w:t>
      </w:r>
      <w:proofErr w:type="gramStart"/>
      <w:r w:rsidRPr="005D3BDC">
        <w:rPr>
          <w:sz w:val="24"/>
          <w:szCs w:val="24"/>
        </w:rPr>
        <w:t>ч</w:t>
      </w:r>
      <w:proofErr w:type="gramEnd"/>
      <w:r w:rsidRPr="005D3BDC">
        <w:rPr>
          <w:sz w:val="24"/>
          <w:szCs w:val="24"/>
        </w:rPr>
        <w:t xml:space="preserve"> общим числом 95 единиц</w:t>
      </w:r>
      <w:r>
        <w:rPr>
          <w:sz w:val="24"/>
          <w:szCs w:val="24"/>
        </w:rPr>
        <w:t>. Мероприятие п</w:t>
      </w:r>
      <w:r>
        <w:rPr>
          <w:sz w:val="24"/>
          <w:szCs w:val="24"/>
        </w:rPr>
        <w:t>о</w:t>
      </w:r>
      <w:r>
        <w:rPr>
          <w:sz w:val="24"/>
          <w:szCs w:val="24"/>
        </w:rPr>
        <w:t>зволит избежать перерасхода тепловой энергии, возникающего из-за «</w:t>
      </w:r>
      <w:proofErr w:type="spellStart"/>
      <w:r>
        <w:rPr>
          <w:sz w:val="24"/>
          <w:szCs w:val="24"/>
        </w:rPr>
        <w:t>пер</w:t>
      </w:r>
      <w:r>
        <w:rPr>
          <w:sz w:val="24"/>
          <w:szCs w:val="24"/>
        </w:rPr>
        <w:t>е</w:t>
      </w:r>
      <w:r>
        <w:rPr>
          <w:sz w:val="24"/>
          <w:szCs w:val="24"/>
        </w:rPr>
        <w:t>топов</w:t>
      </w:r>
      <w:proofErr w:type="spellEnd"/>
      <w:r>
        <w:rPr>
          <w:sz w:val="24"/>
          <w:szCs w:val="24"/>
        </w:rPr>
        <w:t>».</w:t>
      </w:r>
    </w:p>
    <w:p w:rsidR="006E7001" w:rsidRDefault="006E7001" w:rsidP="00FC2436">
      <w:pPr>
        <w:pStyle w:val="afff1"/>
        <w:rPr>
          <w:sz w:val="24"/>
          <w:szCs w:val="24"/>
        </w:rPr>
      </w:pPr>
      <w:r w:rsidRPr="00FC2436">
        <w:rPr>
          <w:sz w:val="24"/>
          <w:szCs w:val="24"/>
        </w:rPr>
        <w:t>В связи с недостаточностью информации о конкретных участках тепловых сетей, для которых характерно превышение нормативного срока эксплуатации (25 лет) затраты на п</w:t>
      </w:r>
      <w:r w:rsidRPr="00FC2436">
        <w:rPr>
          <w:sz w:val="24"/>
          <w:szCs w:val="24"/>
        </w:rPr>
        <w:t>е</w:t>
      </w:r>
      <w:r w:rsidRPr="00FC2436">
        <w:rPr>
          <w:sz w:val="24"/>
          <w:szCs w:val="24"/>
        </w:rPr>
        <w:t xml:space="preserve">рекладку тепловых сетей рассчитаны </w:t>
      </w:r>
      <w:proofErr w:type="spellStart"/>
      <w:r w:rsidRPr="00FC2436">
        <w:rPr>
          <w:sz w:val="24"/>
          <w:szCs w:val="24"/>
        </w:rPr>
        <w:t>укрупненно</w:t>
      </w:r>
      <w:proofErr w:type="spellEnd"/>
      <w:r w:rsidRPr="00FC2436">
        <w:rPr>
          <w:sz w:val="24"/>
          <w:szCs w:val="24"/>
        </w:rPr>
        <w:t>. Затраты на реализацию мероприятия ра</w:t>
      </w:r>
      <w:r w:rsidRPr="00FC2436">
        <w:rPr>
          <w:sz w:val="24"/>
          <w:szCs w:val="24"/>
        </w:rPr>
        <w:t>с</w:t>
      </w:r>
      <w:r w:rsidRPr="00FC2436">
        <w:rPr>
          <w:sz w:val="24"/>
          <w:szCs w:val="24"/>
        </w:rPr>
        <w:t>смотрены в главе 10.</w:t>
      </w:r>
    </w:p>
    <w:p w:rsidR="006E7001" w:rsidRPr="00FC2436" w:rsidRDefault="006E7001" w:rsidP="008D6F7C">
      <w:pPr>
        <w:pStyle w:val="afff1"/>
        <w:rPr>
          <w:sz w:val="24"/>
          <w:szCs w:val="24"/>
        </w:rPr>
      </w:pPr>
      <w:r w:rsidRPr="00FC2436">
        <w:rPr>
          <w:sz w:val="24"/>
          <w:szCs w:val="24"/>
        </w:rPr>
        <w:t>Замену тепловых сетей целесообразно осуществлять ежегодно максимально возмо</w:t>
      </w:r>
      <w:r w:rsidRPr="00FC2436">
        <w:rPr>
          <w:sz w:val="24"/>
          <w:szCs w:val="24"/>
        </w:rPr>
        <w:t>ж</w:t>
      </w:r>
      <w:r w:rsidRPr="00FC2436">
        <w:rPr>
          <w:sz w:val="24"/>
          <w:szCs w:val="24"/>
        </w:rPr>
        <w:t>ными темпами, т.к. дальнейшая эксплуатация изношенных тепловых сетей значительно сн</w:t>
      </w:r>
      <w:r w:rsidRPr="00FC2436">
        <w:rPr>
          <w:sz w:val="24"/>
          <w:szCs w:val="24"/>
        </w:rPr>
        <w:t>и</w:t>
      </w:r>
      <w:r w:rsidRPr="00FC2436">
        <w:rPr>
          <w:sz w:val="24"/>
          <w:szCs w:val="24"/>
        </w:rPr>
        <w:t xml:space="preserve">жает надежность системы и увеличивает количество потерь </w:t>
      </w:r>
      <w:proofErr w:type="gramStart"/>
      <w:r w:rsidRPr="00FC2436">
        <w:rPr>
          <w:sz w:val="24"/>
          <w:szCs w:val="24"/>
        </w:rPr>
        <w:t>при</w:t>
      </w:r>
      <w:proofErr w:type="gramEnd"/>
      <w:r w:rsidRPr="00FC2436">
        <w:rPr>
          <w:sz w:val="24"/>
          <w:szCs w:val="24"/>
        </w:rPr>
        <w:t xml:space="preserve"> </w:t>
      </w:r>
      <w:proofErr w:type="gramStart"/>
      <w:r w:rsidRPr="00FC2436">
        <w:rPr>
          <w:sz w:val="24"/>
          <w:szCs w:val="24"/>
        </w:rPr>
        <w:t>передачи</w:t>
      </w:r>
      <w:proofErr w:type="gramEnd"/>
      <w:r w:rsidRPr="00FC2436">
        <w:rPr>
          <w:sz w:val="24"/>
          <w:szCs w:val="24"/>
        </w:rPr>
        <w:t xml:space="preserve"> тепловой энергии. </w:t>
      </w:r>
    </w:p>
    <w:p w:rsidR="006E7001" w:rsidRDefault="006E7001" w:rsidP="008D6F7C">
      <w:pPr>
        <w:pStyle w:val="afff1"/>
        <w:rPr>
          <w:sz w:val="24"/>
          <w:szCs w:val="24"/>
        </w:rPr>
      </w:pPr>
      <w:r w:rsidRPr="00D66DF0">
        <w:rPr>
          <w:sz w:val="24"/>
          <w:szCs w:val="24"/>
        </w:rPr>
        <w:t>В первую очередь, перекладке подлежат ветхие участки, характеризуемые наибол</w:t>
      </w:r>
      <w:r w:rsidRPr="00D66DF0">
        <w:rPr>
          <w:sz w:val="24"/>
          <w:szCs w:val="24"/>
        </w:rPr>
        <w:t>ь</w:t>
      </w:r>
      <w:r w:rsidRPr="00D66DF0">
        <w:rPr>
          <w:sz w:val="24"/>
          <w:szCs w:val="24"/>
        </w:rPr>
        <w:t xml:space="preserve">шим количеством инцидентов. Во-вторых, необходимо определить участки тепловых сетей с </w:t>
      </w:r>
      <w:r w:rsidRPr="00D66DF0">
        <w:rPr>
          <w:sz w:val="24"/>
          <w:szCs w:val="24"/>
        </w:rPr>
        <w:lastRenderedPageBreak/>
        <w:t>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w:t>
      </w:r>
      <w:r w:rsidRPr="00D66DF0">
        <w:rPr>
          <w:sz w:val="24"/>
          <w:szCs w:val="24"/>
        </w:rPr>
        <w:t>о</w:t>
      </w:r>
      <w:r w:rsidRPr="00D66DF0">
        <w:rPr>
          <w:sz w:val="24"/>
          <w:szCs w:val="24"/>
        </w:rPr>
        <w:t>ваний, а также по опыту эксплуатации следует отметить, что фактический срок службы уч</w:t>
      </w:r>
      <w:r w:rsidRPr="00D66DF0">
        <w:rPr>
          <w:sz w:val="24"/>
          <w:szCs w:val="24"/>
        </w:rPr>
        <w:t>а</w:t>
      </w:r>
      <w:r w:rsidRPr="00D66DF0">
        <w:rPr>
          <w:sz w:val="24"/>
          <w:szCs w:val="24"/>
        </w:rPr>
        <w:t>стков надземной прокладки на порядок превышает фактический срок службы тепловых сетей подземных способов прокладок.</w:t>
      </w:r>
    </w:p>
    <w:p w:rsidR="006E7001" w:rsidRPr="00FC2436" w:rsidRDefault="006E7001" w:rsidP="008D6F7C">
      <w:pPr>
        <w:pStyle w:val="afff1"/>
        <w:rPr>
          <w:sz w:val="24"/>
          <w:szCs w:val="24"/>
        </w:rPr>
      </w:pPr>
      <w:r w:rsidRPr="00FC2436">
        <w:rPr>
          <w:sz w:val="24"/>
          <w:szCs w:val="24"/>
        </w:rPr>
        <w:t>При реконструкции тепловых сетей предпочтение должно отдаваться металлическим трубам в заводской ППУ изоляции.</w:t>
      </w:r>
    </w:p>
    <w:p w:rsidR="006E7001" w:rsidRPr="00FC2436" w:rsidRDefault="006E7001" w:rsidP="00FC2436">
      <w:pPr>
        <w:pStyle w:val="afff1"/>
        <w:rPr>
          <w:sz w:val="24"/>
          <w:szCs w:val="24"/>
        </w:rPr>
      </w:pPr>
    </w:p>
    <w:p w:rsidR="006E7001" w:rsidRPr="003B17BA" w:rsidRDefault="006E7001" w:rsidP="00C91D6C">
      <w:pPr>
        <w:pStyle w:val="af"/>
        <w:numPr>
          <w:ilvl w:val="0"/>
          <w:numId w:val="0"/>
        </w:numPr>
        <w:sectPr w:rsidR="006E7001" w:rsidRPr="003B17BA" w:rsidSect="00473F2B">
          <w:pgSz w:w="11906" w:h="16838" w:code="9"/>
          <w:pgMar w:top="1134" w:right="567" w:bottom="1134" w:left="1701" w:header="709" w:footer="397" w:gutter="0"/>
          <w:cols w:space="708"/>
          <w:docGrid w:linePitch="360"/>
        </w:sectPr>
      </w:pPr>
    </w:p>
    <w:p w:rsidR="006E7001" w:rsidRPr="00D66DF0" w:rsidRDefault="006E7001" w:rsidP="00C32343">
      <w:pPr>
        <w:pStyle w:val="19"/>
        <w:numPr>
          <w:ilvl w:val="0"/>
          <w:numId w:val="56"/>
        </w:numPr>
        <w:ind w:left="0" w:firstLine="0"/>
      </w:pPr>
      <w:bookmarkStart w:id="133" w:name="_Toc384058718"/>
      <w:bookmarkStart w:id="134" w:name="_Toc386561142"/>
      <w:bookmarkStart w:id="135" w:name="_Toc407194008"/>
      <w:bookmarkStart w:id="136" w:name="_Toc288468065"/>
      <w:r w:rsidRPr="00D66DF0">
        <w:lastRenderedPageBreak/>
        <w:t>Перспективные топливные балансы</w:t>
      </w:r>
      <w:bookmarkEnd w:id="133"/>
      <w:bookmarkEnd w:id="134"/>
      <w:bookmarkEnd w:id="135"/>
      <w:bookmarkEnd w:id="136"/>
    </w:p>
    <w:p w:rsidR="006E7001" w:rsidRPr="00D66DF0" w:rsidRDefault="006E7001" w:rsidP="00601EA5">
      <w:pPr>
        <w:pStyle w:val="afff1"/>
        <w:rPr>
          <w:sz w:val="24"/>
          <w:szCs w:val="24"/>
        </w:rPr>
      </w:pPr>
      <w:r w:rsidRPr="00D66DF0">
        <w:rPr>
          <w:sz w:val="24"/>
          <w:szCs w:val="24"/>
        </w:rPr>
        <w:t>В Схему теплоснабжения заложены базовые мероприятия, направленные на повыш</w:t>
      </w:r>
      <w:r w:rsidRPr="00D66DF0">
        <w:rPr>
          <w:sz w:val="24"/>
          <w:szCs w:val="24"/>
        </w:rPr>
        <w:t>е</w:t>
      </w:r>
      <w:r w:rsidRPr="00D66DF0">
        <w:rPr>
          <w:sz w:val="24"/>
          <w:szCs w:val="24"/>
        </w:rPr>
        <w:t>ние качества и надежности теплоснабжения:</w:t>
      </w:r>
    </w:p>
    <w:p w:rsidR="006E7001" w:rsidRPr="00D66DF0" w:rsidRDefault="006E7001" w:rsidP="00C32343">
      <w:pPr>
        <w:pStyle w:val="afff1"/>
        <w:numPr>
          <w:ilvl w:val="0"/>
          <w:numId w:val="64"/>
        </w:numPr>
        <w:tabs>
          <w:tab w:val="left" w:pos="993"/>
        </w:tabs>
        <w:ind w:left="0" w:firstLine="709"/>
        <w:rPr>
          <w:sz w:val="24"/>
          <w:szCs w:val="24"/>
        </w:rPr>
      </w:pPr>
      <w:r w:rsidRPr="00D66DF0">
        <w:rPr>
          <w:sz w:val="24"/>
          <w:szCs w:val="24"/>
        </w:rPr>
        <w:t>Замена существующего оборудования котельных на новое и современное оборуд</w:t>
      </w:r>
      <w:r w:rsidRPr="00D66DF0">
        <w:rPr>
          <w:sz w:val="24"/>
          <w:szCs w:val="24"/>
        </w:rPr>
        <w:t>о</w:t>
      </w:r>
      <w:r w:rsidRPr="00D66DF0">
        <w:rPr>
          <w:sz w:val="24"/>
          <w:szCs w:val="24"/>
        </w:rPr>
        <w:t>вание позволит снизить удельные расходы топлива на выработку тепловой энергии до но</w:t>
      </w:r>
      <w:r w:rsidRPr="00D66DF0">
        <w:rPr>
          <w:sz w:val="24"/>
          <w:szCs w:val="24"/>
        </w:rPr>
        <w:t>р</w:t>
      </w:r>
      <w:r w:rsidRPr="00D66DF0">
        <w:rPr>
          <w:sz w:val="24"/>
          <w:szCs w:val="24"/>
        </w:rPr>
        <w:t>мативных значений;</w:t>
      </w:r>
    </w:p>
    <w:p w:rsidR="006E7001" w:rsidRPr="00D66DF0" w:rsidRDefault="006E7001" w:rsidP="00C32343">
      <w:pPr>
        <w:pStyle w:val="afff1"/>
        <w:numPr>
          <w:ilvl w:val="0"/>
          <w:numId w:val="64"/>
        </w:numPr>
        <w:tabs>
          <w:tab w:val="left" w:pos="993"/>
        </w:tabs>
        <w:ind w:left="0" w:firstLine="709"/>
        <w:rPr>
          <w:sz w:val="24"/>
          <w:szCs w:val="24"/>
        </w:rPr>
      </w:pPr>
      <w:r w:rsidRPr="00D66DF0">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6E7001" w:rsidRDefault="006E7001" w:rsidP="00601EA5">
      <w:pPr>
        <w:pStyle w:val="afff1"/>
        <w:rPr>
          <w:sz w:val="24"/>
          <w:szCs w:val="24"/>
        </w:rPr>
      </w:pPr>
      <w:r w:rsidRPr="00D66DF0">
        <w:rPr>
          <w:sz w:val="24"/>
          <w:szCs w:val="24"/>
        </w:rPr>
        <w:t xml:space="preserve">В совокупности предлагаемые мероприятия позволят сократить удельные расходы топлива на </w:t>
      </w:r>
      <w:r>
        <w:rPr>
          <w:sz w:val="24"/>
          <w:szCs w:val="24"/>
        </w:rPr>
        <w:t>отпуск тепловой энергии по</w:t>
      </w:r>
      <w:r w:rsidRPr="00D66DF0">
        <w:rPr>
          <w:sz w:val="24"/>
          <w:szCs w:val="24"/>
        </w:rPr>
        <w:t xml:space="preserve"> котельным.</w:t>
      </w:r>
    </w:p>
    <w:p w:rsidR="006E7001" w:rsidRDefault="009F53A8" w:rsidP="00601EA5">
      <w:pPr>
        <w:pStyle w:val="afff1"/>
        <w:rPr>
          <w:sz w:val="24"/>
          <w:szCs w:val="24"/>
        </w:rPr>
      </w:pPr>
      <w:r>
        <w:rPr>
          <w:sz w:val="24"/>
          <w:szCs w:val="24"/>
        </w:rPr>
        <w:t>Ввиду отсутствия</w:t>
      </w:r>
      <w:r w:rsidR="006E7001">
        <w:rPr>
          <w:sz w:val="24"/>
          <w:szCs w:val="24"/>
        </w:rPr>
        <w:t xml:space="preserve"> уточненного перечня перспективной нагрузки корректно оценить перспективные топливные балансы не представляется возможным.</w:t>
      </w:r>
    </w:p>
    <w:p w:rsidR="006E7001" w:rsidRDefault="006E7001">
      <w:pPr>
        <w:spacing w:after="0" w:line="240" w:lineRule="auto"/>
        <w:rPr>
          <w:rFonts w:ascii="Cambria" w:eastAsia="MS Mincho" w:hAnsi="Cambria"/>
          <w:b/>
          <w:bCs/>
          <w:sz w:val="28"/>
          <w:szCs w:val="28"/>
        </w:rPr>
      </w:pPr>
      <w:bookmarkStart w:id="137" w:name="_Toc384058721"/>
      <w:bookmarkStart w:id="138" w:name="_Toc386561145"/>
      <w:bookmarkStart w:id="139" w:name="_Toc407194011"/>
      <w:r>
        <w:rPr>
          <w:rFonts w:ascii="Cambria" w:hAnsi="Cambria" w:cs="Cambria"/>
          <w:sz w:val="28"/>
          <w:szCs w:val="28"/>
        </w:rPr>
        <w:br w:type="page"/>
      </w:r>
    </w:p>
    <w:p w:rsidR="006E7001" w:rsidRPr="008832CB" w:rsidRDefault="006E7001" w:rsidP="00C32343">
      <w:pPr>
        <w:pStyle w:val="19"/>
        <w:numPr>
          <w:ilvl w:val="0"/>
          <w:numId w:val="56"/>
        </w:numPr>
        <w:ind w:left="0" w:firstLine="0"/>
      </w:pPr>
      <w:bookmarkStart w:id="140" w:name="_Toc384058722"/>
      <w:bookmarkStart w:id="141" w:name="_Toc386561146"/>
      <w:bookmarkStart w:id="142" w:name="_Toc407194017"/>
      <w:bookmarkStart w:id="143" w:name="_Toc288468066"/>
      <w:bookmarkEnd w:id="137"/>
      <w:bookmarkEnd w:id="138"/>
      <w:bookmarkEnd w:id="139"/>
      <w:r w:rsidRPr="008832CB">
        <w:lastRenderedPageBreak/>
        <w:t>Обоснование инвестиций в строительство, реконструкцию и техническое перевооружение</w:t>
      </w:r>
      <w:bookmarkEnd w:id="140"/>
      <w:bookmarkEnd w:id="141"/>
      <w:bookmarkEnd w:id="142"/>
      <w:bookmarkEnd w:id="143"/>
    </w:p>
    <w:p w:rsidR="006E7001" w:rsidRPr="00D66DF0" w:rsidRDefault="006E7001" w:rsidP="00601EA5">
      <w:pPr>
        <w:pStyle w:val="afff1"/>
        <w:rPr>
          <w:sz w:val="24"/>
          <w:szCs w:val="24"/>
        </w:rPr>
      </w:pPr>
      <w:r>
        <w:rPr>
          <w:sz w:val="24"/>
          <w:szCs w:val="24"/>
        </w:rPr>
        <w:t>Глава 10</w:t>
      </w:r>
      <w:r w:rsidRPr="00D66DF0">
        <w:rPr>
          <w:sz w:val="24"/>
          <w:szCs w:val="24"/>
        </w:rPr>
        <w:t xml:space="preserve"> «Обоснование инвестиций в строительство, реконструкцию и техническое перевооружение» разработана в соответствии с требованиями п.48 Постановления Прав</w:t>
      </w:r>
      <w:r w:rsidRPr="00D66DF0">
        <w:rPr>
          <w:sz w:val="24"/>
          <w:szCs w:val="24"/>
        </w:rPr>
        <w:t>и</w:t>
      </w:r>
      <w:r w:rsidRPr="00D66DF0">
        <w:rPr>
          <w:sz w:val="24"/>
          <w:szCs w:val="24"/>
        </w:rPr>
        <w:t>тельства РФ от 22.02.2012 № 154 «О требованиях к схемам теплоснабжения, порядку их ра</w:t>
      </w:r>
      <w:r w:rsidRPr="00D66DF0">
        <w:rPr>
          <w:sz w:val="24"/>
          <w:szCs w:val="24"/>
        </w:rPr>
        <w:t>з</w:t>
      </w:r>
      <w:r w:rsidRPr="00D66DF0">
        <w:rPr>
          <w:sz w:val="24"/>
          <w:szCs w:val="24"/>
        </w:rPr>
        <w:t>работки и утверждения».</w:t>
      </w:r>
    </w:p>
    <w:p w:rsidR="006E7001" w:rsidRPr="00D66DF0" w:rsidRDefault="006E7001" w:rsidP="00601EA5">
      <w:pPr>
        <w:pStyle w:val="afff1"/>
        <w:rPr>
          <w:sz w:val="24"/>
          <w:szCs w:val="24"/>
        </w:rPr>
      </w:pPr>
      <w:r w:rsidRPr="00D66DF0">
        <w:rPr>
          <w:sz w:val="24"/>
          <w:szCs w:val="24"/>
        </w:rPr>
        <w:t>В данной главе отражены следующие вопросы:</w:t>
      </w:r>
    </w:p>
    <w:p w:rsidR="006E7001" w:rsidRPr="00D66DF0" w:rsidRDefault="006E7001" w:rsidP="00601EA5">
      <w:pPr>
        <w:pStyle w:val="afff1"/>
        <w:rPr>
          <w:sz w:val="24"/>
          <w:szCs w:val="24"/>
        </w:rPr>
      </w:pPr>
      <w:r w:rsidRPr="00D66DF0">
        <w:rPr>
          <w:sz w:val="24"/>
          <w:szCs w:val="24"/>
        </w:rPr>
        <w:t>а) выполнена оценка финансовых потребностей для осуществления строительства, р</w:t>
      </w:r>
      <w:r w:rsidRPr="00D66DF0">
        <w:rPr>
          <w:sz w:val="24"/>
          <w:szCs w:val="24"/>
        </w:rPr>
        <w:t>е</w:t>
      </w:r>
      <w:r w:rsidRPr="00D66DF0">
        <w:rPr>
          <w:sz w:val="24"/>
          <w:szCs w:val="24"/>
        </w:rPr>
        <w:t>конструкции и технического перевооружения источников тепловой энергии и тепловых с</w:t>
      </w:r>
      <w:r w:rsidRPr="00D66DF0">
        <w:rPr>
          <w:sz w:val="24"/>
          <w:szCs w:val="24"/>
        </w:rPr>
        <w:t>е</w:t>
      </w:r>
      <w:r w:rsidRPr="00D66DF0">
        <w:rPr>
          <w:sz w:val="24"/>
          <w:szCs w:val="24"/>
        </w:rPr>
        <w:t>тей города;</w:t>
      </w:r>
    </w:p>
    <w:p w:rsidR="006E7001" w:rsidRPr="00D66DF0" w:rsidRDefault="006E7001" w:rsidP="00601EA5">
      <w:pPr>
        <w:pStyle w:val="afff1"/>
        <w:rPr>
          <w:sz w:val="24"/>
          <w:szCs w:val="24"/>
        </w:rPr>
      </w:pPr>
      <w:r w:rsidRPr="00D66DF0">
        <w:rPr>
          <w:sz w:val="24"/>
          <w:szCs w:val="24"/>
        </w:rPr>
        <w:t>б) приведены предложения по источникам инвестиций, обеспечивающих финансовые потребности для развития системы теплоснабжения муниципального образования;</w:t>
      </w:r>
    </w:p>
    <w:p w:rsidR="006E7001" w:rsidRPr="00D66DF0" w:rsidRDefault="006E7001" w:rsidP="008D6F7C">
      <w:pPr>
        <w:pStyle w:val="afff1"/>
        <w:rPr>
          <w:sz w:val="24"/>
          <w:szCs w:val="24"/>
        </w:rPr>
      </w:pPr>
      <w:r w:rsidRPr="00D66DF0">
        <w:rPr>
          <w:sz w:val="24"/>
          <w:szCs w:val="24"/>
        </w:rPr>
        <w:t>в) выполнены расчеты эффективности инвестиций в мероприятия по развитию сист</w:t>
      </w:r>
      <w:r w:rsidRPr="00D66DF0">
        <w:rPr>
          <w:sz w:val="24"/>
          <w:szCs w:val="24"/>
        </w:rPr>
        <w:t>е</w:t>
      </w:r>
      <w:r w:rsidRPr="00D66DF0">
        <w:rPr>
          <w:sz w:val="24"/>
          <w:szCs w:val="24"/>
        </w:rPr>
        <w:t>мы теплоснабжения города;</w:t>
      </w:r>
    </w:p>
    <w:p w:rsidR="006E7001" w:rsidRDefault="006E7001" w:rsidP="00C32343">
      <w:pPr>
        <w:pStyle w:val="18"/>
        <w:numPr>
          <w:ilvl w:val="1"/>
          <w:numId w:val="62"/>
        </w:numPr>
        <w:ind w:left="0" w:firstLine="0"/>
        <w:rPr>
          <w:rFonts w:cs="Times New Roman"/>
        </w:rPr>
      </w:pPr>
      <w:bookmarkStart w:id="144" w:name="_Toc363213753"/>
      <w:bookmarkStart w:id="145" w:name="_Toc386569134"/>
      <w:bookmarkStart w:id="146" w:name="_Toc407194377"/>
      <w:bookmarkStart w:id="147" w:name="_Toc288468067"/>
      <w:r w:rsidRPr="00700F84">
        <w:t xml:space="preserve">Решения по величине необходимых инвестиций в строительство, реконструкцию и техническое перевооружение источников тепловой энергии (мощности) </w:t>
      </w:r>
      <w:bookmarkEnd w:id="144"/>
      <w:bookmarkEnd w:id="145"/>
      <w:r w:rsidRPr="00700F84">
        <w:t>и теплоносителя на каждом этапе планируемого периода</w:t>
      </w:r>
      <w:bookmarkEnd w:id="146"/>
      <w:bookmarkEnd w:id="147"/>
    </w:p>
    <w:p w:rsidR="006E7001" w:rsidRPr="008A141E" w:rsidRDefault="006E7001" w:rsidP="008A141E">
      <w:pPr>
        <w:pStyle w:val="afff1"/>
        <w:rPr>
          <w:b/>
          <w:bCs/>
          <w:i/>
          <w:iCs/>
        </w:rPr>
      </w:pPr>
      <w:r w:rsidRPr="008A141E">
        <w:rPr>
          <w:i/>
          <w:iCs/>
        </w:rPr>
        <w:t>Инвестиции в тепловые сети</w:t>
      </w:r>
    </w:p>
    <w:p w:rsidR="006E7001" w:rsidRPr="00D66DF0" w:rsidRDefault="006E7001" w:rsidP="008D6F7C">
      <w:pPr>
        <w:pStyle w:val="afff1"/>
        <w:rPr>
          <w:sz w:val="24"/>
          <w:szCs w:val="24"/>
        </w:rPr>
      </w:pPr>
      <w:r w:rsidRPr="00D66DF0">
        <w:rPr>
          <w:sz w:val="24"/>
          <w:szCs w:val="24"/>
        </w:rPr>
        <w:t>Капитальные затраты на реконструкцию 1 п.м. участка тепловых сетей приняты с уч</w:t>
      </w:r>
      <w:r w:rsidRPr="00D66DF0">
        <w:rPr>
          <w:sz w:val="24"/>
          <w:szCs w:val="24"/>
        </w:rPr>
        <w:t>е</w:t>
      </w:r>
      <w:r w:rsidRPr="00D66DF0">
        <w:rPr>
          <w:sz w:val="24"/>
          <w:szCs w:val="24"/>
        </w:rPr>
        <w:t>том следующих показателей:</w:t>
      </w:r>
    </w:p>
    <w:p w:rsidR="006E7001" w:rsidRPr="00D66DF0" w:rsidRDefault="006E7001" w:rsidP="008D6F7C">
      <w:pPr>
        <w:pStyle w:val="afff1"/>
        <w:ind w:left="567" w:firstLine="0"/>
        <w:rPr>
          <w:sz w:val="24"/>
          <w:szCs w:val="24"/>
        </w:rPr>
      </w:pPr>
      <w:r w:rsidRPr="00D66DF0">
        <w:rPr>
          <w:sz w:val="24"/>
          <w:szCs w:val="24"/>
        </w:rPr>
        <w:t>- укрупненных показателей базисных стоимостей по видам строительства (</w:t>
      </w:r>
      <w:proofErr w:type="gramStart"/>
      <w:r w:rsidRPr="00D66DF0">
        <w:rPr>
          <w:sz w:val="24"/>
          <w:szCs w:val="24"/>
        </w:rPr>
        <w:t>УПР</w:t>
      </w:r>
      <w:proofErr w:type="gramEnd"/>
      <w:r w:rsidRPr="00D66DF0">
        <w:rPr>
          <w:sz w:val="24"/>
          <w:szCs w:val="24"/>
        </w:rPr>
        <w:t>);</w:t>
      </w:r>
    </w:p>
    <w:p w:rsidR="006E7001" w:rsidRPr="00D66DF0" w:rsidRDefault="006E7001" w:rsidP="008D6F7C">
      <w:pPr>
        <w:pStyle w:val="afff1"/>
        <w:ind w:left="567" w:firstLine="0"/>
        <w:rPr>
          <w:sz w:val="24"/>
          <w:szCs w:val="24"/>
        </w:rPr>
      </w:pPr>
      <w:r w:rsidRPr="00D66DF0">
        <w:rPr>
          <w:sz w:val="24"/>
          <w:szCs w:val="24"/>
        </w:rPr>
        <w:t>- укрупненных показателей сметной стоимости (УСС);</w:t>
      </w:r>
    </w:p>
    <w:p w:rsidR="006E7001" w:rsidRPr="00D66DF0" w:rsidRDefault="006E7001" w:rsidP="008D6F7C">
      <w:pPr>
        <w:pStyle w:val="afff1"/>
        <w:ind w:left="567" w:firstLine="0"/>
        <w:rPr>
          <w:sz w:val="24"/>
          <w:szCs w:val="24"/>
        </w:rPr>
      </w:pPr>
      <w:r w:rsidRPr="00D66DF0">
        <w:rPr>
          <w:sz w:val="24"/>
          <w:szCs w:val="24"/>
        </w:rPr>
        <w:t>- укрупненных показателей базисной стоимости материалов, видов оборудования, у</w:t>
      </w:r>
      <w:r w:rsidRPr="00D66DF0">
        <w:rPr>
          <w:sz w:val="24"/>
          <w:szCs w:val="24"/>
        </w:rPr>
        <w:t>с</w:t>
      </w:r>
      <w:r w:rsidRPr="00D66DF0">
        <w:rPr>
          <w:sz w:val="24"/>
          <w:szCs w:val="24"/>
        </w:rPr>
        <w:t>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6E7001" w:rsidRPr="00D66DF0" w:rsidRDefault="006E7001" w:rsidP="008D6F7C">
      <w:pPr>
        <w:pStyle w:val="afff1"/>
        <w:ind w:left="567" w:firstLine="0"/>
        <w:rPr>
          <w:sz w:val="24"/>
          <w:szCs w:val="24"/>
        </w:rPr>
      </w:pPr>
      <w:r w:rsidRPr="00D66DF0">
        <w:rPr>
          <w:sz w:val="24"/>
          <w:szCs w:val="24"/>
        </w:rPr>
        <w:t xml:space="preserve">- реализованных проектов аналогов по реконструкции тепловых сетей на территории </w:t>
      </w:r>
      <w:r>
        <w:rPr>
          <w:sz w:val="24"/>
          <w:szCs w:val="24"/>
        </w:rPr>
        <w:t>Рязанской области</w:t>
      </w:r>
      <w:r w:rsidRPr="00D66DF0">
        <w:rPr>
          <w:sz w:val="24"/>
          <w:szCs w:val="24"/>
        </w:rPr>
        <w:t>.</w:t>
      </w:r>
    </w:p>
    <w:p w:rsidR="006E7001" w:rsidRPr="00D66DF0" w:rsidRDefault="006E7001" w:rsidP="008D6F7C">
      <w:pPr>
        <w:pStyle w:val="afff1"/>
        <w:rPr>
          <w:sz w:val="24"/>
          <w:szCs w:val="24"/>
        </w:rPr>
      </w:pPr>
      <w:r w:rsidRPr="00D66DF0">
        <w:rPr>
          <w:sz w:val="24"/>
          <w:szCs w:val="24"/>
        </w:rPr>
        <w:t>Расчетные цены на реконструкцию 1 п.м. тепловых сетей (в зависимости от условного диаметра и способа прокладки) в ценах текущего</w:t>
      </w:r>
      <w:r>
        <w:rPr>
          <w:sz w:val="24"/>
          <w:szCs w:val="24"/>
        </w:rPr>
        <w:t xml:space="preserve"> года представлены на рисунке 7.1</w:t>
      </w:r>
      <w:r w:rsidRPr="00D66DF0">
        <w:rPr>
          <w:sz w:val="24"/>
          <w:szCs w:val="24"/>
        </w:rPr>
        <w:t>.</w:t>
      </w:r>
    </w:p>
    <w:p w:rsidR="006E7001" w:rsidRPr="00D66DF0" w:rsidRDefault="006E7001" w:rsidP="008D6F7C">
      <w:pPr>
        <w:pStyle w:val="afff1"/>
        <w:rPr>
          <w:sz w:val="24"/>
          <w:szCs w:val="24"/>
        </w:rPr>
      </w:pPr>
      <w:r w:rsidRPr="00D66DF0">
        <w:rPr>
          <w:sz w:val="24"/>
          <w:szCs w:val="24"/>
        </w:rPr>
        <w:t>Следует отметить, что в период до 2030 г. прогнозируются определенные темпы и</w:t>
      </w:r>
      <w:r w:rsidRPr="00D66DF0">
        <w:rPr>
          <w:sz w:val="24"/>
          <w:szCs w:val="24"/>
        </w:rPr>
        <w:t>н</w:t>
      </w:r>
      <w:r w:rsidRPr="00D66DF0">
        <w:rPr>
          <w:sz w:val="24"/>
          <w:szCs w:val="24"/>
        </w:rPr>
        <w:t>фляции на товары и услуги. Поэтому при прогнозе затрат на реконструкцию тепловых сетей следует вносить корректировки в капитальные затраты, т.е. учитывать коэффициенты-</w:t>
      </w:r>
      <w:r w:rsidRPr="00D66DF0">
        <w:rPr>
          <w:sz w:val="24"/>
          <w:szCs w:val="24"/>
        </w:rPr>
        <w:lastRenderedPageBreak/>
        <w:t>дефляторы. Коэффициенты дефляторы отражают темпы увеличения цен на товары и услуги. Коэффициенты-дефляторы пред</w:t>
      </w:r>
      <w:r>
        <w:rPr>
          <w:sz w:val="24"/>
          <w:szCs w:val="24"/>
        </w:rPr>
        <w:t>ставлены в Приложении 4</w:t>
      </w:r>
      <w:r w:rsidRPr="00D66DF0">
        <w:rPr>
          <w:sz w:val="24"/>
          <w:szCs w:val="24"/>
        </w:rPr>
        <w:t>. Как видно из анализа Прилож</w:t>
      </w:r>
      <w:r w:rsidRPr="00D66DF0">
        <w:rPr>
          <w:sz w:val="24"/>
          <w:szCs w:val="24"/>
        </w:rPr>
        <w:t>е</w:t>
      </w:r>
      <w:r>
        <w:rPr>
          <w:sz w:val="24"/>
          <w:szCs w:val="24"/>
        </w:rPr>
        <w:t>ния 4, в течение 2016-2030</w:t>
      </w:r>
      <w:r w:rsidRPr="00D66DF0">
        <w:rPr>
          <w:sz w:val="24"/>
          <w:szCs w:val="24"/>
        </w:rPr>
        <w:t xml:space="preserve"> гг. цены на реконструкцию тепловых сетей возрастут на 75,1% по сравнению с базовым уровнем.</w:t>
      </w:r>
    </w:p>
    <w:p w:rsidR="006E7001" w:rsidRPr="00D66DF0" w:rsidRDefault="006E7001" w:rsidP="008D6F7C">
      <w:pPr>
        <w:pStyle w:val="afff1"/>
        <w:rPr>
          <w:sz w:val="24"/>
          <w:szCs w:val="24"/>
          <w:u w:val="single"/>
        </w:rPr>
      </w:pPr>
      <w:r w:rsidRPr="00D66DF0">
        <w:rPr>
          <w:sz w:val="24"/>
          <w:szCs w:val="24"/>
          <w:u w:val="single"/>
        </w:rPr>
        <w:t>Из вышесказанного следует, что в ближайшей перспективе необходимо осуществлять перекладку ветхих тепловых сетей максимально возможными темпами.</w:t>
      </w:r>
    </w:p>
    <w:p w:rsidR="006E7001" w:rsidRPr="00D66DF0" w:rsidRDefault="006E7001" w:rsidP="008D6F7C">
      <w:pPr>
        <w:pStyle w:val="afff1"/>
        <w:ind w:firstLine="0"/>
        <w:rPr>
          <w:sz w:val="24"/>
          <w:szCs w:val="24"/>
        </w:rPr>
      </w:pPr>
    </w:p>
    <w:p w:rsidR="006E7001" w:rsidRPr="00D66DF0" w:rsidRDefault="006E7001" w:rsidP="008D6F7C">
      <w:pPr>
        <w:pStyle w:val="afff1"/>
        <w:keepNext/>
        <w:ind w:firstLine="0"/>
        <w:rPr>
          <w:sz w:val="24"/>
          <w:szCs w:val="24"/>
        </w:rPr>
        <w:sectPr w:rsidR="006E7001" w:rsidRPr="00D66DF0" w:rsidSect="00473F2B">
          <w:pgSz w:w="11906" w:h="16838" w:code="9"/>
          <w:pgMar w:top="1134" w:right="567" w:bottom="1134" w:left="1701" w:header="709" w:footer="397" w:gutter="0"/>
          <w:cols w:space="708"/>
          <w:docGrid w:linePitch="360"/>
        </w:sectPr>
      </w:pPr>
    </w:p>
    <w:p w:rsidR="006E7001" w:rsidRPr="0083620B" w:rsidRDefault="007740A9" w:rsidP="0083620B">
      <w:pPr>
        <w:pStyle w:val="af"/>
        <w:numPr>
          <w:ilvl w:val="0"/>
          <w:numId w:val="0"/>
        </w:numPr>
        <w:ind w:left="6840"/>
        <w:rPr>
          <w:noProof/>
          <w:sz w:val="22"/>
          <w:szCs w:val="22"/>
        </w:rPr>
      </w:pPr>
      <w:r>
        <w:rPr>
          <w:noProof/>
        </w:rPr>
        <w:lastRenderedPageBreak/>
        <w:drawing>
          <wp:anchor distT="0" distB="0" distL="114300" distR="114300" simplePos="0" relativeHeight="251659776" behindDoc="0" locked="0" layoutInCell="1" allowOverlap="1">
            <wp:simplePos x="0" y="0"/>
            <wp:positionH relativeFrom="column">
              <wp:posOffset>114300</wp:posOffset>
            </wp:positionH>
            <wp:positionV relativeFrom="paragraph">
              <wp:posOffset>113030</wp:posOffset>
            </wp:positionV>
            <wp:extent cx="9157335" cy="5391150"/>
            <wp:effectExtent l="0" t="0" r="0" b="0"/>
            <wp:wrapTopAndBottom/>
            <wp:docPr id="6" name="Диаграмм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4"/>
                    <pic:cNvPicPr>
                      <a:picLocks noChangeAspect="1" noChangeArrowheads="1"/>
                    </pic:cNvPicPr>
                  </pic:nvPicPr>
                  <pic:blipFill>
                    <a:blip r:embed="rId19"/>
                    <a:srcRect l="-2014" t="-1744" r="-3249" b="-2505"/>
                    <a:stretch>
                      <a:fillRect/>
                    </a:stretch>
                  </pic:blipFill>
                  <pic:spPr bwMode="auto">
                    <a:xfrm>
                      <a:off x="0" y="0"/>
                      <a:ext cx="9157335" cy="5391150"/>
                    </a:xfrm>
                    <a:prstGeom prst="rect">
                      <a:avLst/>
                    </a:prstGeom>
                    <a:noFill/>
                  </pic:spPr>
                </pic:pic>
              </a:graphicData>
            </a:graphic>
          </wp:anchor>
        </w:drawing>
      </w:r>
      <w:r w:rsidR="006E7001" w:rsidRPr="0083620B">
        <w:rPr>
          <w:noProof/>
          <w:sz w:val="22"/>
          <w:szCs w:val="22"/>
        </w:rPr>
        <w:t>Рис 7.1. Стоимость перекладки тепловых сетей в зависимости от диаметра</w:t>
      </w:r>
    </w:p>
    <w:p w:rsidR="006E7001" w:rsidRPr="0083620B" w:rsidRDefault="006E7001" w:rsidP="00371844">
      <w:pPr>
        <w:pStyle w:val="afff1"/>
        <w:keepNext/>
        <w:ind w:left="1429" w:firstLine="0"/>
        <w:rPr>
          <w:sz w:val="22"/>
          <w:szCs w:val="22"/>
        </w:rPr>
        <w:sectPr w:rsidR="006E7001" w:rsidRPr="0083620B" w:rsidSect="008D6F7C">
          <w:pgSz w:w="16840" w:h="11901" w:orient="landscape" w:code="9"/>
          <w:pgMar w:top="567" w:right="1134" w:bottom="1701" w:left="1134" w:header="709" w:footer="397" w:gutter="0"/>
          <w:cols w:space="708"/>
          <w:docGrid w:linePitch="360"/>
        </w:sectPr>
      </w:pPr>
    </w:p>
    <w:p w:rsidR="006E7001" w:rsidRDefault="006E7001" w:rsidP="0083620B">
      <w:pPr>
        <w:pStyle w:val="affffffffff7"/>
        <w:numPr>
          <w:ilvl w:val="0"/>
          <w:numId w:val="0"/>
        </w:numPr>
        <w:ind w:left="2269"/>
      </w:pPr>
      <w:r>
        <w:lastRenderedPageBreak/>
        <w:t xml:space="preserve">Таблица 7.1. </w:t>
      </w:r>
      <w:r w:rsidRPr="00D66DF0">
        <w:t>Ежегодные капитальные затраты реконс</w:t>
      </w:r>
      <w:r>
        <w:t>трукцию участков тепловых сетей</w:t>
      </w:r>
    </w:p>
    <w:tbl>
      <w:tblPr>
        <w:tblW w:w="0" w:type="auto"/>
        <w:tblInd w:w="-176" w:type="dxa"/>
        <w:tblLook w:val="04A0"/>
      </w:tblPr>
      <w:tblGrid>
        <w:gridCol w:w="3835"/>
        <w:gridCol w:w="1552"/>
        <w:gridCol w:w="1418"/>
        <w:gridCol w:w="1417"/>
        <w:gridCol w:w="1276"/>
        <w:gridCol w:w="1418"/>
        <w:gridCol w:w="1417"/>
        <w:gridCol w:w="2268"/>
      </w:tblGrid>
      <w:tr w:rsidR="00CE757C" w:rsidRPr="00622531" w:rsidTr="00CE757C">
        <w:trPr>
          <w:trHeight w:val="765"/>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E757C" w:rsidRPr="00622531" w:rsidRDefault="00CE757C" w:rsidP="00EB0F88">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Реконструируемый объект</w:t>
            </w:r>
          </w:p>
        </w:tc>
        <w:tc>
          <w:tcPr>
            <w:tcW w:w="1552" w:type="dxa"/>
            <w:tcBorders>
              <w:top w:val="single" w:sz="8" w:space="0" w:color="auto"/>
              <w:left w:val="nil"/>
              <w:bottom w:val="single" w:sz="8" w:space="0" w:color="auto"/>
              <w:right w:val="nil"/>
            </w:tcBorders>
            <w:shd w:val="clear" w:color="000000" w:fill="F2F2F2"/>
          </w:tcPr>
          <w:p w:rsidR="00CE757C" w:rsidRPr="00622531" w:rsidRDefault="00CE757C" w:rsidP="00EB0F88">
            <w:pPr>
              <w:spacing w:after="0" w:line="240" w:lineRule="auto"/>
              <w:jc w:val="center"/>
              <w:rPr>
                <w:rFonts w:ascii="Times New Roman" w:hAnsi="Times New Roman" w:cs="Times New Roman"/>
                <w:b/>
                <w:bCs/>
                <w:color w:val="000000"/>
                <w:sz w:val="20"/>
                <w:szCs w:val="20"/>
                <w:lang w:eastAsia="ru-RU"/>
              </w:rPr>
            </w:pPr>
          </w:p>
        </w:tc>
        <w:tc>
          <w:tcPr>
            <w:tcW w:w="1418" w:type="dxa"/>
            <w:tcBorders>
              <w:top w:val="single" w:sz="8" w:space="0" w:color="auto"/>
              <w:left w:val="nil"/>
              <w:bottom w:val="single" w:sz="8" w:space="0" w:color="auto"/>
              <w:right w:val="nil"/>
            </w:tcBorders>
            <w:shd w:val="clear" w:color="000000" w:fill="F2F2F2"/>
          </w:tcPr>
          <w:p w:rsidR="00CE757C" w:rsidRPr="00622531" w:rsidRDefault="00CE757C" w:rsidP="008E5A38">
            <w:pPr>
              <w:spacing w:after="0" w:line="240" w:lineRule="auto"/>
              <w:jc w:val="center"/>
              <w:rPr>
                <w:rFonts w:ascii="Times New Roman" w:hAnsi="Times New Roman" w:cs="Times New Roman"/>
                <w:b/>
                <w:bCs/>
                <w:color w:val="000000"/>
                <w:sz w:val="20"/>
                <w:szCs w:val="20"/>
                <w:lang w:eastAsia="ru-RU"/>
              </w:rPr>
            </w:pPr>
          </w:p>
        </w:tc>
        <w:tc>
          <w:tcPr>
            <w:tcW w:w="7796" w:type="dxa"/>
            <w:gridSpan w:val="5"/>
            <w:tcBorders>
              <w:top w:val="single" w:sz="8" w:space="0" w:color="auto"/>
              <w:left w:val="nil"/>
              <w:bottom w:val="single" w:sz="8" w:space="0" w:color="auto"/>
              <w:right w:val="single" w:sz="8" w:space="0" w:color="auto"/>
            </w:tcBorders>
            <w:shd w:val="clear" w:color="000000" w:fill="F2F2F2"/>
            <w:vAlign w:val="center"/>
            <w:hideMark/>
          </w:tcPr>
          <w:p w:rsidR="00CE757C" w:rsidRPr="00622531" w:rsidRDefault="00CE757C" w:rsidP="00EB0F88">
            <w:pPr>
              <w:spacing w:after="0" w:line="240" w:lineRule="auto"/>
              <w:jc w:val="center"/>
              <w:rPr>
                <w:rFonts w:ascii="Times New Roman" w:hAnsi="Times New Roman" w:cs="Times New Roman"/>
                <w:b/>
                <w:bCs/>
                <w:sz w:val="20"/>
                <w:szCs w:val="20"/>
                <w:lang w:eastAsia="ru-RU"/>
              </w:rPr>
            </w:pPr>
            <w:r w:rsidRPr="00622531">
              <w:rPr>
                <w:rFonts w:ascii="Times New Roman" w:hAnsi="Times New Roman" w:cs="Times New Roman"/>
                <w:b/>
                <w:bCs/>
                <w:sz w:val="20"/>
                <w:szCs w:val="20"/>
                <w:lang w:eastAsia="ru-RU"/>
              </w:rPr>
              <w:t>ВСЕГО</w:t>
            </w:r>
          </w:p>
        </w:tc>
      </w:tr>
      <w:tr w:rsidR="00CE757C" w:rsidRPr="00622531" w:rsidTr="00CE757C">
        <w:trPr>
          <w:trHeight w:val="391"/>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E757C" w:rsidRPr="00622531" w:rsidRDefault="00CE757C" w:rsidP="00EB0F88">
            <w:pPr>
              <w:spacing w:after="0" w:line="240" w:lineRule="auto"/>
              <w:rPr>
                <w:rFonts w:ascii="Times New Roman" w:hAnsi="Times New Roman" w:cs="Times New Roman"/>
                <w:b/>
                <w:bCs/>
                <w:color w:val="000000"/>
                <w:sz w:val="20"/>
                <w:szCs w:val="20"/>
                <w:lang w:eastAsia="ru-RU"/>
              </w:rPr>
            </w:pPr>
          </w:p>
        </w:tc>
        <w:tc>
          <w:tcPr>
            <w:tcW w:w="1552" w:type="dxa"/>
            <w:tcBorders>
              <w:top w:val="nil"/>
              <w:left w:val="nil"/>
              <w:bottom w:val="single" w:sz="8" w:space="0" w:color="auto"/>
              <w:right w:val="single" w:sz="4" w:space="0" w:color="auto"/>
            </w:tcBorders>
            <w:shd w:val="clear" w:color="000000" w:fill="F2F2F2"/>
            <w:vAlign w:val="center"/>
            <w:hideMark/>
          </w:tcPr>
          <w:p w:rsidR="00CE757C" w:rsidRPr="00BB7C6D" w:rsidRDefault="00CE757C" w:rsidP="00EB0F88">
            <w:pPr>
              <w:spacing w:after="0" w:line="240" w:lineRule="auto"/>
              <w:jc w:val="center"/>
              <w:rPr>
                <w:rFonts w:ascii="Times New Roman" w:hAnsi="Times New Roman" w:cs="Times New Roman"/>
                <w:b/>
                <w:bCs/>
                <w:color w:val="000000"/>
                <w:sz w:val="20"/>
                <w:szCs w:val="20"/>
                <w:highlight w:val="yellow"/>
                <w:lang w:eastAsia="ru-RU"/>
              </w:rPr>
            </w:pPr>
            <w:r>
              <w:rPr>
                <w:rFonts w:ascii="Times New Roman" w:hAnsi="Times New Roman" w:cs="Times New Roman"/>
                <w:b/>
                <w:bCs/>
                <w:color w:val="000000"/>
                <w:sz w:val="20"/>
                <w:szCs w:val="20"/>
                <w:lang w:eastAsia="ru-RU"/>
              </w:rPr>
              <w:t>2015</w:t>
            </w:r>
          </w:p>
        </w:tc>
        <w:tc>
          <w:tcPr>
            <w:tcW w:w="1418" w:type="dxa"/>
            <w:tcBorders>
              <w:top w:val="single" w:sz="4" w:space="0" w:color="auto"/>
              <w:left w:val="single" w:sz="4" w:space="0" w:color="auto"/>
              <w:bottom w:val="single" w:sz="4" w:space="0" w:color="auto"/>
              <w:right w:val="single" w:sz="4" w:space="0" w:color="auto"/>
            </w:tcBorders>
            <w:shd w:val="clear" w:color="000000" w:fill="F2F2F2"/>
            <w:vAlign w:val="center"/>
          </w:tcPr>
          <w:p w:rsidR="00CE757C" w:rsidRPr="009F53A8" w:rsidRDefault="00CE757C" w:rsidP="00CD54BC">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2016</w:t>
            </w:r>
          </w:p>
        </w:tc>
        <w:tc>
          <w:tcPr>
            <w:tcW w:w="1417" w:type="dxa"/>
            <w:tcBorders>
              <w:top w:val="nil"/>
              <w:left w:val="single" w:sz="4" w:space="0" w:color="auto"/>
              <w:bottom w:val="single" w:sz="8" w:space="0" w:color="auto"/>
              <w:right w:val="single" w:sz="4" w:space="0" w:color="auto"/>
            </w:tcBorders>
            <w:shd w:val="clear" w:color="000000" w:fill="F2F2F2"/>
            <w:vAlign w:val="center"/>
          </w:tcPr>
          <w:p w:rsidR="00CE757C" w:rsidRPr="009F53A8" w:rsidRDefault="00CE757C" w:rsidP="00CD54BC">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2017</w:t>
            </w:r>
          </w:p>
        </w:tc>
        <w:tc>
          <w:tcPr>
            <w:tcW w:w="1276" w:type="dxa"/>
            <w:tcBorders>
              <w:top w:val="nil"/>
              <w:left w:val="single" w:sz="4" w:space="0" w:color="auto"/>
              <w:bottom w:val="single" w:sz="8" w:space="0" w:color="auto"/>
              <w:right w:val="single" w:sz="4" w:space="0" w:color="auto"/>
            </w:tcBorders>
            <w:shd w:val="clear" w:color="000000" w:fill="F2F2F2"/>
          </w:tcPr>
          <w:p w:rsidR="00CE757C" w:rsidRDefault="00CE757C" w:rsidP="008E5A38">
            <w:pPr>
              <w:spacing w:after="0" w:line="240" w:lineRule="auto"/>
              <w:jc w:val="center"/>
              <w:rPr>
                <w:rFonts w:ascii="Times New Roman" w:hAnsi="Times New Roman" w:cs="Times New Roman"/>
                <w:b/>
                <w:bCs/>
                <w:color w:val="000000"/>
                <w:sz w:val="20"/>
                <w:szCs w:val="20"/>
                <w:lang w:eastAsia="ru-RU"/>
              </w:rPr>
            </w:pPr>
          </w:p>
          <w:p w:rsidR="00CE757C" w:rsidRPr="0073672E" w:rsidRDefault="00CE757C" w:rsidP="008E5A3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2018</w:t>
            </w:r>
          </w:p>
        </w:tc>
        <w:tc>
          <w:tcPr>
            <w:tcW w:w="1418" w:type="dxa"/>
            <w:tcBorders>
              <w:top w:val="nil"/>
              <w:left w:val="single" w:sz="4" w:space="0" w:color="auto"/>
              <w:bottom w:val="single" w:sz="8" w:space="0" w:color="auto"/>
              <w:right w:val="single" w:sz="4" w:space="0" w:color="auto"/>
            </w:tcBorders>
            <w:shd w:val="clear" w:color="000000" w:fill="F2F2F2"/>
            <w:vAlign w:val="center"/>
          </w:tcPr>
          <w:p w:rsidR="00CE757C" w:rsidRPr="0073672E" w:rsidRDefault="00CE757C" w:rsidP="008E5A3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2019</w:t>
            </w:r>
          </w:p>
        </w:tc>
        <w:tc>
          <w:tcPr>
            <w:tcW w:w="1417" w:type="dxa"/>
            <w:tcBorders>
              <w:top w:val="nil"/>
              <w:left w:val="single" w:sz="4" w:space="0" w:color="auto"/>
              <w:bottom w:val="single" w:sz="8" w:space="0" w:color="auto"/>
              <w:right w:val="single" w:sz="4" w:space="0" w:color="auto"/>
            </w:tcBorders>
            <w:shd w:val="clear" w:color="000000" w:fill="F2F2F2"/>
            <w:vAlign w:val="center"/>
          </w:tcPr>
          <w:p w:rsidR="00CE757C" w:rsidRPr="0073672E" w:rsidRDefault="00CE757C" w:rsidP="008E5A3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2020</w:t>
            </w:r>
          </w:p>
        </w:tc>
        <w:tc>
          <w:tcPr>
            <w:tcW w:w="2268" w:type="dxa"/>
            <w:tcBorders>
              <w:top w:val="nil"/>
              <w:left w:val="single" w:sz="4" w:space="0" w:color="auto"/>
              <w:bottom w:val="single" w:sz="8" w:space="0" w:color="auto"/>
              <w:right w:val="single" w:sz="8" w:space="0" w:color="auto"/>
            </w:tcBorders>
            <w:shd w:val="clear" w:color="000000" w:fill="F2F2F2"/>
            <w:vAlign w:val="center"/>
            <w:hideMark/>
          </w:tcPr>
          <w:p w:rsidR="00CE757C" w:rsidRPr="008E5A38" w:rsidRDefault="00CE757C" w:rsidP="00EB0F88">
            <w:pPr>
              <w:spacing w:after="0" w:line="240" w:lineRule="auto"/>
              <w:jc w:val="center"/>
              <w:rPr>
                <w:rFonts w:ascii="Times New Roman" w:hAnsi="Times New Roman" w:cs="Times New Roman"/>
                <w:b/>
                <w:bCs/>
                <w:color w:val="000000"/>
                <w:sz w:val="20"/>
                <w:szCs w:val="20"/>
                <w:lang w:eastAsia="ru-RU"/>
              </w:rPr>
            </w:pPr>
            <w:r w:rsidRPr="008E5A38">
              <w:rPr>
                <w:rFonts w:ascii="Times New Roman" w:hAnsi="Times New Roman" w:cs="Times New Roman"/>
                <w:b/>
                <w:bCs/>
                <w:color w:val="000000"/>
                <w:sz w:val="20"/>
                <w:szCs w:val="20"/>
                <w:lang w:eastAsia="ru-RU"/>
              </w:rPr>
              <w:t> </w:t>
            </w:r>
          </w:p>
        </w:tc>
      </w:tr>
      <w:tr w:rsidR="00CE757C" w:rsidRPr="00622531" w:rsidTr="00CE757C">
        <w:trPr>
          <w:trHeight w:val="7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E757C" w:rsidRPr="00622531" w:rsidRDefault="00CE757C"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Котельная №1, ул. 50 лет СССР</w:t>
            </w:r>
          </w:p>
        </w:tc>
        <w:tc>
          <w:tcPr>
            <w:tcW w:w="1552" w:type="dxa"/>
            <w:tcBorders>
              <w:top w:val="nil"/>
              <w:left w:val="nil"/>
              <w:bottom w:val="single" w:sz="8" w:space="0" w:color="auto"/>
              <w:right w:val="single" w:sz="4"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20384</w:t>
            </w: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r w:rsidRPr="00D55292">
              <w:rPr>
                <w:rFonts w:ascii="Times New Roman" w:hAnsi="Times New Roman" w:cs="Times New Roman"/>
                <w:color w:val="000000"/>
                <w:sz w:val="28"/>
                <w:szCs w:val="28"/>
                <w:lang w:eastAsia="ru-RU"/>
              </w:rPr>
              <w:t>9824</w:t>
            </w:r>
          </w:p>
        </w:tc>
        <w:tc>
          <w:tcPr>
            <w:tcW w:w="1276"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8"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2268" w:type="dxa"/>
            <w:tcBorders>
              <w:top w:val="nil"/>
              <w:left w:val="single" w:sz="4" w:space="0" w:color="auto"/>
              <w:bottom w:val="single" w:sz="8" w:space="0" w:color="auto"/>
              <w:right w:val="single" w:sz="8"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30208</w:t>
            </w:r>
          </w:p>
        </w:tc>
      </w:tr>
      <w:tr w:rsidR="00CE757C" w:rsidRPr="00622531" w:rsidTr="00CE757C">
        <w:trPr>
          <w:trHeight w:val="39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E757C" w:rsidRPr="00622531" w:rsidRDefault="00CE757C"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Котельная, ул. Ленина</w:t>
            </w:r>
          </w:p>
        </w:tc>
        <w:tc>
          <w:tcPr>
            <w:tcW w:w="1552" w:type="dxa"/>
            <w:tcBorders>
              <w:top w:val="nil"/>
              <w:left w:val="nil"/>
              <w:bottom w:val="single" w:sz="8" w:space="0" w:color="auto"/>
              <w:right w:val="single" w:sz="4"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276"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8"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r w:rsidRPr="00D55292">
              <w:rPr>
                <w:rFonts w:ascii="Times New Roman" w:hAnsi="Times New Roman" w:cs="Times New Roman"/>
                <w:color w:val="000000"/>
                <w:sz w:val="28"/>
                <w:szCs w:val="28"/>
                <w:lang w:eastAsia="ru-RU"/>
              </w:rPr>
              <w:t>37405,8</w:t>
            </w: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2268" w:type="dxa"/>
            <w:tcBorders>
              <w:top w:val="nil"/>
              <w:left w:val="single" w:sz="4" w:space="0" w:color="auto"/>
              <w:bottom w:val="single" w:sz="8" w:space="0" w:color="auto"/>
              <w:right w:val="single" w:sz="8"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b/>
                <w:bCs/>
                <w:color w:val="000000"/>
                <w:sz w:val="28"/>
                <w:szCs w:val="28"/>
                <w:lang w:eastAsia="ru-RU"/>
              </w:rPr>
            </w:pPr>
            <w:r w:rsidRPr="00D55292">
              <w:rPr>
                <w:rFonts w:ascii="Times New Roman" w:hAnsi="Times New Roman" w:cs="Times New Roman"/>
                <w:b/>
                <w:bCs/>
                <w:color w:val="000000"/>
                <w:sz w:val="28"/>
                <w:szCs w:val="28"/>
                <w:lang w:eastAsia="ru-RU"/>
              </w:rPr>
              <w:t>37405,8</w:t>
            </w:r>
          </w:p>
        </w:tc>
      </w:tr>
      <w:tr w:rsidR="00CE757C" w:rsidRPr="00622531" w:rsidTr="00CE757C">
        <w:trPr>
          <w:trHeight w:val="39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E757C" w:rsidRPr="00622531" w:rsidRDefault="00CE757C"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Котельная, ул. Чижова</w:t>
            </w:r>
          </w:p>
        </w:tc>
        <w:tc>
          <w:tcPr>
            <w:tcW w:w="1552" w:type="dxa"/>
            <w:tcBorders>
              <w:top w:val="nil"/>
              <w:left w:val="nil"/>
              <w:bottom w:val="single" w:sz="8" w:space="0" w:color="auto"/>
              <w:right w:val="single" w:sz="4"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r w:rsidRPr="00D55292">
              <w:rPr>
                <w:rFonts w:ascii="Times New Roman" w:hAnsi="Times New Roman" w:cs="Times New Roman"/>
                <w:color w:val="000000"/>
                <w:sz w:val="28"/>
                <w:szCs w:val="28"/>
                <w:lang w:eastAsia="ru-RU"/>
              </w:rPr>
              <w:t>22100</w:t>
            </w:r>
          </w:p>
        </w:tc>
        <w:tc>
          <w:tcPr>
            <w:tcW w:w="1276"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8"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2268" w:type="dxa"/>
            <w:tcBorders>
              <w:top w:val="nil"/>
              <w:left w:val="single" w:sz="4" w:space="0" w:color="auto"/>
              <w:bottom w:val="single" w:sz="8" w:space="0" w:color="auto"/>
              <w:right w:val="single" w:sz="8"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b/>
                <w:bCs/>
                <w:color w:val="000000"/>
                <w:sz w:val="28"/>
                <w:szCs w:val="28"/>
                <w:lang w:eastAsia="ru-RU"/>
              </w:rPr>
            </w:pPr>
            <w:r w:rsidRPr="00D55292">
              <w:rPr>
                <w:rFonts w:ascii="Times New Roman" w:hAnsi="Times New Roman" w:cs="Times New Roman"/>
                <w:b/>
                <w:bCs/>
                <w:color w:val="000000"/>
                <w:sz w:val="28"/>
                <w:szCs w:val="28"/>
                <w:lang w:eastAsia="ru-RU"/>
              </w:rPr>
              <w:t>22100</w:t>
            </w:r>
          </w:p>
        </w:tc>
      </w:tr>
      <w:tr w:rsidR="00CE757C" w:rsidRPr="00622531" w:rsidTr="00CE757C">
        <w:trPr>
          <w:trHeight w:val="39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E757C" w:rsidRPr="00622531" w:rsidRDefault="00CE757C"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Котельная, ул. Комарова</w:t>
            </w:r>
          </w:p>
        </w:tc>
        <w:tc>
          <w:tcPr>
            <w:tcW w:w="1552" w:type="dxa"/>
            <w:tcBorders>
              <w:top w:val="nil"/>
              <w:left w:val="nil"/>
              <w:bottom w:val="single" w:sz="8" w:space="0" w:color="auto"/>
              <w:right w:val="single" w:sz="4"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276"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r w:rsidRPr="00D55292">
              <w:rPr>
                <w:rFonts w:ascii="Times New Roman" w:hAnsi="Times New Roman" w:cs="Times New Roman"/>
                <w:color w:val="000000"/>
                <w:sz w:val="28"/>
                <w:szCs w:val="28"/>
                <w:lang w:eastAsia="ru-RU"/>
              </w:rPr>
              <w:t>57148,1</w:t>
            </w:r>
          </w:p>
        </w:tc>
        <w:tc>
          <w:tcPr>
            <w:tcW w:w="1418"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2268" w:type="dxa"/>
            <w:tcBorders>
              <w:top w:val="nil"/>
              <w:left w:val="single" w:sz="4" w:space="0" w:color="auto"/>
              <w:bottom w:val="single" w:sz="8" w:space="0" w:color="auto"/>
              <w:right w:val="single" w:sz="8"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b/>
                <w:bCs/>
                <w:color w:val="000000"/>
                <w:sz w:val="28"/>
                <w:szCs w:val="28"/>
                <w:lang w:eastAsia="ru-RU"/>
              </w:rPr>
            </w:pPr>
            <w:r w:rsidRPr="00D55292">
              <w:rPr>
                <w:rFonts w:ascii="Times New Roman" w:hAnsi="Times New Roman" w:cs="Times New Roman"/>
                <w:b/>
                <w:bCs/>
                <w:color w:val="000000"/>
                <w:sz w:val="28"/>
                <w:szCs w:val="28"/>
                <w:lang w:eastAsia="ru-RU"/>
              </w:rPr>
              <w:t>57148,1</w:t>
            </w:r>
          </w:p>
        </w:tc>
      </w:tr>
      <w:tr w:rsidR="00CE757C" w:rsidRPr="00622531" w:rsidTr="00CE757C">
        <w:trPr>
          <w:trHeight w:val="39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E757C" w:rsidRPr="00622531" w:rsidRDefault="00CE757C"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Котельная, ул. Советская</w:t>
            </w:r>
          </w:p>
        </w:tc>
        <w:tc>
          <w:tcPr>
            <w:tcW w:w="1552" w:type="dxa"/>
            <w:tcBorders>
              <w:top w:val="nil"/>
              <w:left w:val="nil"/>
              <w:bottom w:val="single" w:sz="8" w:space="0" w:color="auto"/>
              <w:right w:val="single" w:sz="4"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276"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8"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12192,8</w:t>
            </w:r>
          </w:p>
        </w:tc>
        <w:tc>
          <w:tcPr>
            <w:tcW w:w="2268" w:type="dxa"/>
            <w:tcBorders>
              <w:top w:val="nil"/>
              <w:left w:val="single" w:sz="4" w:space="0" w:color="auto"/>
              <w:bottom w:val="single" w:sz="8" w:space="0" w:color="auto"/>
              <w:right w:val="single" w:sz="8"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12192,8</w:t>
            </w:r>
          </w:p>
        </w:tc>
      </w:tr>
      <w:tr w:rsidR="00CE757C" w:rsidRPr="00622531" w:rsidTr="00CE757C">
        <w:trPr>
          <w:trHeight w:val="7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E757C" w:rsidRPr="00622531" w:rsidRDefault="00CE757C"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Котельная, пос. Сиверка</w:t>
            </w:r>
          </w:p>
        </w:tc>
        <w:tc>
          <w:tcPr>
            <w:tcW w:w="1552" w:type="dxa"/>
            <w:tcBorders>
              <w:top w:val="nil"/>
              <w:left w:val="nil"/>
              <w:bottom w:val="single" w:sz="8" w:space="0" w:color="auto"/>
              <w:right w:val="single" w:sz="4"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276"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8"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r w:rsidRPr="00D55292">
              <w:rPr>
                <w:rFonts w:ascii="Times New Roman" w:hAnsi="Times New Roman" w:cs="Times New Roman"/>
                <w:color w:val="000000"/>
                <w:sz w:val="28"/>
                <w:szCs w:val="28"/>
                <w:lang w:eastAsia="ru-RU"/>
              </w:rPr>
              <w:t>14200</w:t>
            </w:r>
          </w:p>
        </w:tc>
        <w:tc>
          <w:tcPr>
            <w:tcW w:w="2268" w:type="dxa"/>
            <w:tcBorders>
              <w:top w:val="nil"/>
              <w:left w:val="single" w:sz="4" w:space="0" w:color="auto"/>
              <w:bottom w:val="single" w:sz="8" w:space="0" w:color="auto"/>
              <w:right w:val="single" w:sz="8"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b/>
                <w:bCs/>
                <w:color w:val="000000"/>
                <w:sz w:val="28"/>
                <w:szCs w:val="28"/>
                <w:lang w:eastAsia="ru-RU"/>
              </w:rPr>
            </w:pPr>
            <w:r w:rsidRPr="00D55292">
              <w:rPr>
                <w:rFonts w:ascii="Times New Roman" w:hAnsi="Times New Roman" w:cs="Times New Roman"/>
                <w:b/>
                <w:bCs/>
                <w:color w:val="000000"/>
                <w:sz w:val="28"/>
                <w:szCs w:val="28"/>
                <w:lang w:eastAsia="ru-RU"/>
              </w:rPr>
              <w:t>14200</w:t>
            </w:r>
          </w:p>
        </w:tc>
      </w:tr>
      <w:tr w:rsidR="00CE757C" w:rsidRPr="00622531" w:rsidTr="00CE757C">
        <w:trPr>
          <w:trHeight w:val="39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E757C" w:rsidRPr="00622531" w:rsidRDefault="00CE757C"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Котельная, пос. Фабрики, 14в</w:t>
            </w:r>
          </w:p>
        </w:tc>
        <w:tc>
          <w:tcPr>
            <w:tcW w:w="1552" w:type="dxa"/>
            <w:tcBorders>
              <w:top w:val="nil"/>
              <w:left w:val="nil"/>
              <w:bottom w:val="single" w:sz="8" w:space="0" w:color="auto"/>
              <w:right w:val="single" w:sz="4"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276"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8"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17496</w:t>
            </w: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2268" w:type="dxa"/>
            <w:tcBorders>
              <w:top w:val="nil"/>
              <w:left w:val="single" w:sz="4" w:space="0" w:color="auto"/>
              <w:bottom w:val="single" w:sz="8" w:space="0" w:color="auto"/>
              <w:right w:val="single" w:sz="8"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b/>
                <w:bCs/>
                <w:color w:val="000000"/>
                <w:sz w:val="28"/>
                <w:szCs w:val="28"/>
                <w:lang w:eastAsia="ru-RU"/>
              </w:rPr>
            </w:pPr>
            <w:r w:rsidRPr="00D55292">
              <w:rPr>
                <w:rFonts w:ascii="Times New Roman" w:hAnsi="Times New Roman" w:cs="Times New Roman"/>
                <w:b/>
                <w:bCs/>
                <w:color w:val="000000"/>
                <w:sz w:val="28"/>
                <w:szCs w:val="28"/>
                <w:lang w:eastAsia="ru-RU"/>
              </w:rPr>
              <w:t>17496</w:t>
            </w:r>
          </w:p>
        </w:tc>
      </w:tr>
      <w:tr w:rsidR="00CE757C" w:rsidRPr="00622531" w:rsidTr="00CE757C">
        <w:trPr>
          <w:trHeight w:val="39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E757C" w:rsidRPr="00622531" w:rsidRDefault="00CE757C"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Котельная, ул. Затонная, 2б</w:t>
            </w:r>
          </w:p>
        </w:tc>
        <w:tc>
          <w:tcPr>
            <w:tcW w:w="1552" w:type="dxa"/>
            <w:tcBorders>
              <w:top w:val="nil"/>
              <w:left w:val="nil"/>
              <w:bottom w:val="single" w:sz="8" w:space="0" w:color="auto"/>
              <w:right w:val="single" w:sz="4"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276"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r w:rsidRPr="00D55292">
              <w:rPr>
                <w:rFonts w:ascii="Times New Roman" w:hAnsi="Times New Roman" w:cs="Times New Roman"/>
                <w:color w:val="000000"/>
                <w:sz w:val="28"/>
                <w:szCs w:val="28"/>
                <w:lang w:eastAsia="ru-RU"/>
              </w:rPr>
              <w:t>14987,2</w:t>
            </w:r>
          </w:p>
        </w:tc>
        <w:tc>
          <w:tcPr>
            <w:tcW w:w="1418"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2268" w:type="dxa"/>
            <w:tcBorders>
              <w:top w:val="nil"/>
              <w:left w:val="single" w:sz="4" w:space="0" w:color="auto"/>
              <w:bottom w:val="single" w:sz="8" w:space="0" w:color="auto"/>
              <w:right w:val="single" w:sz="8"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b/>
                <w:bCs/>
                <w:color w:val="000000"/>
                <w:sz w:val="28"/>
                <w:szCs w:val="28"/>
                <w:lang w:eastAsia="ru-RU"/>
              </w:rPr>
            </w:pPr>
            <w:r w:rsidRPr="00D55292">
              <w:rPr>
                <w:rFonts w:ascii="Times New Roman" w:hAnsi="Times New Roman" w:cs="Times New Roman"/>
                <w:b/>
                <w:bCs/>
                <w:color w:val="000000"/>
                <w:sz w:val="28"/>
                <w:szCs w:val="28"/>
                <w:lang w:eastAsia="ru-RU"/>
              </w:rPr>
              <w:t>14987,2</w:t>
            </w:r>
          </w:p>
        </w:tc>
      </w:tr>
      <w:tr w:rsidR="00CE757C" w:rsidRPr="00622531" w:rsidTr="00CE757C">
        <w:trPr>
          <w:trHeight w:val="42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E757C" w:rsidRPr="00622531" w:rsidRDefault="00CE757C"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 xml:space="preserve">Котельная </w:t>
            </w:r>
            <w:proofErr w:type="spellStart"/>
            <w:r w:rsidRPr="00622531">
              <w:rPr>
                <w:rFonts w:ascii="Times New Roman" w:hAnsi="Times New Roman" w:cs="Times New Roman"/>
                <w:color w:val="000000"/>
                <w:lang w:eastAsia="ru-RU"/>
              </w:rPr>
              <w:t>мкр</w:t>
            </w:r>
            <w:proofErr w:type="gramStart"/>
            <w:r w:rsidRPr="00622531">
              <w:rPr>
                <w:rFonts w:ascii="Times New Roman" w:hAnsi="Times New Roman" w:cs="Times New Roman"/>
                <w:color w:val="000000"/>
                <w:lang w:eastAsia="ru-RU"/>
              </w:rPr>
              <w:t>.П</w:t>
            </w:r>
            <w:proofErr w:type="gramEnd"/>
            <w:r w:rsidRPr="00622531">
              <w:rPr>
                <w:rFonts w:ascii="Times New Roman" w:hAnsi="Times New Roman" w:cs="Times New Roman"/>
                <w:color w:val="000000"/>
                <w:lang w:eastAsia="ru-RU"/>
              </w:rPr>
              <w:t>риокский</w:t>
            </w:r>
            <w:proofErr w:type="spellEnd"/>
          </w:p>
        </w:tc>
        <w:tc>
          <w:tcPr>
            <w:tcW w:w="1552" w:type="dxa"/>
            <w:tcBorders>
              <w:top w:val="nil"/>
              <w:left w:val="nil"/>
              <w:bottom w:val="single" w:sz="8" w:space="0" w:color="auto"/>
              <w:right w:val="single" w:sz="4"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r w:rsidRPr="00D55292">
              <w:rPr>
                <w:rFonts w:ascii="Times New Roman" w:hAnsi="Times New Roman" w:cs="Times New Roman"/>
                <w:color w:val="000000"/>
                <w:sz w:val="28"/>
                <w:szCs w:val="28"/>
                <w:lang w:eastAsia="ru-RU"/>
              </w:rPr>
              <w:t>35385,5</w:t>
            </w:r>
          </w:p>
        </w:tc>
        <w:tc>
          <w:tcPr>
            <w:tcW w:w="1418" w:type="dxa"/>
            <w:tcBorders>
              <w:top w:val="single" w:sz="4" w:space="0" w:color="auto"/>
              <w:left w:val="single" w:sz="4" w:space="0" w:color="auto"/>
              <w:bottom w:val="single" w:sz="4"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r w:rsidRPr="00D55292">
              <w:rPr>
                <w:rFonts w:ascii="Times New Roman" w:hAnsi="Times New Roman" w:cs="Times New Roman"/>
                <w:color w:val="000000"/>
                <w:sz w:val="28"/>
                <w:szCs w:val="28"/>
                <w:lang w:eastAsia="ru-RU"/>
              </w:rPr>
              <w:t>34190,4</w:t>
            </w: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276"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8"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1417" w:type="dxa"/>
            <w:tcBorders>
              <w:top w:val="nil"/>
              <w:left w:val="single" w:sz="4" w:space="0" w:color="auto"/>
              <w:bottom w:val="single" w:sz="8" w:space="0" w:color="auto"/>
              <w:right w:val="single" w:sz="4" w:space="0" w:color="auto"/>
            </w:tcBorders>
            <w:vAlign w:val="center"/>
          </w:tcPr>
          <w:p w:rsidR="00CE757C" w:rsidRPr="00D55292" w:rsidRDefault="00CE757C" w:rsidP="00237BB1">
            <w:pPr>
              <w:spacing w:after="0" w:line="240" w:lineRule="auto"/>
              <w:jc w:val="center"/>
              <w:rPr>
                <w:rFonts w:ascii="Times New Roman" w:hAnsi="Times New Roman" w:cs="Times New Roman"/>
                <w:color w:val="000000"/>
                <w:sz w:val="28"/>
                <w:szCs w:val="28"/>
                <w:lang w:eastAsia="ru-RU"/>
              </w:rPr>
            </w:pPr>
          </w:p>
        </w:tc>
        <w:tc>
          <w:tcPr>
            <w:tcW w:w="2268" w:type="dxa"/>
            <w:tcBorders>
              <w:top w:val="nil"/>
              <w:left w:val="single" w:sz="4" w:space="0" w:color="auto"/>
              <w:bottom w:val="single" w:sz="8" w:space="0" w:color="auto"/>
              <w:right w:val="single" w:sz="8" w:space="0" w:color="auto"/>
            </w:tcBorders>
            <w:shd w:val="clear" w:color="auto" w:fill="auto"/>
            <w:vAlign w:val="center"/>
            <w:hideMark/>
          </w:tcPr>
          <w:p w:rsidR="00CE757C" w:rsidRPr="00D55292" w:rsidRDefault="00CE757C" w:rsidP="00237BB1">
            <w:pPr>
              <w:spacing w:after="0" w:line="240" w:lineRule="auto"/>
              <w:jc w:val="center"/>
              <w:rPr>
                <w:rFonts w:ascii="Times New Roman" w:hAnsi="Times New Roman" w:cs="Times New Roman"/>
                <w:b/>
                <w:bCs/>
                <w:color w:val="000000"/>
                <w:sz w:val="28"/>
                <w:szCs w:val="28"/>
                <w:lang w:eastAsia="ru-RU"/>
              </w:rPr>
            </w:pPr>
            <w:r w:rsidRPr="00D55292">
              <w:rPr>
                <w:rFonts w:ascii="Times New Roman" w:hAnsi="Times New Roman" w:cs="Times New Roman"/>
                <w:b/>
                <w:bCs/>
                <w:color w:val="000000"/>
                <w:sz w:val="28"/>
                <w:szCs w:val="28"/>
                <w:lang w:eastAsia="ru-RU"/>
              </w:rPr>
              <w:t>69575,9</w:t>
            </w:r>
          </w:p>
        </w:tc>
      </w:tr>
      <w:tr w:rsidR="00CE757C" w:rsidRPr="00622531" w:rsidTr="00CE757C">
        <w:trPr>
          <w:trHeight w:val="653"/>
        </w:trPr>
        <w:tc>
          <w:tcPr>
            <w:tcW w:w="0" w:type="auto"/>
            <w:tcBorders>
              <w:top w:val="nil"/>
              <w:left w:val="single" w:sz="8" w:space="0" w:color="auto"/>
              <w:bottom w:val="single" w:sz="8" w:space="0" w:color="auto"/>
              <w:right w:val="single" w:sz="8" w:space="0" w:color="auto"/>
            </w:tcBorders>
            <w:shd w:val="clear" w:color="000000" w:fill="A6A6A6"/>
            <w:vAlign w:val="center"/>
            <w:hideMark/>
          </w:tcPr>
          <w:p w:rsidR="00CE757C" w:rsidRPr="00622531" w:rsidRDefault="00CE757C" w:rsidP="00EB0F88">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ИТОГО реконструкция тепловых сетей</w:t>
            </w:r>
          </w:p>
        </w:tc>
        <w:tc>
          <w:tcPr>
            <w:tcW w:w="1552" w:type="dxa"/>
            <w:tcBorders>
              <w:top w:val="nil"/>
              <w:left w:val="nil"/>
              <w:bottom w:val="single" w:sz="8" w:space="0" w:color="auto"/>
              <w:right w:val="single" w:sz="4" w:space="0" w:color="auto"/>
            </w:tcBorders>
            <w:shd w:val="clear" w:color="000000" w:fill="A6A6A6"/>
            <w:vAlign w:val="center"/>
            <w:hideMark/>
          </w:tcPr>
          <w:p w:rsidR="00CE757C" w:rsidRPr="00D55292" w:rsidRDefault="00CE757C" w:rsidP="00237BB1">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35385,5</w:t>
            </w:r>
          </w:p>
        </w:tc>
        <w:tc>
          <w:tcPr>
            <w:tcW w:w="1418" w:type="dxa"/>
            <w:tcBorders>
              <w:top w:val="single" w:sz="4" w:space="0" w:color="auto"/>
              <w:left w:val="single" w:sz="4" w:space="0" w:color="auto"/>
              <w:bottom w:val="single" w:sz="4" w:space="0" w:color="auto"/>
              <w:right w:val="single" w:sz="4" w:space="0" w:color="auto"/>
            </w:tcBorders>
            <w:shd w:val="clear" w:color="000000" w:fill="A6A6A6"/>
            <w:vAlign w:val="center"/>
          </w:tcPr>
          <w:p w:rsidR="00CE757C" w:rsidRPr="00D55292" w:rsidRDefault="00CE757C" w:rsidP="00237BB1">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54574,4</w:t>
            </w:r>
          </w:p>
        </w:tc>
        <w:tc>
          <w:tcPr>
            <w:tcW w:w="1417" w:type="dxa"/>
            <w:tcBorders>
              <w:top w:val="nil"/>
              <w:left w:val="single" w:sz="4" w:space="0" w:color="auto"/>
              <w:bottom w:val="single" w:sz="8" w:space="0" w:color="auto"/>
              <w:right w:val="single" w:sz="4" w:space="0" w:color="auto"/>
            </w:tcBorders>
            <w:shd w:val="clear" w:color="000000" w:fill="A6A6A6"/>
            <w:vAlign w:val="center"/>
          </w:tcPr>
          <w:p w:rsidR="00CE757C" w:rsidRPr="00D55292" w:rsidRDefault="00CE757C" w:rsidP="00237BB1">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31924</w:t>
            </w:r>
          </w:p>
        </w:tc>
        <w:tc>
          <w:tcPr>
            <w:tcW w:w="1276" w:type="dxa"/>
            <w:tcBorders>
              <w:top w:val="nil"/>
              <w:left w:val="single" w:sz="4" w:space="0" w:color="auto"/>
              <w:bottom w:val="single" w:sz="8" w:space="0" w:color="auto"/>
              <w:right w:val="single" w:sz="4" w:space="0" w:color="auto"/>
            </w:tcBorders>
            <w:shd w:val="clear" w:color="000000" w:fill="A6A6A6"/>
            <w:vAlign w:val="center"/>
          </w:tcPr>
          <w:p w:rsidR="00CE757C" w:rsidRPr="00D55292" w:rsidRDefault="00CE757C" w:rsidP="00237BB1">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72135,3</w:t>
            </w:r>
          </w:p>
        </w:tc>
        <w:tc>
          <w:tcPr>
            <w:tcW w:w="1418" w:type="dxa"/>
            <w:tcBorders>
              <w:top w:val="nil"/>
              <w:left w:val="single" w:sz="4" w:space="0" w:color="auto"/>
              <w:bottom w:val="single" w:sz="8" w:space="0" w:color="auto"/>
              <w:right w:val="single" w:sz="4" w:space="0" w:color="auto"/>
            </w:tcBorders>
            <w:shd w:val="clear" w:color="000000" w:fill="A6A6A6"/>
            <w:vAlign w:val="center"/>
          </w:tcPr>
          <w:p w:rsidR="00CE757C" w:rsidRPr="00D55292" w:rsidRDefault="00CE757C" w:rsidP="00237BB1">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54901,8</w:t>
            </w:r>
          </w:p>
        </w:tc>
        <w:tc>
          <w:tcPr>
            <w:tcW w:w="1417" w:type="dxa"/>
            <w:tcBorders>
              <w:top w:val="nil"/>
              <w:left w:val="single" w:sz="4" w:space="0" w:color="auto"/>
              <w:bottom w:val="single" w:sz="8" w:space="0" w:color="auto"/>
              <w:right w:val="single" w:sz="4" w:space="0" w:color="auto"/>
            </w:tcBorders>
            <w:shd w:val="clear" w:color="000000" w:fill="A6A6A6"/>
            <w:vAlign w:val="center"/>
          </w:tcPr>
          <w:p w:rsidR="00CE757C" w:rsidRPr="00D55292" w:rsidRDefault="00CE757C" w:rsidP="00237BB1">
            <w:p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26392,8</w:t>
            </w:r>
          </w:p>
        </w:tc>
        <w:tc>
          <w:tcPr>
            <w:tcW w:w="2268" w:type="dxa"/>
            <w:tcBorders>
              <w:top w:val="nil"/>
              <w:left w:val="single" w:sz="4" w:space="0" w:color="auto"/>
              <w:bottom w:val="single" w:sz="8" w:space="0" w:color="auto"/>
              <w:right w:val="single" w:sz="8" w:space="0" w:color="auto"/>
            </w:tcBorders>
            <w:shd w:val="clear" w:color="000000" w:fill="A6A6A6"/>
            <w:vAlign w:val="center"/>
            <w:hideMark/>
          </w:tcPr>
          <w:p w:rsidR="00CE757C" w:rsidRPr="00D55292" w:rsidRDefault="00CE757C" w:rsidP="00EB0F88">
            <w:pPr>
              <w:spacing w:after="0" w:line="240" w:lineRule="auto"/>
              <w:jc w:val="center"/>
              <w:rPr>
                <w:rFonts w:ascii="Times New Roman" w:hAnsi="Times New Roman" w:cs="Times New Roman"/>
                <w:b/>
                <w:bCs/>
                <w:color w:val="000000"/>
                <w:sz w:val="28"/>
                <w:szCs w:val="28"/>
                <w:lang w:eastAsia="ru-RU"/>
              </w:rPr>
            </w:pPr>
            <w:r w:rsidRPr="00D55292">
              <w:rPr>
                <w:rFonts w:ascii="Times New Roman" w:hAnsi="Times New Roman" w:cs="Times New Roman"/>
                <w:b/>
                <w:bCs/>
                <w:color w:val="000000"/>
                <w:sz w:val="28"/>
                <w:szCs w:val="28"/>
                <w:lang w:eastAsia="ru-RU"/>
              </w:rPr>
              <w:t>275313,8</w:t>
            </w:r>
          </w:p>
        </w:tc>
      </w:tr>
    </w:tbl>
    <w:p w:rsidR="00C11856" w:rsidRPr="00371844" w:rsidRDefault="00C11856" w:rsidP="0083620B">
      <w:pPr>
        <w:pStyle w:val="affffffffff7"/>
        <w:numPr>
          <w:ilvl w:val="0"/>
          <w:numId w:val="0"/>
        </w:numPr>
        <w:ind w:left="2269"/>
      </w:pPr>
    </w:p>
    <w:p w:rsidR="006E7001" w:rsidRDefault="006E7001" w:rsidP="00CD4A32">
      <w:pPr>
        <w:spacing w:after="0" w:line="240" w:lineRule="auto"/>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horzAnchor="page" w:tblpX="1063"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5245"/>
        <w:gridCol w:w="3260"/>
        <w:gridCol w:w="2457"/>
      </w:tblGrid>
      <w:tr w:rsidR="004B3C51" w:rsidRPr="00774E3A" w:rsidTr="004B3C51">
        <w:trPr>
          <w:trHeight w:val="56"/>
          <w:tblHeader/>
        </w:trPr>
        <w:tc>
          <w:tcPr>
            <w:tcW w:w="3652" w:type="dxa"/>
            <w:vMerge w:val="restart"/>
            <w:shd w:val="clear" w:color="auto" w:fill="F2F2F2"/>
            <w:vAlign w:val="center"/>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r w:rsidRPr="00774E3A">
              <w:rPr>
                <w:rFonts w:ascii="Times New Roman" w:hAnsi="Times New Roman" w:cs="Times New Roman"/>
                <w:b/>
                <w:bCs/>
                <w:color w:val="000000"/>
                <w:sz w:val="20"/>
                <w:szCs w:val="20"/>
                <w:lang w:eastAsia="ru-RU"/>
              </w:rPr>
              <w:lastRenderedPageBreak/>
              <w:t>Реконструируемый объект</w:t>
            </w:r>
          </w:p>
        </w:tc>
        <w:tc>
          <w:tcPr>
            <w:tcW w:w="5245" w:type="dxa"/>
            <w:vMerge w:val="restart"/>
            <w:shd w:val="clear" w:color="auto" w:fill="F2F2F2"/>
            <w:vAlign w:val="center"/>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Мероприятие</w:t>
            </w:r>
          </w:p>
        </w:tc>
        <w:tc>
          <w:tcPr>
            <w:tcW w:w="5717" w:type="dxa"/>
            <w:gridSpan w:val="2"/>
            <w:shd w:val="clear" w:color="auto" w:fill="F2F2F2"/>
            <w:vAlign w:val="center"/>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r w:rsidRPr="00774E3A">
              <w:rPr>
                <w:rFonts w:ascii="Times New Roman" w:hAnsi="Times New Roman" w:cs="Times New Roman"/>
                <w:b/>
                <w:bCs/>
                <w:color w:val="000000"/>
                <w:sz w:val="20"/>
                <w:szCs w:val="20"/>
                <w:lang w:eastAsia="ru-RU"/>
              </w:rPr>
              <w:t xml:space="preserve">План </w:t>
            </w:r>
            <w:r>
              <w:rPr>
                <w:rFonts w:ascii="Times New Roman" w:hAnsi="Times New Roman" w:cs="Times New Roman"/>
                <w:b/>
                <w:bCs/>
                <w:color w:val="000000"/>
                <w:sz w:val="20"/>
                <w:szCs w:val="20"/>
                <w:lang w:eastAsia="ru-RU"/>
              </w:rPr>
              <w:t xml:space="preserve">ремонта и реконструкции тепловых сетей, </w:t>
            </w:r>
            <w:proofErr w:type="spellStart"/>
            <w:r>
              <w:rPr>
                <w:rFonts w:ascii="Times New Roman" w:hAnsi="Times New Roman" w:cs="Times New Roman"/>
                <w:b/>
                <w:bCs/>
                <w:color w:val="000000"/>
                <w:sz w:val="20"/>
                <w:szCs w:val="20"/>
                <w:lang w:eastAsia="ru-RU"/>
              </w:rPr>
              <w:t>тыс</w:t>
            </w:r>
            <w:proofErr w:type="gramStart"/>
            <w:r>
              <w:rPr>
                <w:rFonts w:ascii="Times New Roman" w:hAnsi="Times New Roman" w:cs="Times New Roman"/>
                <w:b/>
                <w:bCs/>
                <w:color w:val="000000"/>
                <w:sz w:val="20"/>
                <w:szCs w:val="20"/>
                <w:lang w:eastAsia="ru-RU"/>
              </w:rPr>
              <w:t>.р</w:t>
            </w:r>
            <w:proofErr w:type="gramEnd"/>
            <w:r>
              <w:rPr>
                <w:rFonts w:ascii="Times New Roman" w:hAnsi="Times New Roman" w:cs="Times New Roman"/>
                <w:b/>
                <w:bCs/>
                <w:color w:val="000000"/>
                <w:sz w:val="20"/>
                <w:szCs w:val="20"/>
                <w:lang w:eastAsia="ru-RU"/>
              </w:rPr>
              <w:t>уб</w:t>
            </w:r>
            <w:proofErr w:type="spellEnd"/>
          </w:p>
        </w:tc>
      </w:tr>
      <w:tr w:rsidR="004B3C51" w:rsidRPr="00774E3A" w:rsidTr="004B3C51">
        <w:trPr>
          <w:trHeight w:val="56"/>
          <w:tblHeader/>
        </w:trPr>
        <w:tc>
          <w:tcPr>
            <w:tcW w:w="3652" w:type="dxa"/>
            <w:vMerge/>
            <w:shd w:val="clear" w:color="auto" w:fill="F2F2F2"/>
            <w:vAlign w:val="center"/>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p>
        </w:tc>
        <w:tc>
          <w:tcPr>
            <w:tcW w:w="5245" w:type="dxa"/>
            <w:vMerge/>
            <w:shd w:val="clear" w:color="auto" w:fill="F2F2F2"/>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p>
        </w:tc>
        <w:tc>
          <w:tcPr>
            <w:tcW w:w="3260" w:type="dxa"/>
            <w:shd w:val="clear" w:color="auto" w:fill="F2F2F2"/>
            <w:vAlign w:val="center"/>
          </w:tcPr>
          <w:p w:rsidR="004B3C51" w:rsidRPr="00774E3A" w:rsidRDefault="007D5263" w:rsidP="004B3C51">
            <w:pPr>
              <w:spacing w:before="120" w:after="12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2021</w:t>
            </w:r>
          </w:p>
        </w:tc>
        <w:tc>
          <w:tcPr>
            <w:tcW w:w="2457" w:type="dxa"/>
            <w:shd w:val="clear" w:color="auto" w:fill="F2F2F2"/>
            <w:vAlign w:val="center"/>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ВСЕГО</w:t>
            </w:r>
          </w:p>
        </w:tc>
      </w:tr>
      <w:tr w:rsidR="004B3C51" w:rsidRPr="006407DA" w:rsidTr="004B3C51">
        <w:trPr>
          <w:trHeight w:val="56"/>
        </w:trPr>
        <w:tc>
          <w:tcPr>
            <w:tcW w:w="3652" w:type="dxa"/>
            <w:vAlign w:val="center"/>
          </w:tcPr>
          <w:p w:rsidR="004B3C51" w:rsidRPr="006407DA" w:rsidRDefault="004B3C51" w:rsidP="004B3C51">
            <w:pPr>
              <w:spacing w:before="120" w:after="120" w:line="240" w:lineRule="auto"/>
              <w:jc w:val="center"/>
              <w:rPr>
                <w:rFonts w:ascii="Times New Roman" w:eastAsia="MS Mincho" w:hAnsi="Times New Roman" w:cs="Times New Roman"/>
                <w:lang w:val="en-US"/>
              </w:rPr>
            </w:pPr>
            <w:r>
              <w:rPr>
                <w:rFonts w:ascii="Times New Roman" w:eastAsia="MS Mincho" w:hAnsi="Times New Roman" w:cs="Times New Roman"/>
              </w:rPr>
              <w:t>Тепловые пункты потребителей</w:t>
            </w:r>
          </w:p>
        </w:tc>
        <w:tc>
          <w:tcPr>
            <w:tcW w:w="5245" w:type="dxa"/>
          </w:tcPr>
          <w:p w:rsidR="004B3C51" w:rsidRPr="00CD4A32" w:rsidRDefault="004B3C51" w:rsidP="004B3C51">
            <w:pPr>
              <w:spacing w:before="120" w:after="120" w:line="240" w:lineRule="auto"/>
              <w:jc w:val="center"/>
              <w:rPr>
                <w:rFonts w:ascii="Times New Roman" w:hAnsi="Times New Roman"/>
                <w:color w:val="000000"/>
              </w:rPr>
            </w:pPr>
            <w:r w:rsidRPr="006407DA">
              <w:rPr>
                <w:rFonts w:ascii="Times New Roman" w:hAnsi="Times New Roman"/>
                <w:color w:val="000000"/>
              </w:rPr>
              <w:t>Монтаж узлов регулирования в ИТП жилых домов с нагрузкой более 0,1 Гкал/</w:t>
            </w:r>
            <w:proofErr w:type="gramStart"/>
            <w:r w:rsidRPr="006407DA">
              <w:rPr>
                <w:rFonts w:ascii="Times New Roman" w:hAnsi="Times New Roman"/>
                <w:color w:val="000000"/>
              </w:rPr>
              <w:t>ч</w:t>
            </w:r>
            <w:proofErr w:type="gramEnd"/>
            <w:r w:rsidRPr="006407DA">
              <w:rPr>
                <w:rFonts w:ascii="Times New Roman" w:hAnsi="Times New Roman"/>
                <w:color w:val="000000"/>
              </w:rPr>
              <w:t xml:space="preserve"> общим числом 95 единиц</w:t>
            </w:r>
          </w:p>
        </w:tc>
        <w:tc>
          <w:tcPr>
            <w:tcW w:w="3260" w:type="dxa"/>
            <w:vAlign w:val="center"/>
          </w:tcPr>
          <w:p w:rsidR="004B3C51" w:rsidRDefault="004B3C51" w:rsidP="004B3C51">
            <w:pPr>
              <w:spacing w:before="120" w:after="120" w:line="240" w:lineRule="auto"/>
              <w:jc w:val="center"/>
              <w:rPr>
                <w:rFonts w:ascii="Times New Roman" w:hAnsi="Times New Roman"/>
                <w:color w:val="000000"/>
              </w:rPr>
            </w:pPr>
            <w:r w:rsidRPr="009F53A8">
              <w:rPr>
                <w:rFonts w:ascii="Times New Roman" w:hAnsi="Times New Roman"/>
                <w:color w:val="000000"/>
              </w:rPr>
              <w:t>20178</w:t>
            </w:r>
          </w:p>
        </w:tc>
        <w:tc>
          <w:tcPr>
            <w:tcW w:w="2457" w:type="dxa"/>
            <w:vAlign w:val="center"/>
          </w:tcPr>
          <w:p w:rsidR="004B3C51" w:rsidRDefault="004B3C51" w:rsidP="004B3C51">
            <w:pPr>
              <w:spacing w:before="120" w:after="120" w:line="240" w:lineRule="auto"/>
              <w:jc w:val="center"/>
              <w:rPr>
                <w:rFonts w:ascii="Times New Roman" w:hAnsi="Times New Roman"/>
                <w:b/>
                <w:bCs/>
                <w:color w:val="000000"/>
              </w:rPr>
            </w:pPr>
            <w:r>
              <w:rPr>
                <w:rFonts w:ascii="Times New Roman" w:hAnsi="Times New Roman"/>
                <w:b/>
                <w:bCs/>
                <w:color w:val="000000"/>
              </w:rPr>
              <w:t>20178</w:t>
            </w:r>
          </w:p>
        </w:tc>
      </w:tr>
      <w:tr w:rsidR="004B3C51" w:rsidRPr="00774E3A" w:rsidTr="004B3C51">
        <w:trPr>
          <w:trHeight w:val="56"/>
        </w:trPr>
        <w:tc>
          <w:tcPr>
            <w:tcW w:w="3652" w:type="dxa"/>
            <w:shd w:val="clear" w:color="000000" w:fill="A6A6A6"/>
            <w:vAlign w:val="center"/>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r w:rsidRPr="00774E3A">
              <w:rPr>
                <w:rFonts w:ascii="Times New Roman" w:hAnsi="Times New Roman" w:cs="Times New Roman"/>
                <w:b/>
                <w:bCs/>
                <w:color w:val="000000"/>
                <w:sz w:val="20"/>
                <w:szCs w:val="20"/>
                <w:lang w:eastAsia="ru-RU"/>
              </w:rPr>
              <w:t xml:space="preserve">ИТОГО </w:t>
            </w:r>
          </w:p>
        </w:tc>
        <w:tc>
          <w:tcPr>
            <w:tcW w:w="5245" w:type="dxa"/>
            <w:shd w:val="clear" w:color="000000" w:fill="A6A6A6"/>
          </w:tcPr>
          <w:p w:rsidR="004B3C51" w:rsidRDefault="004B3C51" w:rsidP="004B3C51">
            <w:pPr>
              <w:spacing w:before="120" w:after="120" w:line="240" w:lineRule="auto"/>
              <w:jc w:val="center"/>
              <w:rPr>
                <w:rFonts w:ascii="Times New Roman" w:hAnsi="Times New Roman"/>
                <w:b/>
                <w:bCs/>
                <w:color w:val="000000"/>
              </w:rPr>
            </w:pPr>
          </w:p>
        </w:tc>
        <w:tc>
          <w:tcPr>
            <w:tcW w:w="3260" w:type="dxa"/>
            <w:shd w:val="clear" w:color="000000" w:fill="A6A6A6"/>
            <w:vAlign w:val="center"/>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20 178</w:t>
            </w:r>
          </w:p>
        </w:tc>
        <w:tc>
          <w:tcPr>
            <w:tcW w:w="2457" w:type="dxa"/>
            <w:shd w:val="clear" w:color="000000" w:fill="A6A6A6"/>
            <w:vAlign w:val="center"/>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20178</w:t>
            </w:r>
          </w:p>
        </w:tc>
      </w:tr>
    </w:tbl>
    <w:p w:rsidR="006E7001" w:rsidRDefault="006E7001" w:rsidP="0083620B">
      <w:pPr>
        <w:pStyle w:val="affffffffff7"/>
        <w:numPr>
          <w:ilvl w:val="0"/>
          <w:numId w:val="0"/>
        </w:numPr>
        <w:ind w:left="2269"/>
      </w:pPr>
      <w:r>
        <w:t xml:space="preserve">Таблица 7.2. Ежегодные капитальные затраты на ремонт и модернизацию тепловых сетей </w:t>
      </w:r>
    </w:p>
    <w:p w:rsidR="006E7001" w:rsidRDefault="006E7001" w:rsidP="000A5A7F">
      <w:pPr>
        <w:pStyle w:val="affffffffff7"/>
        <w:numPr>
          <w:ilvl w:val="0"/>
          <w:numId w:val="0"/>
        </w:numPr>
        <w:ind w:left="2346" w:hanging="360"/>
      </w:pPr>
    </w:p>
    <w:p w:rsidR="006E7001" w:rsidRDefault="006E7001" w:rsidP="00C32343">
      <w:pPr>
        <w:pStyle w:val="116"/>
        <w:numPr>
          <w:ilvl w:val="2"/>
          <w:numId w:val="35"/>
        </w:numPr>
        <w:tabs>
          <w:tab w:val="clear" w:pos="1134"/>
          <w:tab w:val="left" w:pos="1418"/>
        </w:tabs>
        <w:ind w:left="0" w:firstLine="709"/>
        <w:sectPr w:rsidR="006E7001" w:rsidSect="00371844">
          <w:pgSz w:w="16840" w:h="11901" w:orient="landscape" w:code="9"/>
          <w:pgMar w:top="567" w:right="1134" w:bottom="1701" w:left="1134" w:header="709" w:footer="397" w:gutter="0"/>
          <w:cols w:space="708"/>
          <w:docGrid w:linePitch="360"/>
        </w:sectPr>
      </w:pPr>
    </w:p>
    <w:p w:rsidR="006E7001" w:rsidRDefault="006E7001" w:rsidP="00C32343">
      <w:pPr>
        <w:pStyle w:val="18"/>
        <w:numPr>
          <w:ilvl w:val="1"/>
          <w:numId w:val="62"/>
        </w:numPr>
        <w:ind w:left="0" w:firstLine="0"/>
        <w:rPr>
          <w:rFonts w:cs="Times New Roman"/>
        </w:rPr>
      </w:pPr>
      <w:bookmarkStart w:id="148" w:name="_Toc288468068"/>
      <w:r w:rsidRPr="00151D43">
        <w:lastRenderedPageBreak/>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bookmarkEnd w:id="148"/>
    </w:p>
    <w:p w:rsidR="006E7001" w:rsidRPr="008A141E" w:rsidRDefault="006E7001" w:rsidP="008A141E">
      <w:pPr>
        <w:pStyle w:val="afff1"/>
        <w:rPr>
          <w:b/>
          <w:bCs/>
          <w:i/>
          <w:iCs/>
        </w:rPr>
      </w:pPr>
      <w:r w:rsidRPr="008A141E">
        <w:rPr>
          <w:sz w:val="24"/>
          <w:szCs w:val="24"/>
        </w:rPr>
        <w:t>Решения по величине необходимых инвестиций в строительство, реконструкцию и техническое перевооружение источников тепл</w:t>
      </w:r>
      <w:r w:rsidRPr="008A141E">
        <w:rPr>
          <w:sz w:val="24"/>
          <w:szCs w:val="24"/>
        </w:rPr>
        <w:t>о</w:t>
      </w:r>
      <w:r w:rsidRPr="008A141E">
        <w:rPr>
          <w:sz w:val="24"/>
          <w:szCs w:val="24"/>
        </w:rPr>
        <w:t>вой энергии (мощности) и теплоносителя на каждом этапе планируемого периода</w:t>
      </w:r>
      <w:r w:rsidR="00A84CD4">
        <w:rPr>
          <w:sz w:val="24"/>
          <w:szCs w:val="24"/>
        </w:rPr>
        <w:t>.</w:t>
      </w:r>
    </w:p>
    <w:p w:rsidR="006E7001" w:rsidRDefault="006E7001" w:rsidP="000A5A7F">
      <w:pPr>
        <w:pStyle w:val="afff1"/>
        <w:rPr>
          <w:sz w:val="24"/>
          <w:szCs w:val="24"/>
        </w:rPr>
      </w:pPr>
      <w:r w:rsidRPr="008606E5">
        <w:rPr>
          <w:sz w:val="24"/>
          <w:szCs w:val="24"/>
        </w:rPr>
        <w:t xml:space="preserve">Оценка инвестиций в </w:t>
      </w:r>
      <w:proofErr w:type="spellStart"/>
      <w:r w:rsidRPr="008606E5">
        <w:rPr>
          <w:sz w:val="24"/>
          <w:szCs w:val="24"/>
        </w:rPr>
        <w:t>теплоист</w:t>
      </w:r>
      <w:r>
        <w:rPr>
          <w:sz w:val="24"/>
          <w:szCs w:val="24"/>
        </w:rPr>
        <w:t>очники</w:t>
      </w:r>
      <w:proofErr w:type="spellEnd"/>
      <w:r>
        <w:rPr>
          <w:sz w:val="24"/>
          <w:szCs w:val="24"/>
        </w:rPr>
        <w:t xml:space="preserve"> представлена в таблице 7.3</w:t>
      </w:r>
      <w:r w:rsidRPr="008606E5">
        <w:rPr>
          <w:sz w:val="24"/>
          <w:szCs w:val="24"/>
        </w:rPr>
        <w:t>.</w:t>
      </w:r>
    </w:p>
    <w:p w:rsidR="006E7001" w:rsidRDefault="006E7001" w:rsidP="00D87AD7">
      <w:pPr>
        <w:pStyle w:val="affffffffff7"/>
        <w:numPr>
          <w:ilvl w:val="0"/>
          <w:numId w:val="0"/>
        </w:numPr>
        <w:ind w:left="2269"/>
      </w:pPr>
      <w:r>
        <w:t xml:space="preserve">Таблица 7.3. Ежегодные капитальные затраты на ремонт и модернизацию </w:t>
      </w:r>
      <w:r w:rsidR="00100876">
        <w:t>источников тепловой энергии</w:t>
      </w:r>
      <w:r>
        <w:t xml:space="preserve"> </w:t>
      </w:r>
    </w:p>
    <w:tbl>
      <w:tblPr>
        <w:tblW w:w="5000" w:type="pct"/>
        <w:tblLook w:val="04A0"/>
      </w:tblPr>
      <w:tblGrid>
        <w:gridCol w:w="2191"/>
        <w:gridCol w:w="4297"/>
        <w:gridCol w:w="849"/>
        <w:gridCol w:w="793"/>
        <w:gridCol w:w="766"/>
        <w:gridCol w:w="852"/>
        <w:gridCol w:w="849"/>
        <w:gridCol w:w="852"/>
        <w:gridCol w:w="849"/>
        <w:gridCol w:w="813"/>
        <w:gridCol w:w="766"/>
        <w:gridCol w:w="911"/>
      </w:tblGrid>
      <w:tr w:rsidR="00CD6A8D" w:rsidRPr="00622531" w:rsidTr="00CD6A8D">
        <w:trPr>
          <w:trHeight w:val="315"/>
        </w:trPr>
        <w:tc>
          <w:tcPr>
            <w:tcW w:w="741"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7D5263" w:rsidRPr="00622531" w:rsidRDefault="007D5263" w:rsidP="00EB0F88">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Реконструируемый объект</w:t>
            </w:r>
          </w:p>
        </w:tc>
        <w:tc>
          <w:tcPr>
            <w:tcW w:w="1453"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7D5263" w:rsidRPr="00622531" w:rsidRDefault="007D5263" w:rsidP="00EB0F88">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Мероприятия</w:t>
            </w:r>
          </w:p>
        </w:tc>
        <w:tc>
          <w:tcPr>
            <w:tcW w:w="287" w:type="pct"/>
            <w:tcBorders>
              <w:top w:val="single" w:sz="8" w:space="0" w:color="auto"/>
              <w:left w:val="nil"/>
              <w:bottom w:val="single" w:sz="8" w:space="0" w:color="auto"/>
              <w:right w:val="nil"/>
            </w:tcBorders>
            <w:shd w:val="clear" w:color="000000" w:fill="F2F2F2"/>
          </w:tcPr>
          <w:p w:rsidR="007D5263" w:rsidRPr="00622531" w:rsidRDefault="007D5263" w:rsidP="00EB0F88">
            <w:pPr>
              <w:spacing w:after="0" w:line="240" w:lineRule="auto"/>
              <w:jc w:val="center"/>
              <w:rPr>
                <w:rFonts w:ascii="Times New Roman" w:hAnsi="Times New Roman" w:cs="Times New Roman"/>
                <w:b/>
                <w:bCs/>
                <w:color w:val="000000"/>
                <w:sz w:val="20"/>
                <w:szCs w:val="20"/>
                <w:lang w:eastAsia="ru-RU"/>
              </w:rPr>
            </w:pPr>
          </w:p>
        </w:tc>
        <w:tc>
          <w:tcPr>
            <w:tcW w:w="268" w:type="pct"/>
            <w:tcBorders>
              <w:top w:val="single" w:sz="8" w:space="0" w:color="auto"/>
              <w:left w:val="nil"/>
              <w:bottom w:val="single" w:sz="8" w:space="0" w:color="auto"/>
              <w:right w:val="nil"/>
            </w:tcBorders>
            <w:shd w:val="clear" w:color="000000" w:fill="F2F2F2"/>
          </w:tcPr>
          <w:p w:rsidR="007D5263" w:rsidRPr="00622531" w:rsidRDefault="007D5263" w:rsidP="00EB0F88">
            <w:pPr>
              <w:spacing w:after="0" w:line="240" w:lineRule="auto"/>
              <w:jc w:val="center"/>
              <w:rPr>
                <w:rFonts w:ascii="Times New Roman" w:hAnsi="Times New Roman" w:cs="Times New Roman"/>
                <w:b/>
                <w:bCs/>
                <w:color w:val="000000"/>
                <w:sz w:val="20"/>
                <w:szCs w:val="20"/>
                <w:lang w:eastAsia="ru-RU"/>
              </w:rPr>
            </w:pPr>
          </w:p>
        </w:tc>
        <w:tc>
          <w:tcPr>
            <w:tcW w:w="259" w:type="pct"/>
            <w:tcBorders>
              <w:top w:val="single" w:sz="8" w:space="0" w:color="auto"/>
              <w:left w:val="nil"/>
              <w:bottom w:val="single" w:sz="8" w:space="0" w:color="auto"/>
              <w:right w:val="nil"/>
            </w:tcBorders>
            <w:shd w:val="clear" w:color="000000" w:fill="F2F2F2"/>
          </w:tcPr>
          <w:p w:rsidR="007D5263" w:rsidRPr="00622531" w:rsidRDefault="007D5263" w:rsidP="00EB0F88">
            <w:pPr>
              <w:spacing w:after="0" w:line="240" w:lineRule="auto"/>
              <w:jc w:val="center"/>
              <w:rPr>
                <w:rFonts w:ascii="Times New Roman" w:hAnsi="Times New Roman" w:cs="Times New Roman"/>
                <w:b/>
                <w:bCs/>
                <w:color w:val="000000"/>
                <w:sz w:val="20"/>
                <w:szCs w:val="20"/>
                <w:lang w:eastAsia="ru-RU"/>
              </w:rPr>
            </w:pPr>
          </w:p>
        </w:tc>
        <w:tc>
          <w:tcPr>
            <w:tcW w:w="288" w:type="pct"/>
            <w:tcBorders>
              <w:top w:val="single" w:sz="8" w:space="0" w:color="auto"/>
              <w:left w:val="nil"/>
              <w:bottom w:val="single" w:sz="8" w:space="0" w:color="auto"/>
              <w:right w:val="nil"/>
            </w:tcBorders>
            <w:shd w:val="clear" w:color="000000" w:fill="F2F2F2"/>
          </w:tcPr>
          <w:p w:rsidR="007D5263" w:rsidRPr="00622531" w:rsidRDefault="007D5263" w:rsidP="00EB0F88">
            <w:pPr>
              <w:spacing w:after="0" w:line="240" w:lineRule="auto"/>
              <w:jc w:val="center"/>
              <w:rPr>
                <w:rFonts w:ascii="Times New Roman" w:hAnsi="Times New Roman" w:cs="Times New Roman"/>
                <w:b/>
                <w:bCs/>
                <w:color w:val="000000"/>
                <w:sz w:val="20"/>
                <w:szCs w:val="20"/>
                <w:lang w:eastAsia="ru-RU"/>
              </w:rPr>
            </w:pPr>
          </w:p>
        </w:tc>
        <w:tc>
          <w:tcPr>
            <w:tcW w:w="1396" w:type="pct"/>
            <w:gridSpan w:val="5"/>
            <w:tcBorders>
              <w:top w:val="single" w:sz="8" w:space="0" w:color="auto"/>
              <w:left w:val="nil"/>
              <w:bottom w:val="single" w:sz="8" w:space="0" w:color="auto"/>
              <w:right w:val="single" w:sz="8" w:space="0" w:color="auto"/>
            </w:tcBorders>
            <w:shd w:val="clear" w:color="000000" w:fill="F2F2F2"/>
            <w:vAlign w:val="center"/>
            <w:hideMark/>
          </w:tcPr>
          <w:p w:rsidR="007D5263" w:rsidRPr="00622531" w:rsidRDefault="007D5263" w:rsidP="00EB0F88">
            <w:pPr>
              <w:spacing w:after="0" w:line="240" w:lineRule="auto"/>
              <w:jc w:val="center"/>
              <w:rPr>
                <w:rFonts w:ascii="Times New Roman" w:hAnsi="Times New Roman" w:cs="Times New Roman"/>
                <w:b/>
                <w:bCs/>
                <w:color w:val="000000"/>
                <w:sz w:val="20"/>
                <w:szCs w:val="20"/>
                <w:lang w:eastAsia="ru-RU"/>
              </w:rPr>
            </w:pPr>
          </w:p>
        </w:tc>
        <w:tc>
          <w:tcPr>
            <w:tcW w:w="308" w:type="pct"/>
            <w:tcBorders>
              <w:top w:val="single" w:sz="8" w:space="0" w:color="auto"/>
              <w:left w:val="nil"/>
              <w:bottom w:val="single" w:sz="8" w:space="0" w:color="auto"/>
              <w:right w:val="single" w:sz="8" w:space="0" w:color="auto"/>
            </w:tcBorders>
            <w:shd w:val="clear" w:color="000000" w:fill="F2F2F2"/>
            <w:vAlign w:val="center"/>
          </w:tcPr>
          <w:p w:rsidR="007D5263" w:rsidRPr="00622531" w:rsidRDefault="007D5263" w:rsidP="00EB0F88">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ВСЕГО</w:t>
            </w:r>
          </w:p>
        </w:tc>
      </w:tr>
      <w:tr w:rsidR="00676695" w:rsidRPr="00622531" w:rsidTr="00CD6A8D">
        <w:trPr>
          <w:trHeight w:val="315"/>
        </w:trPr>
        <w:tc>
          <w:tcPr>
            <w:tcW w:w="741" w:type="pct"/>
            <w:vMerge/>
            <w:tcBorders>
              <w:top w:val="single" w:sz="8" w:space="0" w:color="auto"/>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sz w:val="20"/>
                <w:szCs w:val="20"/>
                <w:lang w:eastAsia="ru-RU"/>
              </w:rPr>
            </w:pPr>
          </w:p>
        </w:tc>
        <w:tc>
          <w:tcPr>
            <w:tcW w:w="1453" w:type="pct"/>
            <w:vMerge/>
            <w:tcBorders>
              <w:top w:val="single" w:sz="8" w:space="0" w:color="auto"/>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rPr>
                <w:rFonts w:ascii="Times New Roman" w:hAnsi="Times New Roman" w:cs="Times New Roman"/>
                <w:b/>
                <w:bCs/>
                <w:color w:val="000000"/>
                <w:sz w:val="20"/>
                <w:szCs w:val="20"/>
                <w:lang w:eastAsia="ru-RU"/>
              </w:rPr>
            </w:pPr>
          </w:p>
        </w:tc>
        <w:tc>
          <w:tcPr>
            <w:tcW w:w="287" w:type="pct"/>
            <w:tcBorders>
              <w:top w:val="nil"/>
              <w:left w:val="nil"/>
              <w:bottom w:val="single" w:sz="8" w:space="0" w:color="auto"/>
              <w:right w:val="single" w:sz="8" w:space="0" w:color="auto"/>
            </w:tcBorders>
            <w:shd w:val="clear" w:color="000000" w:fill="F2F2F2"/>
            <w:vAlign w:val="center"/>
            <w:hideMark/>
          </w:tcPr>
          <w:p w:rsidR="007D5263" w:rsidRPr="00622531" w:rsidRDefault="007D5263" w:rsidP="00F654C9">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20</w:t>
            </w:r>
            <w:r>
              <w:rPr>
                <w:rFonts w:ascii="Times New Roman" w:hAnsi="Times New Roman" w:cs="Times New Roman"/>
                <w:b/>
                <w:bCs/>
                <w:color w:val="000000"/>
                <w:sz w:val="20"/>
                <w:szCs w:val="20"/>
                <w:lang w:eastAsia="ru-RU"/>
              </w:rPr>
              <w:t>15</w:t>
            </w:r>
          </w:p>
        </w:tc>
        <w:tc>
          <w:tcPr>
            <w:tcW w:w="268" w:type="pct"/>
            <w:tcBorders>
              <w:top w:val="nil"/>
              <w:left w:val="nil"/>
              <w:bottom w:val="single" w:sz="8" w:space="0" w:color="auto"/>
              <w:right w:val="single" w:sz="8" w:space="0" w:color="auto"/>
            </w:tcBorders>
            <w:shd w:val="clear" w:color="000000" w:fill="F2F2F2"/>
            <w:vAlign w:val="center"/>
            <w:hideMark/>
          </w:tcPr>
          <w:p w:rsidR="007D5263" w:rsidRPr="00622531" w:rsidRDefault="007D5263" w:rsidP="00F654C9">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20</w:t>
            </w:r>
            <w:r>
              <w:rPr>
                <w:rFonts w:ascii="Times New Roman" w:hAnsi="Times New Roman" w:cs="Times New Roman"/>
                <w:b/>
                <w:bCs/>
                <w:color w:val="000000"/>
                <w:sz w:val="20"/>
                <w:szCs w:val="20"/>
                <w:lang w:eastAsia="ru-RU"/>
              </w:rPr>
              <w:t>16</w:t>
            </w:r>
          </w:p>
        </w:tc>
        <w:tc>
          <w:tcPr>
            <w:tcW w:w="259" w:type="pct"/>
            <w:tcBorders>
              <w:top w:val="nil"/>
              <w:left w:val="nil"/>
              <w:bottom w:val="single" w:sz="8" w:space="0" w:color="auto"/>
              <w:right w:val="single" w:sz="8" w:space="0" w:color="auto"/>
            </w:tcBorders>
            <w:shd w:val="clear" w:color="000000" w:fill="F2F2F2"/>
            <w:vAlign w:val="center"/>
            <w:hideMark/>
          </w:tcPr>
          <w:p w:rsidR="007D5263" w:rsidRPr="00622531" w:rsidRDefault="007D5263" w:rsidP="00F654C9">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20</w:t>
            </w:r>
            <w:r>
              <w:rPr>
                <w:rFonts w:ascii="Times New Roman" w:hAnsi="Times New Roman" w:cs="Times New Roman"/>
                <w:b/>
                <w:bCs/>
                <w:color w:val="000000"/>
                <w:sz w:val="20"/>
                <w:szCs w:val="20"/>
                <w:lang w:eastAsia="ru-RU"/>
              </w:rPr>
              <w:t>17</w:t>
            </w:r>
          </w:p>
        </w:tc>
        <w:tc>
          <w:tcPr>
            <w:tcW w:w="288" w:type="pct"/>
            <w:tcBorders>
              <w:top w:val="nil"/>
              <w:left w:val="nil"/>
              <w:bottom w:val="single" w:sz="8" w:space="0" w:color="auto"/>
              <w:right w:val="single" w:sz="8" w:space="0" w:color="auto"/>
            </w:tcBorders>
            <w:shd w:val="clear" w:color="000000" w:fill="F2F2F2"/>
            <w:vAlign w:val="center"/>
            <w:hideMark/>
          </w:tcPr>
          <w:p w:rsidR="007D5263" w:rsidRPr="00622531" w:rsidRDefault="007D5263" w:rsidP="00F654C9">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20</w:t>
            </w:r>
            <w:r>
              <w:rPr>
                <w:rFonts w:ascii="Times New Roman" w:hAnsi="Times New Roman" w:cs="Times New Roman"/>
                <w:b/>
                <w:bCs/>
                <w:color w:val="000000"/>
                <w:sz w:val="20"/>
                <w:szCs w:val="20"/>
                <w:lang w:eastAsia="ru-RU"/>
              </w:rPr>
              <w:t>18</w:t>
            </w:r>
          </w:p>
        </w:tc>
        <w:tc>
          <w:tcPr>
            <w:tcW w:w="287" w:type="pct"/>
            <w:tcBorders>
              <w:top w:val="nil"/>
              <w:left w:val="nil"/>
              <w:bottom w:val="single" w:sz="8" w:space="0" w:color="auto"/>
              <w:right w:val="single" w:sz="8" w:space="0" w:color="auto"/>
            </w:tcBorders>
            <w:shd w:val="clear" w:color="000000" w:fill="F2F2F2"/>
            <w:vAlign w:val="center"/>
            <w:hideMark/>
          </w:tcPr>
          <w:p w:rsidR="007D5263" w:rsidRPr="00622531" w:rsidRDefault="007D5263" w:rsidP="00606BDD">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20</w:t>
            </w:r>
            <w:r>
              <w:rPr>
                <w:rFonts w:ascii="Times New Roman" w:hAnsi="Times New Roman" w:cs="Times New Roman"/>
                <w:b/>
                <w:bCs/>
                <w:color w:val="000000"/>
                <w:sz w:val="20"/>
                <w:szCs w:val="20"/>
                <w:lang w:eastAsia="ru-RU"/>
              </w:rPr>
              <w:t>19</w:t>
            </w:r>
          </w:p>
        </w:tc>
        <w:tc>
          <w:tcPr>
            <w:tcW w:w="288" w:type="pct"/>
            <w:tcBorders>
              <w:top w:val="nil"/>
              <w:left w:val="nil"/>
              <w:bottom w:val="single" w:sz="8" w:space="0" w:color="auto"/>
              <w:right w:val="single" w:sz="8" w:space="0" w:color="auto"/>
            </w:tcBorders>
            <w:shd w:val="clear" w:color="000000" w:fill="F2F2F2"/>
            <w:vAlign w:val="center"/>
            <w:hideMark/>
          </w:tcPr>
          <w:p w:rsidR="007D5263" w:rsidRPr="00622531" w:rsidRDefault="007D5263" w:rsidP="00EB0F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2020</w:t>
            </w:r>
          </w:p>
        </w:tc>
        <w:tc>
          <w:tcPr>
            <w:tcW w:w="287" w:type="pct"/>
            <w:tcBorders>
              <w:top w:val="nil"/>
              <w:left w:val="nil"/>
              <w:bottom w:val="single" w:sz="8" w:space="0" w:color="auto"/>
              <w:right w:val="single" w:sz="8" w:space="0" w:color="auto"/>
            </w:tcBorders>
            <w:shd w:val="clear" w:color="000000" w:fill="F2F2F2"/>
            <w:vAlign w:val="center"/>
            <w:hideMark/>
          </w:tcPr>
          <w:p w:rsidR="007D5263" w:rsidRPr="00622531" w:rsidRDefault="007D5263" w:rsidP="00EB0F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202</w:t>
            </w:r>
            <w:r w:rsidRPr="00622531">
              <w:rPr>
                <w:rFonts w:ascii="Times New Roman" w:hAnsi="Times New Roman" w:cs="Times New Roman"/>
                <w:b/>
                <w:bCs/>
                <w:color w:val="000000"/>
                <w:sz w:val="20"/>
                <w:szCs w:val="20"/>
                <w:lang w:eastAsia="ru-RU"/>
              </w:rPr>
              <w:t>2</w:t>
            </w:r>
          </w:p>
        </w:tc>
        <w:tc>
          <w:tcPr>
            <w:tcW w:w="275" w:type="pct"/>
            <w:tcBorders>
              <w:top w:val="nil"/>
              <w:left w:val="nil"/>
              <w:bottom w:val="single" w:sz="8" w:space="0" w:color="auto"/>
              <w:right w:val="single" w:sz="4" w:space="0" w:color="auto"/>
            </w:tcBorders>
            <w:shd w:val="clear" w:color="000000" w:fill="F2F2F2"/>
            <w:vAlign w:val="center"/>
            <w:hideMark/>
          </w:tcPr>
          <w:p w:rsidR="007D5263" w:rsidRPr="00622531" w:rsidRDefault="007D5263" w:rsidP="00EB0F88">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20</w:t>
            </w:r>
            <w:r>
              <w:rPr>
                <w:rFonts w:ascii="Times New Roman" w:hAnsi="Times New Roman" w:cs="Times New Roman"/>
                <w:b/>
                <w:bCs/>
                <w:color w:val="000000"/>
                <w:sz w:val="20"/>
                <w:szCs w:val="20"/>
                <w:lang w:eastAsia="ru-RU"/>
              </w:rPr>
              <w:t>25</w:t>
            </w:r>
          </w:p>
        </w:tc>
        <w:tc>
          <w:tcPr>
            <w:tcW w:w="259" w:type="pct"/>
            <w:tcBorders>
              <w:top w:val="single" w:sz="4" w:space="0" w:color="auto"/>
              <w:left w:val="single" w:sz="4" w:space="0" w:color="auto"/>
              <w:bottom w:val="single" w:sz="4" w:space="0" w:color="auto"/>
              <w:right w:val="single" w:sz="4" w:space="0" w:color="auto"/>
            </w:tcBorders>
            <w:shd w:val="clear" w:color="000000" w:fill="F2F2F2"/>
            <w:vAlign w:val="center"/>
          </w:tcPr>
          <w:p w:rsidR="007D5263" w:rsidRPr="00622531" w:rsidRDefault="00CD6A8D" w:rsidP="004969FA">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w:t>
            </w:r>
            <w:r w:rsidR="007D5263">
              <w:rPr>
                <w:rFonts w:ascii="Times New Roman" w:hAnsi="Times New Roman" w:cs="Times New Roman"/>
                <w:b/>
                <w:bCs/>
                <w:color w:val="000000"/>
                <w:sz w:val="20"/>
                <w:szCs w:val="20"/>
                <w:lang w:eastAsia="ru-RU"/>
              </w:rPr>
              <w:t>26</w:t>
            </w:r>
          </w:p>
        </w:tc>
        <w:tc>
          <w:tcPr>
            <w:tcW w:w="308" w:type="pct"/>
            <w:tcBorders>
              <w:top w:val="nil"/>
              <w:left w:val="single" w:sz="4" w:space="0" w:color="auto"/>
              <w:bottom w:val="single" w:sz="8" w:space="0" w:color="auto"/>
              <w:right w:val="single" w:sz="8" w:space="0" w:color="auto"/>
            </w:tcBorders>
            <w:shd w:val="clear" w:color="000000" w:fill="F2F2F2"/>
            <w:vAlign w:val="center"/>
            <w:hideMark/>
          </w:tcPr>
          <w:p w:rsidR="007D5263" w:rsidRPr="00622531" w:rsidRDefault="007D5263" w:rsidP="00EB0F88">
            <w:pPr>
              <w:spacing w:after="0" w:line="240" w:lineRule="auto"/>
              <w:jc w:val="center"/>
              <w:rPr>
                <w:rFonts w:ascii="Times New Roman" w:hAnsi="Times New Roman" w:cs="Times New Roman"/>
                <w:b/>
                <w:bCs/>
                <w:color w:val="000000"/>
                <w:sz w:val="20"/>
                <w:szCs w:val="20"/>
                <w:lang w:eastAsia="ru-RU"/>
              </w:rPr>
            </w:pPr>
          </w:p>
        </w:tc>
      </w:tr>
      <w:tr w:rsidR="00676695" w:rsidRPr="00622531" w:rsidTr="00CD6A8D">
        <w:trPr>
          <w:trHeight w:val="315"/>
        </w:trPr>
        <w:tc>
          <w:tcPr>
            <w:tcW w:w="741" w:type="pct"/>
            <w:vMerge w:val="restart"/>
            <w:tcBorders>
              <w:top w:val="nil"/>
              <w:left w:val="single" w:sz="8" w:space="0" w:color="auto"/>
              <w:bottom w:val="single" w:sz="8" w:space="0" w:color="000000"/>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cs="Times New Roman"/>
                <w:b/>
                <w:bCs/>
                <w:color w:val="000000"/>
                <w:lang w:eastAsia="ru-RU"/>
              </w:rPr>
              <w:t>Котельная №1, ул. 50 лет СССР</w:t>
            </w: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Установка</w:t>
            </w:r>
            <w:r w:rsidRPr="00622531">
              <w:rPr>
                <w:rFonts w:ascii="Times New Roman" w:hAnsi="Times New Roman" w:cs="Times New Roman"/>
                <w:color w:val="000000"/>
                <w:sz w:val="20"/>
                <w:szCs w:val="20"/>
                <w:lang w:eastAsia="ru-RU"/>
              </w:rPr>
              <w:t xml:space="preserve"> системы </w:t>
            </w:r>
            <w:r>
              <w:rPr>
                <w:rFonts w:ascii="Times New Roman" w:hAnsi="Times New Roman" w:cs="Times New Roman"/>
                <w:color w:val="000000"/>
                <w:sz w:val="20"/>
                <w:szCs w:val="20"/>
                <w:lang w:eastAsia="ru-RU"/>
              </w:rPr>
              <w:t>дегазации и автоматич</w:t>
            </w:r>
            <w:r>
              <w:rPr>
                <w:rFonts w:ascii="Times New Roman" w:hAnsi="Times New Roman" w:cs="Times New Roman"/>
                <w:color w:val="000000"/>
                <w:sz w:val="20"/>
                <w:szCs w:val="20"/>
                <w:lang w:eastAsia="ru-RU"/>
              </w:rPr>
              <w:t>е</w:t>
            </w:r>
            <w:r>
              <w:rPr>
                <w:rFonts w:ascii="Times New Roman" w:hAnsi="Times New Roman" w:cs="Times New Roman"/>
                <w:color w:val="000000"/>
                <w:sz w:val="20"/>
                <w:szCs w:val="20"/>
                <w:lang w:eastAsia="ru-RU"/>
              </w:rPr>
              <w:t>ского поддержания давления, установка</w:t>
            </w:r>
            <w:r w:rsidRPr="00622531">
              <w:rPr>
                <w:rFonts w:ascii="Times New Roman" w:hAnsi="Times New Roman" w:cs="Times New Roman"/>
                <w:color w:val="000000"/>
                <w:sz w:val="20"/>
                <w:szCs w:val="20"/>
                <w:lang w:eastAsia="ru-RU"/>
              </w:rPr>
              <w:t xml:space="preserve"> сист</w:t>
            </w:r>
            <w:r w:rsidRPr="00622531">
              <w:rPr>
                <w:rFonts w:ascii="Times New Roman" w:hAnsi="Times New Roman" w:cs="Times New Roman"/>
                <w:color w:val="000000"/>
                <w:sz w:val="20"/>
                <w:szCs w:val="20"/>
                <w:lang w:eastAsia="ru-RU"/>
              </w:rPr>
              <w:t>е</w:t>
            </w:r>
            <w:r w:rsidRPr="00622531">
              <w:rPr>
                <w:rFonts w:ascii="Times New Roman" w:hAnsi="Times New Roman" w:cs="Times New Roman"/>
                <w:color w:val="000000"/>
                <w:sz w:val="20"/>
                <w:szCs w:val="20"/>
                <w:lang w:eastAsia="ru-RU"/>
              </w:rPr>
              <w:t xml:space="preserve">мы </w:t>
            </w:r>
            <w:proofErr w:type="spellStart"/>
            <w:r w:rsidRPr="00622531">
              <w:rPr>
                <w:rFonts w:ascii="Times New Roman" w:hAnsi="Times New Roman" w:cs="Times New Roman"/>
                <w:color w:val="000000"/>
                <w:sz w:val="20"/>
                <w:szCs w:val="20"/>
                <w:lang w:eastAsia="ru-RU"/>
              </w:rPr>
              <w:t>реагентной</w:t>
            </w:r>
            <w:proofErr w:type="spellEnd"/>
            <w:r w:rsidRPr="00622531">
              <w:rPr>
                <w:rFonts w:ascii="Times New Roman" w:hAnsi="Times New Roman" w:cs="Times New Roman"/>
                <w:color w:val="000000"/>
                <w:sz w:val="20"/>
                <w:szCs w:val="20"/>
                <w:lang w:eastAsia="ru-RU"/>
              </w:rPr>
              <w:t xml:space="preserve"> обработки сетевой воды</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AB46ED"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364</w:t>
            </w: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364</w:t>
            </w:r>
          </w:p>
        </w:tc>
      </w:tr>
      <w:tr w:rsidR="00676695" w:rsidRPr="00622531" w:rsidTr="00CD6A8D">
        <w:trPr>
          <w:trHeight w:val="540"/>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 xml:space="preserve">Замена сетевых насосов отопления на более производительные с установкой ЧРП насосов (3 </w:t>
            </w:r>
            <w:proofErr w:type="spellStart"/>
            <w:proofErr w:type="gramStart"/>
            <w:r w:rsidRPr="00622531">
              <w:rPr>
                <w:rFonts w:ascii="Times New Roman" w:hAnsi="Times New Roman" w:cs="Times New Roman"/>
                <w:color w:val="000000"/>
                <w:sz w:val="20"/>
                <w:szCs w:val="20"/>
                <w:lang w:eastAsia="ru-RU"/>
              </w:rPr>
              <w:t>шт</w:t>
            </w:r>
            <w:proofErr w:type="spellEnd"/>
            <w:proofErr w:type="gramEnd"/>
            <w:r w:rsidRPr="00622531">
              <w:rPr>
                <w:rFonts w:ascii="Times New Roman" w:hAnsi="Times New Roman" w:cs="Times New Roman"/>
                <w:color w:val="000000"/>
                <w:sz w:val="20"/>
                <w:szCs w:val="20"/>
                <w:lang w:eastAsia="ru-RU"/>
              </w:rPr>
              <w:t>)</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FF4992" w:rsidP="00EB0F88">
            <w:pPr>
              <w:spacing w:after="0" w:line="240" w:lineRule="auto"/>
              <w:jc w:val="center"/>
              <w:rPr>
                <w:rFonts w:ascii="Times New Roman" w:hAnsi="Times New Roman" w:cs="Times New Roman"/>
                <w:color w:val="000000"/>
                <w:highlight w:val="yellow"/>
                <w:lang w:eastAsia="ru-RU"/>
              </w:rPr>
            </w:pPr>
            <w:r>
              <w:rPr>
                <w:rFonts w:ascii="Times New Roman" w:hAnsi="Times New Roman" w:cs="Times New Roman"/>
                <w:color w:val="000000"/>
                <w:lang w:eastAsia="ru-RU"/>
              </w:rPr>
              <w:t>1400</w:t>
            </w: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AB46ED" w:rsidP="00EB0F88">
            <w:pPr>
              <w:spacing w:after="0" w:line="240" w:lineRule="auto"/>
              <w:jc w:val="center"/>
              <w:rPr>
                <w:rFonts w:ascii="Times New Roman" w:hAnsi="Times New Roman" w:cs="Times New Roman"/>
                <w:b/>
                <w:bCs/>
                <w:color w:val="000000"/>
                <w:lang w:eastAsia="ru-RU"/>
              </w:rPr>
            </w:pPr>
            <w:r>
              <w:rPr>
                <w:rFonts w:ascii="Times New Roman" w:hAnsi="Times New Roman"/>
                <w:b/>
                <w:bCs/>
                <w:color w:val="000000"/>
                <w:lang w:eastAsia="ru-RU"/>
              </w:rPr>
              <w:t>740</w:t>
            </w:r>
          </w:p>
        </w:tc>
      </w:tr>
      <w:tr w:rsidR="00676695" w:rsidRPr="00622531" w:rsidTr="00CD6A8D">
        <w:trPr>
          <w:trHeight w:val="315"/>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Замена котельного оборудования</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4969FA">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7500</w:t>
            </w: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7500</w:t>
            </w:r>
          </w:p>
        </w:tc>
      </w:tr>
      <w:tr w:rsidR="00676695" w:rsidRPr="00622531" w:rsidTr="00CD6A8D">
        <w:trPr>
          <w:trHeight w:val="315"/>
        </w:trPr>
        <w:tc>
          <w:tcPr>
            <w:tcW w:w="741" w:type="pct"/>
            <w:vMerge w:val="restart"/>
            <w:tcBorders>
              <w:top w:val="nil"/>
              <w:left w:val="single" w:sz="8" w:space="0" w:color="auto"/>
              <w:bottom w:val="single" w:sz="8" w:space="0" w:color="000000"/>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cs="Times New Roman"/>
                <w:b/>
                <w:bCs/>
                <w:color w:val="000000"/>
                <w:lang w:eastAsia="ru-RU"/>
              </w:rPr>
              <w:t>Котельная, ул. Л</w:t>
            </w:r>
            <w:r w:rsidRPr="00622531">
              <w:rPr>
                <w:rFonts w:ascii="Times New Roman" w:hAnsi="Times New Roman" w:cs="Times New Roman"/>
                <w:b/>
                <w:bCs/>
                <w:color w:val="000000"/>
                <w:lang w:eastAsia="ru-RU"/>
              </w:rPr>
              <w:t>е</w:t>
            </w:r>
            <w:r w:rsidRPr="00622531">
              <w:rPr>
                <w:rFonts w:ascii="Times New Roman" w:hAnsi="Times New Roman" w:cs="Times New Roman"/>
                <w:b/>
                <w:bCs/>
                <w:color w:val="000000"/>
                <w:lang w:eastAsia="ru-RU"/>
              </w:rPr>
              <w:t>нина</w:t>
            </w: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Установка</w:t>
            </w:r>
            <w:r w:rsidRPr="00622531">
              <w:rPr>
                <w:rFonts w:ascii="Times New Roman" w:hAnsi="Times New Roman" w:cs="Times New Roman"/>
                <w:color w:val="000000"/>
                <w:sz w:val="20"/>
                <w:szCs w:val="20"/>
                <w:lang w:eastAsia="ru-RU"/>
              </w:rPr>
              <w:t xml:space="preserve"> системы </w:t>
            </w:r>
            <w:r>
              <w:rPr>
                <w:rFonts w:ascii="Times New Roman" w:hAnsi="Times New Roman" w:cs="Times New Roman"/>
                <w:color w:val="000000"/>
                <w:sz w:val="20"/>
                <w:szCs w:val="20"/>
                <w:lang w:eastAsia="ru-RU"/>
              </w:rPr>
              <w:t>дегазации и автоматич</w:t>
            </w:r>
            <w:r>
              <w:rPr>
                <w:rFonts w:ascii="Times New Roman" w:hAnsi="Times New Roman" w:cs="Times New Roman"/>
                <w:color w:val="000000"/>
                <w:sz w:val="20"/>
                <w:szCs w:val="20"/>
                <w:lang w:eastAsia="ru-RU"/>
              </w:rPr>
              <w:t>е</w:t>
            </w:r>
            <w:r>
              <w:rPr>
                <w:rFonts w:ascii="Times New Roman" w:hAnsi="Times New Roman" w:cs="Times New Roman"/>
                <w:color w:val="000000"/>
                <w:sz w:val="20"/>
                <w:szCs w:val="20"/>
                <w:lang w:eastAsia="ru-RU"/>
              </w:rPr>
              <w:t>ского поддержания давления, установка</w:t>
            </w:r>
            <w:r w:rsidRPr="00622531">
              <w:rPr>
                <w:rFonts w:ascii="Times New Roman" w:hAnsi="Times New Roman" w:cs="Times New Roman"/>
                <w:color w:val="000000"/>
                <w:sz w:val="20"/>
                <w:szCs w:val="20"/>
                <w:lang w:eastAsia="ru-RU"/>
              </w:rPr>
              <w:t xml:space="preserve"> сист</w:t>
            </w:r>
            <w:r w:rsidRPr="00622531">
              <w:rPr>
                <w:rFonts w:ascii="Times New Roman" w:hAnsi="Times New Roman" w:cs="Times New Roman"/>
                <w:color w:val="000000"/>
                <w:sz w:val="20"/>
                <w:szCs w:val="20"/>
                <w:lang w:eastAsia="ru-RU"/>
              </w:rPr>
              <w:t>е</w:t>
            </w:r>
            <w:r w:rsidRPr="00622531">
              <w:rPr>
                <w:rFonts w:ascii="Times New Roman" w:hAnsi="Times New Roman" w:cs="Times New Roman"/>
                <w:color w:val="000000"/>
                <w:sz w:val="20"/>
                <w:szCs w:val="20"/>
                <w:lang w:eastAsia="ru-RU"/>
              </w:rPr>
              <w:t xml:space="preserve">мы </w:t>
            </w:r>
            <w:proofErr w:type="spellStart"/>
            <w:r w:rsidRPr="00622531">
              <w:rPr>
                <w:rFonts w:ascii="Times New Roman" w:hAnsi="Times New Roman" w:cs="Times New Roman"/>
                <w:color w:val="000000"/>
                <w:sz w:val="20"/>
                <w:szCs w:val="20"/>
                <w:lang w:eastAsia="ru-RU"/>
              </w:rPr>
              <w:t>реагентной</w:t>
            </w:r>
            <w:proofErr w:type="spellEnd"/>
            <w:r w:rsidRPr="00622531">
              <w:rPr>
                <w:rFonts w:ascii="Times New Roman" w:hAnsi="Times New Roman" w:cs="Times New Roman"/>
                <w:color w:val="000000"/>
                <w:sz w:val="20"/>
                <w:szCs w:val="20"/>
                <w:lang w:eastAsia="ru-RU"/>
              </w:rPr>
              <w:t xml:space="preserve"> обработки сетевой воды</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260</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260</w:t>
            </w:r>
          </w:p>
        </w:tc>
      </w:tr>
      <w:tr w:rsidR="00676695" w:rsidRPr="00622531" w:rsidTr="00CD6A8D">
        <w:trPr>
          <w:trHeight w:val="540"/>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Монтаж независимого присоединения тепл</w:t>
            </w:r>
            <w:r w:rsidRPr="00622531">
              <w:rPr>
                <w:rFonts w:ascii="Times New Roman" w:hAnsi="Times New Roman" w:cs="Times New Roman"/>
                <w:color w:val="000000"/>
                <w:sz w:val="20"/>
                <w:szCs w:val="20"/>
                <w:lang w:eastAsia="ru-RU"/>
              </w:rPr>
              <w:t>о</w:t>
            </w:r>
            <w:r w:rsidRPr="00622531">
              <w:rPr>
                <w:rFonts w:ascii="Times New Roman" w:hAnsi="Times New Roman" w:cs="Times New Roman"/>
                <w:color w:val="000000"/>
                <w:sz w:val="20"/>
                <w:szCs w:val="20"/>
                <w:lang w:eastAsia="ru-RU"/>
              </w:rPr>
              <w:t>вых сетей с заменой насосного оборудования</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11700</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11700</w:t>
            </w:r>
          </w:p>
        </w:tc>
      </w:tr>
      <w:tr w:rsidR="00676695" w:rsidRPr="00622531" w:rsidTr="00CD6A8D">
        <w:trPr>
          <w:trHeight w:val="315"/>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Замена сетевых насосов (2 шт.)</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1200</w:t>
            </w: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1200</w:t>
            </w:r>
          </w:p>
        </w:tc>
      </w:tr>
      <w:tr w:rsidR="00676695" w:rsidRPr="00622531" w:rsidTr="00CD6A8D">
        <w:trPr>
          <w:trHeight w:val="540"/>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Замена 10 котлов КСВ-1,86 на 3 котла ARCUS-6500 (Ква-6,5ГМ)</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9500</w:t>
            </w: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9500</w:t>
            </w:r>
          </w:p>
        </w:tc>
      </w:tr>
      <w:tr w:rsidR="00676695" w:rsidRPr="00622531" w:rsidTr="00CD6A8D">
        <w:trPr>
          <w:trHeight w:val="540"/>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Замена автоматики безопасности котельного оборудования</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3125</w:t>
            </w: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3125</w:t>
            </w:r>
          </w:p>
        </w:tc>
      </w:tr>
      <w:tr w:rsidR="00676695" w:rsidRPr="00622531" w:rsidTr="00CD6A8D">
        <w:trPr>
          <w:trHeight w:val="315"/>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Монтаж УУТЭ</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795</w:t>
            </w: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795</w:t>
            </w:r>
          </w:p>
        </w:tc>
      </w:tr>
      <w:tr w:rsidR="00676695" w:rsidRPr="00622531" w:rsidTr="00CD6A8D">
        <w:trPr>
          <w:trHeight w:val="540"/>
        </w:trPr>
        <w:tc>
          <w:tcPr>
            <w:tcW w:w="741" w:type="pct"/>
            <w:vMerge w:val="restart"/>
            <w:tcBorders>
              <w:top w:val="nil"/>
              <w:left w:val="single" w:sz="8" w:space="0" w:color="auto"/>
              <w:bottom w:val="single" w:sz="8" w:space="0" w:color="000000"/>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cs="Times New Roman"/>
                <w:b/>
                <w:bCs/>
                <w:color w:val="000000"/>
                <w:lang w:eastAsia="ru-RU"/>
              </w:rPr>
              <w:t>Котельная, ул. Ч</w:t>
            </w:r>
            <w:r w:rsidRPr="00622531">
              <w:rPr>
                <w:rFonts w:ascii="Times New Roman" w:hAnsi="Times New Roman" w:cs="Times New Roman"/>
                <w:b/>
                <w:bCs/>
                <w:color w:val="000000"/>
                <w:lang w:eastAsia="ru-RU"/>
              </w:rPr>
              <w:t>и</w:t>
            </w:r>
            <w:r w:rsidRPr="00622531">
              <w:rPr>
                <w:rFonts w:ascii="Times New Roman" w:hAnsi="Times New Roman" w:cs="Times New Roman"/>
                <w:b/>
                <w:bCs/>
                <w:color w:val="000000"/>
                <w:lang w:eastAsia="ru-RU"/>
              </w:rPr>
              <w:t>жова</w:t>
            </w: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Проектно-изыскательные работы по реконс</w:t>
            </w:r>
            <w:r w:rsidRPr="00622531">
              <w:rPr>
                <w:rFonts w:ascii="Times New Roman" w:hAnsi="Times New Roman" w:cs="Times New Roman"/>
                <w:color w:val="000000"/>
                <w:sz w:val="20"/>
                <w:szCs w:val="20"/>
                <w:lang w:eastAsia="ru-RU"/>
              </w:rPr>
              <w:t>т</w:t>
            </w:r>
            <w:r w:rsidRPr="00622531">
              <w:rPr>
                <w:rFonts w:ascii="Times New Roman" w:hAnsi="Times New Roman" w:cs="Times New Roman"/>
                <w:color w:val="000000"/>
                <w:sz w:val="20"/>
                <w:szCs w:val="20"/>
                <w:lang w:eastAsia="ru-RU"/>
              </w:rPr>
              <w:t>рукции котельной</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3000</w:t>
            </w: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3000</w:t>
            </w:r>
          </w:p>
        </w:tc>
      </w:tr>
      <w:tr w:rsidR="00676695" w:rsidRPr="00622531" w:rsidTr="00CD6A8D">
        <w:trPr>
          <w:trHeight w:val="315"/>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Реконструкция котельной</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42000</w:t>
            </w: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42000</w:t>
            </w:r>
          </w:p>
        </w:tc>
      </w:tr>
      <w:tr w:rsidR="00676695" w:rsidRPr="00622531" w:rsidTr="00CD6A8D">
        <w:trPr>
          <w:trHeight w:val="315"/>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Монтаж УУТЭ</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795</w:t>
            </w: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795</w:t>
            </w:r>
          </w:p>
        </w:tc>
      </w:tr>
      <w:tr w:rsidR="00676695" w:rsidRPr="00622531" w:rsidTr="00CD6A8D">
        <w:trPr>
          <w:trHeight w:val="540"/>
        </w:trPr>
        <w:tc>
          <w:tcPr>
            <w:tcW w:w="741" w:type="pct"/>
            <w:vMerge w:val="restart"/>
            <w:tcBorders>
              <w:top w:val="nil"/>
              <w:left w:val="single" w:sz="8" w:space="0" w:color="auto"/>
              <w:bottom w:val="single" w:sz="8" w:space="0" w:color="000000"/>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cs="Times New Roman"/>
                <w:b/>
                <w:bCs/>
                <w:color w:val="000000"/>
                <w:lang w:eastAsia="ru-RU"/>
              </w:rPr>
              <w:t>Котельная, ул. К</w:t>
            </w:r>
            <w:r w:rsidRPr="00622531">
              <w:rPr>
                <w:rFonts w:ascii="Times New Roman" w:hAnsi="Times New Roman" w:cs="Times New Roman"/>
                <w:b/>
                <w:bCs/>
                <w:color w:val="000000"/>
                <w:lang w:eastAsia="ru-RU"/>
              </w:rPr>
              <w:t>о</w:t>
            </w:r>
            <w:r w:rsidRPr="00622531">
              <w:rPr>
                <w:rFonts w:ascii="Times New Roman" w:hAnsi="Times New Roman" w:cs="Times New Roman"/>
                <w:b/>
                <w:bCs/>
                <w:color w:val="000000"/>
                <w:lang w:eastAsia="ru-RU"/>
              </w:rPr>
              <w:t>марова</w:t>
            </w: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Проектно-изыскательные работы по реконс</w:t>
            </w:r>
            <w:r w:rsidRPr="00622531">
              <w:rPr>
                <w:rFonts w:ascii="Times New Roman" w:hAnsi="Times New Roman" w:cs="Times New Roman"/>
                <w:color w:val="000000"/>
                <w:sz w:val="20"/>
                <w:szCs w:val="20"/>
                <w:lang w:eastAsia="ru-RU"/>
              </w:rPr>
              <w:t>т</w:t>
            </w:r>
            <w:r w:rsidRPr="00622531">
              <w:rPr>
                <w:rFonts w:ascii="Times New Roman" w:hAnsi="Times New Roman" w:cs="Times New Roman"/>
                <w:color w:val="000000"/>
                <w:sz w:val="20"/>
                <w:szCs w:val="20"/>
                <w:lang w:eastAsia="ru-RU"/>
              </w:rPr>
              <w:t>рукции котельной</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Pr>
                <w:rFonts w:ascii="Times New Roman" w:hAnsi="Times New Roman" w:cs="Times New Roman"/>
                <w:color w:val="000000"/>
                <w:lang w:eastAsia="ru-RU"/>
              </w:rPr>
              <w:t>2496</w:t>
            </w: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24</w:t>
            </w:r>
            <w:r>
              <w:rPr>
                <w:rFonts w:ascii="Times New Roman" w:hAnsi="Times New Roman"/>
                <w:b/>
                <w:bCs/>
                <w:color w:val="000000"/>
                <w:lang w:eastAsia="ru-RU"/>
              </w:rPr>
              <w:t>69</w:t>
            </w:r>
          </w:p>
        </w:tc>
      </w:tr>
      <w:tr w:rsidR="00676695" w:rsidRPr="00622531" w:rsidTr="00CD6A8D">
        <w:trPr>
          <w:trHeight w:val="315"/>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 xml:space="preserve">Установку системы </w:t>
            </w:r>
            <w:proofErr w:type="spellStart"/>
            <w:r w:rsidRPr="00622531">
              <w:rPr>
                <w:rFonts w:ascii="Times New Roman" w:hAnsi="Times New Roman" w:cs="Times New Roman"/>
                <w:color w:val="000000"/>
                <w:sz w:val="20"/>
                <w:szCs w:val="20"/>
                <w:lang w:eastAsia="ru-RU"/>
              </w:rPr>
              <w:t>реагентной</w:t>
            </w:r>
            <w:proofErr w:type="spellEnd"/>
            <w:r w:rsidRPr="00622531">
              <w:rPr>
                <w:rFonts w:ascii="Times New Roman" w:hAnsi="Times New Roman" w:cs="Times New Roman"/>
                <w:color w:val="000000"/>
                <w:sz w:val="20"/>
                <w:szCs w:val="20"/>
                <w:lang w:eastAsia="ru-RU"/>
              </w:rPr>
              <w:t xml:space="preserve"> обработки с</w:t>
            </w:r>
            <w:r w:rsidRPr="00622531">
              <w:rPr>
                <w:rFonts w:ascii="Times New Roman" w:hAnsi="Times New Roman" w:cs="Times New Roman"/>
                <w:color w:val="000000"/>
                <w:sz w:val="20"/>
                <w:szCs w:val="20"/>
                <w:lang w:eastAsia="ru-RU"/>
              </w:rPr>
              <w:t>е</w:t>
            </w:r>
            <w:r w:rsidRPr="00622531">
              <w:rPr>
                <w:rFonts w:ascii="Times New Roman" w:hAnsi="Times New Roman" w:cs="Times New Roman"/>
                <w:color w:val="000000"/>
                <w:sz w:val="20"/>
                <w:szCs w:val="20"/>
                <w:lang w:eastAsia="ru-RU"/>
              </w:rPr>
              <w:t>тевой воды</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322</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322</w:t>
            </w:r>
          </w:p>
        </w:tc>
      </w:tr>
      <w:tr w:rsidR="00676695" w:rsidRPr="00622531" w:rsidTr="00CD6A8D">
        <w:trPr>
          <w:trHeight w:val="315"/>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Реконструкция котельной</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41600</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41600</w:t>
            </w:r>
          </w:p>
        </w:tc>
      </w:tr>
      <w:tr w:rsidR="00676695" w:rsidRPr="00622531" w:rsidTr="00CD6A8D">
        <w:trPr>
          <w:trHeight w:val="315"/>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Монтаж УУТЭ</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795</w:t>
            </w: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795</w:t>
            </w:r>
          </w:p>
        </w:tc>
      </w:tr>
      <w:tr w:rsidR="00676695" w:rsidRPr="00622531" w:rsidTr="00CD6A8D">
        <w:trPr>
          <w:trHeight w:val="540"/>
        </w:trPr>
        <w:tc>
          <w:tcPr>
            <w:tcW w:w="741" w:type="pct"/>
            <w:vMerge w:val="restart"/>
            <w:tcBorders>
              <w:top w:val="nil"/>
              <w:left w:val="single" w:sz="8" w:space="0" w:color="auto"/>
              <w:bottom w:val="single" w:sz="8" w:space="0" w:color="000000"/>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cs="Times New Roman"/>
                <w:b/>
                <w:bCs/>
                <w:color w:val="000000"/>
                <w:lang w:eastAsia="ru-RU"/>
              </w:rPr>
              <w:t>Котельная, ул. С</w:t>
            </w:r>
            <w:r w:rsidRPr="00622531">
              <w:rPr>
                <w:rFonts w:ascii="Times New Roman" w:hAnsi="Times New Roman" w:cs="Times New Roman"/>
                <w:b/>
                <w:bCs/>
                <w:color w:val="000000"/>
                <w:lang w:eastAsia="ru-RU"/>
              </w:rPr>
              <w:t>о</w:t>
            </w:r>
            <w:r w:rsidRPr="00622531">
              <w:rPr>
                <w:rFonts w:ascii="Times New Roman" w:hAnsi="Times New Roman" w:cs="Times New Roman"/>
                <w:b/>
                <w:bCs/>
                <w:color w:val="000000"/>
                <w:lang w:eastAsia="ru-RU"/>
              </w:rPr>
              <w:t>ветская</w:t>
            </w: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Монтаж независимого присоединения тепл</w:t>
            </w:r>
            <w:r w:rsidRPr="00622531">
              <w:rPr>
                <w:rFonts w:ascii="Times New Roman" w:hAnsi="Times New Roman" w:cs="Times New Roman"/>
                <w:color w:val="000000"/>
                <w:sz w:val="20"/>
                <w:szCs w:val="20"/>
                <w:lang w:eastAsia="ru-RU"/>
              </w:rPr>
              <w:t>о</w:t>
            </w:r>
            <w:r w:rsidRPr="00622531">
              <w:rPr>
                <w:rFonts w:ascii="Times New Roman" w:hAnsi="Times New Roman" w:cs="Times New Roman"/>
                <w:color w:val="000000"/>
                <w:sz w:val="20"/>
                <w:szCs w:val="20"/>
                <w:lang w:eastAsia="ru-RU"/>
              </w:rPr>
              <w:t>вых сетей с заменой насосного оборудования</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10350</w:t>
            </w: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10350</w:t>
            </w:r>
          </w:p>
        </w:tc>
      </w:tr>
      <w:tr w:rsidR="00676695" w:rsidRPr="00622531" w:rsidTr="00CD6A8D">
        <w:trPr>
          <w:trHeight w:val="540"/>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241DF9">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Установка</w:t>
            </w:r>
            <w:r w:rsidRPr="00622531">
              <w:rPr>
                <w:rFonts w:ascii="Times New Roman" w:hAnsi="Times New Roman" w:cs="Times New Roman"/>
                <w:color w:val="000000"/>
                <w:sz w:val="20"/>
                <w:szCs w:val="20"/>
                <w:lang w:eastAsia="ru-RU"/>
              </w:rPr>
              <w:t xml:space="preserve"> системы </w:t>
            </w:r>
            <w:r>
              <w:rPr>
                <w:rFonts w:ascii="Times New Roman" w:hAnsi="Times New Roman" w:cs="Times New Roman"/>
                <w:color w:val="000000"/>
                <w:sz w:val="20"/>
                <w:szCs w:val="20"/>
                <w:lang w:eastAsia="ru-RU"/>
              </w:rPr>
              <w:t>дегазации и автоматич</w:t>
            </w:r>
            <w:r>
              <w:rPr>
                <w:rFonts w:ascii="Times New Roman" w:hAnsi="Times New Roman" w:cs="Times New Roman"/>
                <w:color w:val="000000"/>
                <w:sz w:val="20"/>
                <w:szCs w:val="20"/>
                <w:lang w:eastAsia="ru-RU"/>
              </w:rPr>
              <w:t>е</w:t>
            </w:r>
            <w:r>
              <w:rPr>
                <w:rFonts w:ascii="Times New Roman" w:hAnsi="Times New Roman" w:cs="Times New Roman"/>
                <w:color w:val="000000"/>
                <w:sz w:val="20"/>
                <w:szCs w:val="20"/>
                <w:lang w:eastAsia="ru-RU"/>
              </w:rPr>
              <w:t>ского поддержания давления, установка</w:t>
            </w:r>
            <w:r w:rsidRPr="00622531">
              <w:rPr>
                <w:rFonts w:ascii="Times New Roman" w:hAnsi="Times New Roman" w:cs="Times New Roman"/>
                <w:color w:val="000000"/>
                <w:sz w:val="20"/>
                <w:szCs w:val="20"/>
                <w:lang w:eastAsia="ru-RU"/>
              </w:rPr>
              <w:t xml:space="preserve"> сист</w:t>
            </w:r>
            <w:r w:rsidRPr="00622531">
              <w:rPr>
                <w:rFonts w:ascii="Times New Roman" w:hAnsi="Times New Roman" w:cs="Times New Roman"/>
                <w:color w:val="000000"/>
                <w:sz w:val="20"/>
                <w:szCs w:val="20"/>
                <w:lang w:eastAsia="ru-RU"/>
              </w:rPr>
              <w:t>е</w:t>
            </w:r>
            <w:r w:rsidRPr="00622531">
              <w:rPr>
                <w:rFonts w:ascii="Times New Roman" w:hAnsi="Times New Roman" w:cs="Times New Roman"/>
                <w:color w:val="000000"/>
                <w:sz w:val="20"/>
                <w:szCs w:val="20"/>
                <w:lang w:eastAsia="ru-RU"/>
              </w:rPr>
              <w:t xml:space="preserve">мы </w:t>
            </w:r>
            <w:proofErr w:type="spellStart"/>
            <w:r w:rsidRPr="00622531">
              <w:rPr>
                <w:rFonts w:ascii="Times New Roman" w:hAnsi="Times New Roman" w:cs="Times New Roman"/>
                <w:color w:val="000000"/>
                <w:sz w:val="20"/>
                <w:szCs w:val="20"/>
                <w:lang w:eastAsia="ru-RU"/>
              </w:rPr>
              <w:t>реагентной</w:t>
            </w:r>
            <w:proofErr w:type="spellEnd"/>
            <w:r w:rsidRPr="00622531">
              <w:rPr>
                <w:rFonts w:ascii="Times New Roman" w:hAnsi="Times New Roman" w:cs="Times New Roman"/>
                <w:color w:val="000000"/>
                <w:sz w:val="20"/>
                <w:szCs w:val="20"/>
                <w:lang w:eastAsia="ru-RU"/>
              </w:rPr>
              <w:t xml:space="preserve"> обработки сетевой воды и з</w:t>
            </w:r>
            <w:r w:rsidRPr="00622531">
              <w:rPr>
                <w:rFonts w:ascii="Times New Roman" w:hAnsi="Times New Roman" w:cs="Times New Roman"/>
                <w:color w:val="000000"/>
                <w:sz w:val="20"/>
                <w:szCs w:val="20"/>
                <w:lang w:eastAsia="ru-RU"/>
              </w:rPr>
              <w:t>а</w:t>
            </w:r>
            <w:r w:rsidRPr="00622531">
              <w:rPr>
                <w:rFonts w:ascii="Times New Roman" w:hAnsi="Times New Roman" w:cs="Times New Roman"/>
                <w:color w:val="000000"/>
                <w:sz w:val="20"/>
                <w:szCs w:val="20"/>
                <w:lang w:eastAsia="ru-RU"/>
              </w:rPr>
              <w:t>мена оборудования ХВО</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1700</w:t>
            </w: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1700</w:t>
            </w:r>
          </w:p>
        </w:tc>
      </w:tr>
      <w:tr w:rsidR="00676695" w:rsidRPr="00622531" w:rsidTr="00CD6A8D">
        <w:trPr>
          <w:trHeight w:val="540"/>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Замена  котлов КВГ 3-95 (4 шт.) на 4 котла ARCUS-3000 (КВа-3,0 ГМ)</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5625</w:t>
            </w: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5625</w:t>
            </w:r>
          </w:p>
        </w:tc>
      </w:tr>
      <w:tr w:rsidR="00676695" w:rsidRPr="00622531" w:rsidTr="00CD6A8D">
        <w:trPr>
          <w:trHeight w:val="315"/>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Монтаж УУТЭ</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795</w:t>
            </w: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795</w:t>
            </w:r>
          </w:p>
        </w:tc>
      </w:tr>
      <w:tr w:rsidR="00676695" w:rsidRPr="00622531" w:rsidTr="00CD6A8D">
        <w:trPr>
          <w:trHeight w:val="540"/>
        </w:trPr>
        <w:tc>
          <w:tcPr>
            <w:tcW w:w="741" w:type="pct"/>
            <w:vMerge w:val="restart"/>
            <w:tcBorders>
              <w:top w:val="nil"/>
              <w:left w:val="single" w:sz="8" w:space="0" w:color="auto"/>
              <w:bottom w:val="single" w:sz="8" w:space="0" w:color="000000"/>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cs="Times New Roman"/>
                <w:b/>
                <w:bCs/>
                <w:color w:val="000000"/>
                <w:lang w:eastAsia="ru-RU"/>
              </w:rPr>
              <w:t>Котельная, пос. Сиверка</w:t>
            </w: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Монтаж независимого присоединения тепл</w:t>
            </w:r>
            <w:r w:rsidRPr="00622531">
              <w:rPr>
                <w:rFonts w:ascii="Times New Roman" w:hAnsi="Times New Roman" w:cs="Times New Roman"/>
                <w:color w:val="000000"/>
                <w:sz w:val="20"/>
                <w:szCs w:val="20"/>
                <w:lang w:eastAsia="ru-RU"/>
              </w:rPr>
              <w:t>о</w:t>
            </w:r>
            <w:r w:rsidRPr="00622531">
              <w:rPr>
                <w:rFonts w:ascii="Times New Roman" w:hAnsi="Times New Roman" w:cs="Times New Roman"/>
                <w:color w:val="000000"/>
                <w:sz w:val="20"/>
                <w:szCs w:val="20"/>
                <w:lang w:eastAsia="ru-RU"/>
              </w:rPr>
              <w:t>вых сетей с заменой насосного оборудования</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17400</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17400</w:t>
            </w:r>
          </w:p>
        </w:tc>
      </w:tr>
      <w:tr w:rsidR="00676695" w:rsidRPr="00622531" w:rsidTr="00CD6A8D">
        <w:trPr>
          <w:trHeight w:val="540"/>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Замена автоматики безопасности котельного оборудования и горелочных устройств</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4200</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4200</w:t>
            </w:r>
          </w:p>
        </w:tc>
      </w:tr>
      <w:tr w:rsidR="00676695" w:rsidRPr="00622531" w:rsidTr="00CD6A8D">
        <w:trPr>
          <w:trHeight w:val="315"/>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Установка</w:t>
            </w:r>
            <w:r w:rsidRPr="00622531">
              <w:rPr>
                <w:rFonts w:ascii="Times New Roman" w:hAnsi="Times New Roman" w:cs="Times New Roman"/>
                <w:color w:val="000000"/>
                <w:sz w:val="20"/>
                <w:szCs w:val="20"/>
                <w:lang w:eastAsia="ru-RU"/>
              </w:rPr>
              <w:t xml:space="preserve"> системы </w:t>
            </w:r>
            <w:r>
              <w:rPr>
                <w:rFonts w:ascii="Times New Roman" w:hAnsi="Times New Roman" w:cs="Times New Roman"/>
                <w:color w:val="000000"/>
                <w:sz w:val="20"/>
                <w:szCs w:val="20"/>
                <w:lang w:eastAsia="ru-RU"/>
              </w:rPr>
              <w:t>дегазации и автоматич</w:t>
            </w:r>
            <w:r>
              <w:rPr>
                <w:rFonts w:ascii="Times New Roman" w:hAnsi="Times New Roman" w:cs="Times New Roman"/>
                <w:color w:val="000000"/>
                <w:sz w:val="20"/>
                <w:szCs w:val="20"/>
                <w:lang w:eastAsia="ru-RU"/>
              </w:rPr>
              <w:t>е</w:t>
            </w:r>
            <w:r>
              <w:rPr>
                <w:rFonts w:ascii="Times New Roman" w:hAnsi="Times New Roman" w:cs="Times New Roman"/>
                <w:color w:val="000000"/>
                <w:sz w:val="20"/>
                <w:szCs w:val="20"/>
                <w:lang w:eastAsia="ru-RU"/>
              </w:rPr>
              <w:t>ского поддержания давления, установка</w:t>
            </w:r>
            <w:r w:rsidRPr="00622531">
              <w:rPr>
                <w:rFonts w:ascii="Times New Roman" w:hAnsi="Times New Roman" w:cs="Times New Roman"/>
                <w:color w:val="000000"/>
                <w:sz w:val="20"/>
                <w:szCs w:val="20"/>
                <w:lang w:eastAsia="ru-RU"/>
              </w:rPr>
              <w:t xml:space="preserve"> сист</w:t>
            </w:r>
            <w:r w:rsidRPr="00622531">
              <w:rPr>
                <w:rFonts w:ascii="Times New Roman" w:hAnsi="Times New Roman" w:cs="Times New Roman"/>
                <w:color w:val="000000"/>
                <w:sz w:val="20"/>
                <w:szCs w:val="20"/>
                <w:lang w:eastAsia="ru-RU"/>
              </w:rPr>
              <w:t>е</w:t>
            </w:r>
            <w:r w:rsidRPr="00622531">
              <w:rPr>
                <w:rFonts w:ascii="Times New Roman" w:hAnsi="Times New Roman" w:cs="Times New Roman"/>
                <w:color w:val="000000"/>
                <w:sz w:val="20"/>
                <w:szCs w:val="20"/>
                <w:lang w:eastAsia="ru-RU"/>
              </w:rPr>
              <w:t xml:space="preserve">мы </w:t>
            </w:r>
            <w:proofErr w:type="spellStart"/>
            <w:r w:rsidRPr="00622531">
              <w:rPr>
                <w:rFonts w:ascii="Times New Roman" w:hAnsi="Times New Roman" w:cs="Times New Roman"/>
                <w:color w:val="000000"/>
                <w:sz w:val="20"/>
                <w:szCs w:val="20"/>
                <w:lang w:eastAsia="ru-RU"/>
              </w:rPr>
              <w:t>реагентной</w:t>
            </w:r>
            <w:proofErr w:type="spellEnd"/>
            <w:r w:rsidRPr="00622531">
              <w:rPr>
                <w:rFonts w:ascii="Times New Roman" w:hAnsi="Times New Roman" w:cs="Times New Roman"/>
                <w:color w:val="000000"/>
                <w:sz w:val="20"/>
                <w:szCs w:val="20"/>
                <w:lang w:eastAsia="ru-RU"/>
              </w:rPr>
              <w:t xml:space="preserve"> обработки сетевой воды</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400</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267D8B">
            <w:pPr>
              <w:spacing w:after="0" w:line="240" w:lineRule="auto"/>
              <w:jc w:val="center"/>
              <w:rPr>
                <w:rFonts w:ascii="Times New Roman" w:hAnsi="Times New Roman" w:cs="Times New Roman"/>
                <w:color w:val="000000"/>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400</w:t>
            </w:r>
          </w:p>
        </w:tc>
      </w:tr>
      <w:tr w:rsidR="00676695" w:rsidRPr="00622531" w:rsidTr="00CD6A8D">
        <w:trPr>
          <w:trHeight w:val="540"/>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 xml:space="preserve">Замена  котлов ТВГ-8М (2шт) и ЗИО-46 (2 </w:t>
            </w:r>
            <w:proofErr w:type="spellStart"/>
            <w:proofErr w:type="gramStart"/>
            <w:r w:rsidRPr="00622531">
              <w:rPr>
                <w:rFonts w:ascii="Times New Roman" w:hAnsi="Times New Roman" w:cs="Times New Roman"/>
                <w:color w:val="000000"/>
                <w:sz w:val="20"/>
                <w:szCs w:val="20"/>
                <w:lang w:eastAsia="ru-RU"/>
              </w:rPr>
              <w:t>шт</w:t>
            </w:r>
            <w:proofErr w:type="spellEnd"/>
            <w:proofErr w:type="gramEnd"/>
            <w:r w:rsidRPr="00622531">
              <w:rPr>
                <w:rFonts w:ascii="Times New Roman" w:hAnsi="Times New Roman" w:cs="Times New Roman"/>
                <w:color w:val="000000"/>
                <w:sz w:val="20"/>
                <w:szCs w:val="20"/>
                <w:lang w:eastAsia="ru-RU"/>
              </w:rPr>
              <w:t>) на 3 котла  FOX-6.5-115 ГМ (КВ-ГМ-7,56-115)</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14125</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14125</w:t>
            </w:r>
          </w:p>
        </w:tc>
      </w:tr>
      <w:tr w:rsidR="00676695" w:rsidRPr="00622531" w:rsidTr="00CD6A8D">
        <w:trPr>
          <w:trHeight w:val="315"/>
        </w:trPr>
        <w:tc>
          <w:tcPr>
            <w:tcW w:w="741" w:type="pct"/>
            <w:vMerge/>
            <w:tcBorders>
              <w:top w:val="nil"/>
              <w:left w:val="single" w:sz="8" w:space="0" w:color="auto"/>
              <w:bottom w:val="single" w:sz="8" w:space="0" w:color="000000"/>
              <w:right w:val="single" w:sz="8" w:space="0" w:color="auto"/>
            </w:tcBorders>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Монтаж УУТЭ</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nil"/>
              <w:left w:val="nil"/>
              <w:bottom w:val="single" w:sz="8" w:space="0" w:color="auto"/>
              <w:right w:val="single" w:sz="8"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795</w:t>
            </w: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795</w:t>
            </w:r>
          </w:p>
        </w:tc>
      </w:tr>
      <w:tr w:rsidR="00676695" w:rsidRPr="00622531" w:rsidTr="00CD6A8D">
        <w:trPr>
          <w:trHeight w:val="315"/>
        </w:trPr>
        <w:tc>
          <w:tcPr>
            <w:tcW w:w="741" w:type="pct"/>
            <w:tcBorders>
              <w:top w:val="nil"/>
              <w:left w:val="single" w:sz="8" w:space="0" w:color="auto"/>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cs="Times New Roman"/>
                <w:b/>
                <w:bCs/>
                <w:color w:val="000000"/>
                <w:lang w:eastAsia="ru-RU"/>
              </w:rPr>
              <w:t>АТП</w:t>
            </w:r>
          </w:p>
        </w:tc>
        <w:tc>
          <w:tcPr>
            <w:tcW w:w="1453" w:type="pct"/>
            <w:tcBorders>
              <w:top w:val="nil"/>
              <w:left w:val="nil"/>
              <w:bottom w:val="single" w:sz="8" w:space="0" w:color="auto"/>
              <w:right w:val="single" w:sz="8" w:space="0" w:color="auto"/>
            </w:tcBorders>
            <w:shd w:val="clear" w:color="auto" w:fill="auto"/>
            <w:vAlign w:val="center"/>
            <w:hideMark/>
          </w:tcPr>
          <w:p w:rsidR="007D5263" w:rsidRPr="00622531" w:rsidRDefault="007D5263" w:rsidP="00EB0F88">
            <w:pPr>
              <w:spacing w:after="0" w:line="240" w:lineRule="auto"/>
              <w:rPr>
                <w:rFonts w:ascii="Times New Roman" w:hAnsi="Times New Roman" w:cs="Times New Roman"/>
                <w:color w:val="000000"/>
                <w:lang w:eastAsia="ru-RU"/>
              </w:rPr>
            </w:pPr>
            <w:r w:rsidRPr="00622531">
              <w:rPr>
                <w:rFonts w:ascii="Times New Roman" w:hAnsi="Times New Roman"/>
                <w:color w:val="000000"/>
                <w:lang w:eastAsia="ru-RU"/>
              </w:rPr>
              <w:t>Замена котлов «Хопер»</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FF4992" w:rsidP="00EB0F88">
            <w:pPr>
              <w:spacing w:after="0" w:line="240" w:lineRule="auto"/>
              <w:jc w:val="center"/>
              <w:rPr>
                <w:rFonts w:ascii="Times New Roman" w:hAnsi="Times New Roman" w:cs="Times New Roman"/>
                <w:color w:val="000000"/>
                <w:highlight w:val="yellow"/>
                <w:lang w:eastAsia="ru-RU"/>
              </w:rPr>
            </w:pPr>
            <w:r>
              <w:rPr>
                <w:rFonts w:ascii="Times New Roman" w:hAnsi="Times New Roman" w:cs="Times New Roman"/>
                <w:color w:val="000000"/>
                <w:lang w:eastAsia="ru-RU"/>
              </w:rPr>
              <w:t>375</w:t>
            </w:r>
          </w:p>
        </w:tc>
        <w:tc>
          <w:tcPr>
            <w:tcW w:w="268" w:type="pct"/>
            <w:tcBorders>
              <w:top w:val="nil"/>
              <w:left w:val="nil"/>
              <w:bottom w:val="single" w:sz="8" w:space="0" w:color="auto"/>
              <w:right w:val="single" w:sz="8" w:space="0" w:color="auto"/>
            </w:tcBorders>
            <w:shd w:val="clear" w:color="auto" w:fill="auto"/>
            <w:vAlign w:val="center"/>
            <w:hideMark/>
          </w:tcPr>
          <w:p w:rsidR="007D5263" w:rsidRPr="00FF4992" w:rsidRDefault="00FF4992" w:rsidP="00EB0F88">
            <w:pPr>
              <w:spacing w:after="0" w:line="240" w:lineRule="auto"/>
              <w:jc w:val="center"/>
              <w:rPr>
                <w:rFonts w:ascii="Times New Roman" w:hAnsi="Times New Roman" w:cs="Times New Roman"/>
                <w:color w:val="000000"/>
                <w:lang w:eastAsia="ru-RU"/>
              </w:rPr>
            </w:pPr>
            <w:r w:rsidRPr="00FF4992">
              <w:rPr>
                <w:rFonts w:ascii="Times New Roman" w:hAnsi="Times New Roman" w:cs="Times New Roman"/>
                <w:color w:val="000000"/>
                <w:lang w:eastAsia="ru-RU"/>
              </w:rPr>
              <w:t>1000</w:t>
            </w:r>
          </w:p>
        </w:tc>
        <w:tc>
          <w:tcPr>
            <w:tcW w:w="259" w:type="pct"/>
            <w:tcBorders>
              <w:top w:val="nil"/>
              <w:left w:val="nil"/>
              <w:bottom w:val="single" w:sz="8" w:space="0" w:color="auto"/>
              <w:right w:val="single" w:sz="8" w:space="0" w:color="auto"/>
            </w:tcBorders>
            <w:shd w:val="clear" w:color="auto" w:fill="auto"/>
            <w:vAlign w:val="center"/>
            <w:hideMark/>
          </w:tcPr>
          <w:p w:rsidR="007D5263" w:rsidRPr="00FF4992" w:rsidRDefault="00676695" w:rsidP="00EB0F88">
            <w:pPr>
              <w:spacing w:after="0" w:line="240" w:lineRule="auto"/>
              <w:jc w:val="center"/>
              <w:rPr>
                <w:rFonts w:ascii="Times New Roman" w:hAnsi="Times New Roman" w:cs="Times New Roman"/>
                <w:color w:val="000000"/>
                <w:lang w:eastAsia="ru-RU"/>
              </w:rPr>
            </w:pPr>
            <w:r w:rsidRPr="00FF4992">
              <w:rPr>
                <w:rFonts w:ascii="Times New Roman" w:hAnsi="Times New Roman" w:cs="Times New Roman"/>
                <w:color w:val="000000"/>
                <w:lang w:eastAsia="ru-RU"/>
              </w:rPr>
              <w:t>250</w:t>
            </w: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FF4992" w:rsidP="00EB0F88">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500</w:t>
            </w: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4969FA" w:rsidRDefault="00676695"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500</w:t>
            </w: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4969FA" w:rsidRDefault="007D5263" w:rsidP="00EB0F88">
            <w:pPr>
              <w:spacing w:after="0" w:line="240" w:lineRule="auto"/>
              <w:jc w:val="center"/>
              <w:rPr>
                <w:rFonts w:ascii="Times New Roman" w:hAnsi="Times New Roman" w:cs="Times New Roman"/>
                <w:color w:val="000000"/>
                <w:highlight w:val="yellow"/>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622531" w:rsidRDefault="007D5263" w:rsidP="00676695">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2</w:t>
            </w:r>
            <w:r w:rsidR="00FF4992">
              <w:rPr>
                <w:rFonts w:ascii="Times New Roman" w:hAnsi="Times New Roman"/>
                <w:b/>
                <w:bCs/>
                <w:color w:val="000000"/>
                <w:lang w:eastAsia="ru-RU"/>
              </w:rPr>
              <w:t>625</w:t>
            </w:r>
          </w:p>
        </w:tc>
      </w:tr>
      <w:tr w:rsidR="00676695" w:rsidRPr="00622531" w:rsidTr="00CD6A8D">
        <w:trPr>
          <w:trHeight w:val="315"/>
        </w:trPr>
        <w:tc>
          <w:tcPr>
            <w:tcW w:w="741" w:type="pct"/>
            <w:tcBorders>
              <w:top w:val="nil"/>
              <w:left w:val="single" w:sz="8" w:space="0" w:color="auto"/>
              <w:bottom w:val="single" w:sz="8" w:space="0" w:color="auto"/>
              <w:right w:val="single" w:sz="8" w:space="0" w:color="auto"/>
            </w:tcBorders>
            <w:shd w:val="clear" w:color="auto" w:fill="auto"/>
            <w:vAlign w:val="center"/>
            <w:hideMark/>
          </w:tcPr>
          <w:p w:rsidR="007D5263" w:rsidRPr="000F4455" w:rsidRDefault="007D5263" w:rsidP="00EB0F88">
            <w:pPr>
              <w:spacing w:after="0" w:line="240" w:lineRule="auto"/>
              <w:jc w:val="center"/>
              <w:rPr>
                <w:rFonts w:ascii="Times New Roman" w:hAnsi="Times New Roman" w:cs="Times New Roman"/>
                <w:b/>
                <w:bCs/>
                <w:color w:val="000000"/>
                <w:lang w:eastAsia="ru-RU"/>
              </w:rPr>
            </w:pPr>
            <w:proofErr w:type="spellStart"/>
            <w:r w:rsidRPr="000F4455">
              <w:rPr>
                <w:rFonts w:ascii="Times New Roman" w:hAnsi="Times New Roman" w:cs="Times New Roman"/>
                <w:b/>
                <w:bCs/>
                <w:color w:val="000000"/>
                <w:lang w:eastAsia="ru-RU"/>
              </w:rPr>
              <w:t>мкр</w:t>
            </w:r>
            <w:proofErr w:type="spellEnd"/>
            <w:r w:rsidRPr="000F4455">
              <w:rPr>
                <w:rFonts w:ascii="Times New Roman" w:hAnsi="Times New Roman" w:cs="Times New Roman"/>
                <w:b/>
                <w:bCs/>
                <w:color w:val="000000"/>
                <w:lang w:eastAsia="ru-RU"/>
              </w:rPr>
              <w:t>.</w:t>
            </w:r>
            <w:r w:rsidRPr="000F4455">
              <w:rPr>
                <w:rFonts w:ascii="Times New Roman" w:eastAsia="MS Mincho" w:hAnsi="Times New Roman" w:cs="Times New Roman"/>
                <w:b/>
                <w:bCs/>
                <w:color w:val="000000"/>
                <w:lang w:eastAsia="ru-RU"/>
              </w:rPr>
              <w:t xml:space="preserve"> </w:t>
            </w:r>
            <w:proofErr w:type="spellStart"/>
            <w:r w:rsidRPr="000F4455">
              <w:rPr>
                <w:rFonts w:ascii="Times New Roman" w:hAnsi="Times New Roman" w:cs="Times New Roman"/>
                <w:b/>
                <w:bCs/>
                <w:color w:val="000000"/>
                <w:lang w:eastAsia="ru-RU"/>
              </w:rPr>
              <w:t>Приокский</w:t>
            </w:r>
            <w:proofErr w:type="spellEnd"/>
          </w:p>
        </w:tc>
        <w:tc>
          <w:tcPr>
            <w:tcW w:w="1453" w:type="pct"/>
            <w:tcBorders>
              <w:top w:val="nil"/>
              <w:left w:val="nil"/>
              <w:bottom w:val="single" w:sz="8" w:space="0" w:color="auto"/>
              <w:right w:val="single" w:sz="8" w:space="0" w:color="auto"/>
            </w:tcBorders>
            <w:shd w:val="clear" w:color="auto" w:fill="auto"/>
            <w:vAlign w:val="center"/>
            <w:hideMark/>
          </w:tcPr>
          <w:p w:rsidR="007D5263" w:rsidRPr="000F4455" w:rsidRDefault="007D5263" w:rsidP="00EB0F88">
            <w:pPr>
              <w:spacing w:after="0" w:line="240" w:lineRule="auto"/>
              <w:rPr>
                <w:rFonts w:ascii="Times New Roman" w:hAnsi="Times New Roman" w:cs="Times New Roman"/>
                <w:color w:val="000000"/>
                <w:lang w:eastAsia="ru-RU"/>
              </w:rPr>
            </w:pPr>
            <w:r w:rsidRPr="000F4455">
              <w:rPr>
                <w:rFonts w:ascii="Times New Roman" w:hAnsi="Times New Roman"/>
                <w:color w:val="000000"/>
                <w:lang w:eastAsia="ru-RU"/>
              </w:rPr>
              <w:t>Монтаж котельной</w:t>
            </w:r>
          </w:p>
        </w:tc>
        <w:tc>
          <w:tcPr>
            <w:tcW w:w="287" w:type="pct"/>
            <w:tcBorders>
              <w:top w:val="nil"/>
              <w:left w:val="nil"/>
              <w:bottom w:val="single" w:sz="8" w:space="0" w:color="auto"/>
              <w:right w:val="single" w:sz="8" w:space="0" w:color="auto"/>
            </w:tcBorders>
            <w:shd w:val="clear" w:color="auto" w:fill="auto"/>
            <w:vAlign w:val="center"/>
            <w:hideMark/>
          </w:tcPr>
          <w:p w:rsidR="007D5263" w:rsidRPr="000F4455" w:rsidRDefault="007D5263" w:rsidP="00EB0F88">
            <w:pPr>
              <w:spacing w:after="0" w:line="240" w:lineRule="auto"/>
              <w:jc w:val="center"/>
              <w:rPr>
                <w:rFonts w:ascii="Times New Roman" w:hAnsi="Times New Roman" w:cs="Times New Roman"/>
                <w:color w:val="000000"/>
                <w:lang w:eastAsia="ru-RU"/>
              </w:rPr>
            </w:pPr>
          </w:p>
        </w:tc>
        <w:tc>
          <w:tcPr>
            <w:tcW w:w="268" w:type="pct"/>
            <w:tcBorders>
              <w:top w:val="nil"/>
              <w:left w:val="nil"/>
              <w:bottom w:val="single" w:sz="8" w:space="0" w:color="auto"/>
              <w:right w:val="single" w:sz="8" w:space="0" w:color="auto"/>
            </w:tcBorders>
            <w:shd w:val="clear" w:color="auto" w:fill="auto"/>
            <w:vAlign w:val="center"/>
            <w:hideMark/>
          </w:tcPr>
          <w:p w:rsidR="007D5263" w:rsidRPr="000F4455" w:rsidRDefault="007D5263" w:rsidP="00EB0F88">
            <w:pPr>
              <w:spacing w:after="0" w:line="240" w:lineRule="auto"/>
              <w:jc w:val="center"/>
              <w:rPr>
                <w:rFonts w:ascii="Times New Roman" w:hAnsi="Times New Roman" w:cs="Times New Roman"/>
                <w:color w:val="000000"/>
                <w:lang w:eastAsia="ru-RU"/>
              </w:rPr>
            </w:pPr>
            <w:r w:rsidRPr="000F4455">
              <w:rPr>
                <w:rFonts w:ascii="Times New Roman" w:hAnsi="Times New Roman" w:cs="Times New Roman"/>
                <w:color w:val="000000"/>
                <w:lang w:eastAsia="ru-RU"/>
              </w:rPr>
              <w:t>38000</w:t>
            </w:r>
          </w:p>
        </w:tc>
        <w:tc>
          <w:tcPr>
            <w:tcW w:w="259" w:type="pct"/>
            <w:tcBorders>
              <w:top w:val="nil"/>
              <w:left w:val="nil"/>
              <w:bottom w:val="single" w:sz="8" w:space="0" w:color="auto"/>
              <w:right w:val="single" w:sz="8" w:space="0" w:color="auto"/>
            </w:tcBorders>
            <w:shd w:val="clear" w:color="auto" w:fill="auto"/>
            <w:vAlign w:val="center"/>
            <w:hideMark/>
          </w:tcPr>
          <w:p w:rsidR="007D5263" w:rsidRPr="000F4455" w:rsidRDefault="007D5263" w:rsidP="00EB0F88">
            <w:pPr>
              <w:spacing w:after="0" w:line="240" w:lineRule="auto"/>
              <w:jc w:val="center"/>
              <w:rPr>
                <w:rFonts w:ascii="Times New Roman" w:hAnsi="Times New Roman" w:cs="Times New Roman"/>
                <w:color w:val="000000"/>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0F4455" w:rsidRDefault="007D5263" w:rsidP="00EB0F88">
            <w:pPr>
              <w:spacing w:after="0" w:line="240" w:lineRule="auto"/>
              <w:jc w:val="center"/>
              <w:rPr>
                <w:rFonts w:ascii="Times New Roman" w:hAnsi="Times New Roman" w:cs="Times New Roman"/>
                <w:color w:val="000000"/>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0F4455" w:rsidRDefault="007D5263" w:rsidP="00125361">
            <w:pPr>
              <w:spacing w:after="0" w:line="240" w:lineRule="auto"/>
              <w:rPr>
                <w:rFonts w:ascii="Times New Roman" w:hAnsi="Times New Roman" w:cs="Times New Roman"/>
                <w:color w:val="000000"/>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7D5263" w:rsidRPr="000F4455" w:rsidRDefault="007D5263" w:rsidP="00EB0F88">
            <w:pPr>
              <w:spacing w:after="0" w:line="240" w:lineRule="auto"/>
              <w:jc w:val="center"/>
              <w:rPr>
                <w:rFonts w:ascii="Times New Roman" w:hAnsi="Times New Roman" w:cs="Times New Roman"/>
                <w:color w:val="000000"/>
                <w:lang w:eastAsia="ru-RU"/>
              </w:rPr>
            </w:pPr>
          </w:p>
        </w:tc>
        <w:tc>
          <w:tcPr>
            <w:tcW w:w="287" w:type="pct"/>
            <w:tcBorders>
              <w:top w:val="nil"/>
              <w:left w:val="nil"/>
              <w:bottom w:val="single" w:sz="8" w:space="0" w:color="auto"/>
              <w:right w:val="single" w:sz="8" w:space="0" w:color="auto"/>
            </w:tcBorders>
            <w:shd w:val="clear" w:color="auto" w:fill="auto"/>
            <w:vAlign w:val="center"/>
            <w:hideMark/>
          </w:tcPr>
          <w:p w:rsidR="007D5263" w:rsidRPr="000F4455" w:rsidRDefault="007D5263" w:rsidP="00EB0F88">
            <w:pPr>
              <w:spacing w:after="0" w:line="240" w:lineRule="auto"/>
              <w:jc w:val="center"/>
              <w:rPr>
                <w:rFonts w:ascii="Times New Roman" w:hAnsi="Times New Roman" w:cs="Times New Roman"/>
                <w:color w:val="000000"/>
                <w:lang w:eastAsia="ru-RU"/>
              </w:rPr>
            </w:pPr>
          </w:p>
        </w:tc>
        <w:tc>
          <w:tcPr>
            <w:tcW w:w="275" w:type="pct"/>
            <w:tcBorders>
              <w:top w:val="nil"/>
              <w:left w:val="nil"/>
              <w:bottom w:val="single" w:sz="8" w:space="0" w:color="auto"/>
              <w:right w:val="single" w:sz="4" w:space="0" w:color="auto"/>
            </w:tcBorders>
            <w:shd w:val="clear" w:color="auto" w:fill="auto"/>
            <w:vAlign w:val="center"/>
            <w:hideMark/>
          </w:tcPr>
          <w:p w:rsidR="007D5263" w:rsidRPr="000F4455" w:rsidRDefault="007D5263" w:rsidP="00EB0F88">
            <w:pPr>
              <w:spacing w:after="0" w:line="240" w:lineRule="auto"/>
              <w:jc w:val="center"/>
              <w:rPr>
                <w:rFonts w:ascii="Times New Roman" w:hAnsi="Times New Roman" w:cs="Times New Roman"/>
                <w:color w:val="000000"/>
                <w:lang w:eastAsia="ru-RU"/>
              </w:rPr>
            </w:pPr>
          </w:p>
        </w:tc>
        <w:tc>
          <w:tcPr>
            <w:tcW w:w="259" w:type="pct"/>
            <w:tcBorders>
              <w:top w:val="single" w:sz="4" w:space="0" w:color="auto"/>
              <w:left w:val="single" w:sz="4" w:space="0" w:color="auto"/>
              <w:bottom w:val="single" w:sz="4" w:space="0" w:color="auto"/>
              <w:right w:val="single" w:sz="4" w:space="0" w:color="auto"/>
            </w:tcBorders>
            <w:vAlign w:val="center"/>
          </w:tcPr>
          <w:p w:rsidR="007D5263" w:rsidRPr="000F4455" w:rsidRDefault="007D5263" w:rsidP="00EB0F88">
            <w:pPr>
              <w:spacing w:after="0" w:line="240" w:lineRule="auto"/>
              <w:jc w:val="center"/>
              <w:rPr>
                <w:rFonts w:ascii="Times New Roman" w:hAnsi="Times New Roman" w:cs="Times New Roman"/>
                <w:color w:val="000000"/>
                <w:lang w:eastAsia="ru-RU"/>
              </w:rPr>
            </w:pPr>
          </w:p>
        </w:tc>
        <w:tc>
          <w:tcPr>
            <w:tcW w:w="308" w:type="pct"/>
            <w:tcBorders>
              <w:top w:val="nil"/>
              <w:left w:val="single" w:sz="4" w:space="0" w:color="auto"/>
              <w:bottom w:val="single" w:sz="8" w:space="0" w:color="auto"/>
              <w:right w:val="single" w:sz="8" w:space="0" w:color="auto"/>
            </w:tcBorders>
            <w:shd w:val="clear" w:color="auto" w:fill="auto"/>
            <w:vAlign w:val="center"/>
            <w:hideMark/>
          </w:tcPr>
          <w:p w:rsidR="007D5263" w:rsidRPr="000F4455" w:rsidRDefault="007D5263" w:rsidP="00EB0F88">
            <w:pPr>
              <w:spacing w:after="0" w:line="240" w:lineRule="auto"/>
              <w:jc w:val="center"/>
              <w:rPr>
                <w:rFonts w:ascii="Times New Roman" w:hAnsi="Times New Roman" w:cs="Times New Roman"/>
                <w:b/>
                <w:bCs/>
                <w:color w:val="000000"/>
                <w:lang w:eastAsia="ru-RU"/>
              </w:rPr>
            </w:pPr>
            <w:r w:rsidRPr="000F4455">
              <w:rPr>
                <w:rFonts w:ascii="Times New Roman" w:hAnsi="Times New Roman"/>
                <w:b/>
                <w:bCs/>
                <w:color w:val="000000"/>
                <w:lang w:eastAsia="ru-RU"/>
              </w:rPr>
              <w:t>38000</w:t>
            </w:r>
          </w:p>
        </w:tc>
      </w:tr>
      <w:tr w:rsidR="00CD6A8D" w:rsidRPr="00622531" w:rsidTr="00CD6A8D">
        <w:trPr>
          <w:trHeight w:val="315"/>
        </w:trPr>
        <w:tc>
          <w:tcPr>
            <w:tcW w:w="741" w:type="pct"/>
            <w:tcBorders>
              <w:top w:val="nil"/>
              <w:left w:val="single" w:sz="8" w:space="0" w:color="auto"/>
              <w:bottom w:val="single" w:sz="8" w:space="0" w:color="auto"/>
              <w:right w:val="single" w:sz="8" w:space="0" w:color="auto"/>
            </w:tcBorders>
            <w:shd w:val="clear" w:color="000000" w:fill="F2F2F2"/>
            <w:vAlign w:val="center"/>
            <w:hideMark/>
          </w:tcPr>
          <w:p w:rsidR="007D5263" w:rsidRPr="00622531" w:rsidRDefault="007D5263" w:rsidP="00EB0F88">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ИТОГО</w:t>
            </w:r>
          </w:p>
        </w:tc>
        <w:tc>
          <w:tcPr>
            <w:tcW w:w="1453" w:type="pct"/>
            <w:tcBorders>
              <w:top w:val="nil"/>
              <w:left w:val="nil"/>
              <w:bottom w:val="single" w:sz="8" w:space="0" w:color="auto"/>
              <w:right w:val="single" w:sz="8" w:space="0" w:color="auto"/>
            </w:tcBorders>
            <w:shd w:val="clear" w:color="000000" w:fill="F2F2F2"/>
            <w:vAlign w:val="center"/>
            <w:hideMark/>
          </w:tcPr>
          <w:p w:rsidR="007D5263" w:rsidRPr="00622531" w:rsidRDefault="007D5263" w:rsidP="00EB0F88">
            <w:pPr>
              <w:spacing w:after="0" w:line="240" w:lineRule="auto"/>
              <w:rPr>
                <w:rFonts w:ascii="Times New Roman" w:hAnsi="Times New Roman" w:cs="Times New Roman"/>
                <w:b/>
                <w:bCs/>
                <w:color w:val="000000"/>
                <w:lang w:eastAsia="ru-RU"/>
              </w:rPr>
            </w:pPr>
          </w:p>
        </w:tc>
        <w:tc>
          <w:tcPr>
            <w:tcW w:w="287" w:type="pct"/>
            <w:tcBorders>
              <w:top w:val="nil"/>
              <w:left w:val="nil"/>
              <w:bottom w:val="single" w:sz="8" w:space="0" w:color="auto"/>
              <w:right w:val="single" w:sz="8" w:space="0" w:color="auto"/>
            </w:tcBorders>
            <w:shd w:val="clear" w:color="000000" w:fill="F2F2F2"/>
            <w:vAlign w:val="center"/>
            <w:hideMark/>
          </w:tcPr>
          <w:p w:rsidR="007D5263" w:rsidRPr="00622531" w:rsidRDefault="00FF4992" w:rsidP="00125361">
            <w:pPr>
              <w:spacing w:after="0" w:line="240" w:lineRule="auto"/>
              <w:jc w:val="center"/>
              <w:rPr>
                <w:rFonts w:ascii="Times New Roman" w:hAnsi="Times New Roman" w:cs="Times New Roman"/>
                <w:b/>
                <w:bCs/>
                <w:color w:val="000000"/>
                <w:lang w:eastAsia="ru-RU"/>
              </w:rPr>
            </w:pPr>
            <w:r>
              <w:rPr>
                <w:rFonts w:ascii="Times New Roman" w:hAnsi="Times New Roman"/>
                <w:b/>
                <w:bCs/>
                <w:color w:val="000000"/>
                <w:lang w:eastAsia="ru-RU"/>
              </w:rPr>
              <w:t>1575</w:t>
            </w:r>
          </w:p>
        </w:tc>
        <w:tc>
          <w:tcPr>
            <w:tcW w:w="268" w:type="pct"/>
            <w:tcBorders>
              <w:top w:val="nil"/>
              <w:left w:val="nil"/>
              <w:bottom w:val="single" w:sz="8" w:space="0" w:color="auto"/>
              <w:right w:val="single" w:sz="8" w:space="0" w:color="auto"/>
            </w:tcBorders>
            <w:shd w:val="clear" w:color="000000" w:fill="F2F2F2"/>
            <w:vAlign w:val="center"/>
            <w:hideMark/>
          </w:tcPr>
          <w:p w:rsidR="007D5263" w:rsidRPr="00622531" w:rsidRDefault="00676695" w:rsidP="00EB0F88">
            <w:pPr>
              <w:spacing w:after="0" w:line="240" w:lineRule="auto"/>
              <w:jc w:val="center"/>
              <w:rPr>
                <w:rFonts w:ascii="Times New Roman" w:hAnsi="Times New Roman" w:cs="Times New Roman"/>
                <w:b/>
                <w:bCs/>
                <w:color w:val="000000"/>
                <w:lang w:eastAsia="ru-RU"/>
              </w:rPr>
            </w:pPr>
            <w:r>
              <w:rPr>
                <w:rFonts w:ascii="Times New Roman" w:hAnsi="Times New Roman"/>
                <w:b/>
                <w:bCs/>
                <w:color w:val="000000"/>
                <w:lang w:eastAsia="ru-RU"/>
              </w:rPr>
              <w:t>39</w:t>
            </w:r>
            <w:r w:rsidR="00FF4992">
              <w:rPr>
                <w:rFonts w:ascii="Times New Roman" w:hAnsi="Times New Roman"/>
                <w:b/>
                <w:bCs/>
                <w:color w:val="000000"/>
                <w:lang w:eastAsia="ru-RU"/>
              </w:rPr>
              <w:t>364</w:t>
            </w:r>
          </w:p>
        </w:tc>
        <w:tc>
          <w:tcPr>
            <w:tcW w:w="259" w:type="pct"/>
            <w:tcBorders>
              <w:top w:val="nil"/>
              <w:left w:val="nil"/>
              <w:bottom w:val="single" w:sz="8" w:space="0" w:color="auto"/>
              <w:right w:val="single" w:sz="8" w:space="0" w:color="auto"/>
            </w:tcBorders>
            <w:shd w:val="clear" w:color="000000" w:fill="F2F2F2"/>
            <w:vAlign w:val="center"/>
            <w:hideMark/>
          </w:tcPr>
          <w:p w:rsidR="007D5263" w:rsidRPr="00622531" w:rsidRDefault="00676695" w:rsidP="00FF4992">
            <w:pPr>
              <w:spacing w:after="0" w:line="240" w:lineRule="auto"/>
              <w:jc w:val="center"/>
              <w:rPr>
                <w:rFonts w:ascii="Times New Roman" w:hAnsi="Times New Roman" w:cs="Times New Roman"/>
                <w:b/>
                <w:bCs/>
                <w:color w:val="000000"/>
                <w:lang w:eastAsia="ru-RU"/>
              </w:rPr>
            </w:pPr>
            <w:r>
              <w:rPr>
                <w:rFonts w:ascii="Times New Roman" w:hAnsi="Times New Roman"/>
                <w:b/>
                <w:bCs/>
                <w:color w:val="000000"/>
                <w:lang w:eastAsia="ru-RU"/>
              </w:rPr>
              <w:t>31</w:t>
            </w:r>
            <w:r w:rsidR="00FF4992">
              <w:rPr>
                <w:rFonts w:ascii="Times New Roman" w:hAnsi="Times New Roman"/>
                <w:b/>
                <w:bCs/>
                <w:color w:val="000000"/>
                <w:lang w:eastAsia="ru-RU"/>
              </w:rPr>
              <w:t>921</w:t>
            </w:r>
          </w:p>
        </w:tc>
        <w:tc>
          <w:tcPr>
            <w:tcW w:w="288" w:type="pct"/>
            <w:tcBorders>
              <w:top w:val="nil"/>
              <w:left w:val="nil"/>
              <w:bottom w:val="single" w:sz="8" w:space="0" w:color="auto"/>
              <w:right w:val="single" w:sz="8" w:space="0" w:color="auto"/>
            </w:tcBorders>
            <w:shd w:val="clear" w:color="000000" w:fill="F2F2F2"/>
            <w:vAlign w:val="center"/>
            <w:hideMark/>
          </w:tcPr>
          <w:p w:rsidR="007D5263" w:rsidRPr="00622531" w:rsidRDefault="00676695" w:rsidP="00EB0F88">
            <w:pPr>
              <w:spacing w:after="0" w:line="240" w:lineRule="auto"/>
              <w:jc w:val="center"/>
              <w:rPr>
                <w:rFonts w:ascii="Times New Roman" w:hAnsi="Times New Roman" w:cs="Times New Roman"/>
                <w:b/>
                <w:bCs/>
                <w:color w:val="000000"/>
                <w:lang w:eastAsia="ru-RU"/>
              </w:rPr>
            </w:pPr>
            <w:r>
              <w:rPr>
                <w:rFonts w:ascii="Times New Roman" w:hAnsi="Times New Roman"/>
                <w:b/>
                <w:bCs/>
                <w:color w:val="000000"/>
                <w:lang w:eastAsia="ru-RU"/>
              </w:rPr>
              <w:t>68</w:t>
            </w:r>
            <w:r w:rsidR="00FF4992">
              <w:rPr>
                <w:rFonts w:ascii="Times New Roman" w:hAnsi="Times New Roman"/>
                <w:b/>
                <w:bCs/>
                <w:color w:val="000000"/>
                <w:lang w:eastAsia="ru-RU"/>
              </w:rPr>
              <w:t>507</w:t>
            </w:r>
          </w:p>
        </w:tc>
        <w:tc>
          <w:tcPr>
            <w:tcW w:w="287" w:type="pct"/>
            <w:tcBorders>
              <w:top w:val="nil"/>
              <w:left w:val="nil"/>
              <w:bottom w:val="single" w:sz="8" w:space="0" w:color="auto"/>
              <w:right w:val="single" w:sz="8" w:space="0" w:color="auto"/>
            </w:tcBorders>
            <w:shd w:val="clear" w:color="000000" w:fill="F2F2F2"/>
            <w:vAlign w:val="center"/>
            <w:hideMark/>
          </w:tcPr>
          <w:p w:rsidR="007D5263" w:rsidRPr="00622531" w:rsidRDefault="00676695" w:rsidP="00EB0F88">
            <w:pPr>
              <w:spacing w:after="0" w:line="240" w:lineRule="auto"/>
              <w:jc w:val="center"/>
              <w:rPr>
                <w:rFonts w:ascii="Times New Roman" w:hAnsi="Times New Roman" w:cs="Times New Roman"/>
                <w:b/>
                <w:bCs/>
                <w:color w:val="000000"/>
                <w:lang w:eastAsia="ru-RU"/>
              </w:rPr>
            </w:pPr>
            <w:r>
              <w:rPr>
                <w:rFonts w:ascii="Times New Roman" w:hAnsi="Times New Roman"/>
                <w:b/>
                <w:bCs/>
                <w:color w:val="000000"/>
                <w:lang w:eastAsia="ru-RU"/>
              </w:rPr>
              <w:t>9500</w:t>
            </w:r>
          </w:p>
        </w:tc>
        <w:tc>
          <w:tcPr>
            <w:tcW w:w="288" w:type="pct"/>
            <w:tcBorders>
              <w:top w:val="nil"/>
              <w:left w:val="nil"/>
              <w:bottom w:val="single" w:sz="8" w:space="0" w:color="auto"/>
              <w:right w:val="single" w:sz="8" w:space="0" w:color="auto"/>
            </w:tcBorders>
            <w:shd w:val="clear" w:color="000000" w:fill="F2F2F2"/>
            <w:vAlign w:val="center"/>
            <w:hideMark/>
          </w:tcPr>
          <w:p w:rsidR="007D5263" w:rsidRPr="00622531" w:rsidRDefault="00676695" w:rsidP="00EB0F88">
            <w:pPr>
              <w:spacing w:after="0" w:line="240" w:lineRule="auto"/>
              <w:jc w:val="center"/>
              <w:rPr>
                <w:rFonts w:ascii="Times New Roman" w:hAnsi="Times New Roman" w:cs="Times New Roman"/>
                <w:b/>
                <w:bCs/>
                <w:color w:val="000000"/>
                <w:lang w:eastAsia="ru-RU"/>
              </w:rPr>
            </w:pPr>
            <w:r>
              <w:rPr>
                <w:rFonts w:ascii="Times New Roman" w:hAnsi="Times New Roman"/>
                <w:b/>
                <w:bCs/>
                <w:color w:val="000000"/>
                <w:lang w:eastAsia="ru-RU"/>
              </w:rPr>
              <w:t>22000</w:t>
            </w:r>
          </w:p>
        </w:tc>
        <w:tc>
          <w:tcPr>
            <w:tcW w:w="287" w:type="pct"/>
            <w:tcBorders>
              <w:top w:val="nil"/>
              <w:left w:val="nil"/>
              <w:bottom w:val="single" w:sz="8" w:space="0" w:color="auto"/>
              <w:right w:val="single" w:sz="8" w:space="0" w:color="auto"/>
            </w:tcBorders>
            <w:shd w:val="clear" w:color="000000" w:fill="F2F2F2"/>
            <w:vAlign w:val="center"/>
            <w:hideMark/>
          </w:tcPr>
          <w:p w:rsidR="007D5263" w:rsidRPr="00622531" w:rsidRDefault="00676695" w:rsidP="00EB0F88">
            <w:pPr>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42000</w:t>
            </w:r>
          </w:p>
        </w:tc>
        <w:tc>
          <w:tcPr>
            <w:tcW w:w="275" w:type="pct"/>
            <w:tcBorders>
              <w:top w:val="nil"/>
              <w:left w:val="nil"/>
              <w:bottom w:val="single" w:sz="8" w:space="0" w:color="auto"/>
              <w:right w:val="single" w:sz="8" w:space="0" w:color="auto"/>
            </w:tcBorders>
            <w:shd w:val="clear" w:color="000000" w:fill="F2F2F2"/>
            <w:vAlign w:val="center"/>
            <w:hideMark/>
          </w:tcPr>
          <w:p w:rsidR="007D5263" w:rsidRPr="00622531" w:rsidRDefault="007D5263"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500</w:t>
            </w:r>
          </w:p>
        </w:tc>
        <w:tc>
          <w:tcPr>
            <w:tcW w:w="259" w:type="pct"/>
            <w:tcBorders>
              <w:top w:val="single" w:sz="4" w:space="0" w:color="auto"/>
              <w:left w:val="nil"/>
              <w:bottom w:val="single" w:sz="8" w:space="0" w:color="auto"/>
              <w:right w:val="single" w:sz="8" w:space="0" w:color="auto"/>
            </w:tcBorders>
            <w:shd w:val="clear" w:color="000000" w:fill="F2F2F2"/>
          </w:tcPr>
          <w:p w:rsidR="007D5263" w:rsidRPr="006D282F" w:rsidRDefault="00676695" w:rsidP="00EB0F88">
            <w:pPr>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7500</w:t>
            </w:r>
          </w:p>
        </w:tc>
        <w:tc>
          <w:tcPr>
            <w:tcW w:w="308" w:type="pct"/>
            <w:tcBorders>
              <w:top w:val="single" w:sz="4" w:space="0" w:color="auto"/>
              <w:left w:val="nil"/>
              <w:bottom w:val="single" w:sz="8" w:space="0" w:color="auto"/>
              <w:right w:val="single" w:sz="8" w:space="0" w:color="auto"/>
            </w:tcBorders>
            <w:shd w:val="clear" w:color="000000" w:fill="F2F2F2"/>
          </w:tcPr>
          <w:p w:rsidR="007D5263" w:rsidRPr="00622531" w:rsidRDefault="007D5263" w:rsidP="00676695">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222</w:t>
            </w:r>
            <w:r w:rsidR="009C314C">
              <w:rPr>
                <w:rFonts w:ascii="Times New Roman" w:hAnsi="Times New Roman"/>
                <w:b/>
                <w:bCs/>
                <w:color w:val="000000"/>
                <w:lang w:eastAsia="ru-RU"/>
              </w:rPr>
              <w:t>867</w:t>
            </w:r>
          </w:p>
        </w:tc>
      </w:tr>
    </w:tbl>
    <w:p w:rsidR="00A84CD4" w:rsidRPr="004F7DB3" w:rsidRDefault="004F7DB3" w:rsidP="004F7DB3">
      <w:pPr>
        <w:pStyle w:val="affffffffff7"/>
        <w:numPr>
          <w:ilvl w:val="0"/>
          <w:numId w:val="0"/>
        </w:numPr>
        <w:ind w:left="2269"/>
      </w:pPr>
      <w:r>
        <w:lastRenderedPageBreak/>
        <w:t>Таблица  7.4. Суммарные инвестиции в систему теплоснабжения городского округа</w:t>
      </w:r>
    </w:p>
    <w:tbl>
      <w:tblPr>
        <w:tblW w:w="1457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8"/>
        <w:gridCol w:w="1121"/>
        <w:gridCol w:w="1121"/>
        <w:gridCol w:w="1121"/>
        <w:gridCol w:w="1121"/>
        <w:gridCol w:w="1121"/>
        <w:gridCol w:w="1121"/>
        <w:gridCol w:w="1121"/>
        <w:gridCol w:w="1121"/>
        <w:gridCol w:w="1121"/>
        <w:gridCol w:w="1121"/>
        <w:gridCol w:w="1215"/>
      </w:tblGrid>
      <w:tr w:rsidR="009C314C" w:rsidRPr="006B449A" w:rsidTr="00D42506">
        <w:trPr>
          <w:trHeight w:val="353"/>
        </w:trPr>
        <w:tc>
          <w:tcPr>
            <w:tcW w:w="2148" w:type="dxa"/>
            <w:vMerge w:val="restart"/>
            <w:shd w:val="clear" w:color="auto" w:fill="auto"/>
            <w:noWrap/>
            <w:vAlign w:val="center"/>
            <w:hideMark/>
          </w:tcPr>
          <w:p w:rsidR="009C314C" w:rsidRPr="006B449A" w:rsidRDefault="00A84CD4" w:rsidP="00D42506">
            <w:pPr>
              <w:spacing w:after="0" w:line="240" w:lineRule="auto"/>
              <w:jc w:val="center"/>
              <w:rPr>
                <w:rFonts w:ascii="Times New Roman" w:hAnsi="Times New Roman" w:cs="Times New Roman"/>
                <w:color w:val="000000"/>
                <w:lang w:eastAsia="ru-RU"/>
              </w:rPr>
            </w:pPr>
            <w:r>
              <w:br w:type="page"/>
            </w:r>
            <w:r w:rsidR="009C314C" w:rsidRPr="006B449A">
              <w:rPr>
                <w:rFonts w:ascii="Times New Roman" w:hAnsi="Times New Roman" w:cs="Times New Roman"/>
                <w:color w:val="000000"/>
                <w:lang w:eastAsia="ru-RU"/>
              </w:rPr>
              <w:t> </w:t>
            </w:r>
          </w:p>
        </w:tc>
        <w:tc>
          <w:tcPr>
            <w:tcW w:w="11210" w:type="dxa"/>
            <w:gridSpan w:val="10"/>
            <w:shd w:val="clear" w:color="000000" w:fill="F2F2F2"/>
            <w:vAlign w:val="center"/>
            <w:hideMark/>
          </w:tcPr>
          <w:p w:rsidR="009C314C" w:rsidRPr="006B449A" w:rsidRDefault="009C314C" w:rsidP="00D42506">
            <w:pPr>
              <w:spacing w:after="0" w:line="240" w:lineRule="auto"/>
              <w:jc w:val="center"/>
              <w:rPr>
                <w:rFonts w:ascii="Times New Roman" w:hAnsi="Times New Roman" w:cs="Times New Roman"/>
                <w:b/>
                <w:bCs/>
                <w:color w:val="000000"/>
                <w:sz w:val="20"/>
                <w:szCs w:val="20"/>
                <w:lang w:eastAsia="ru-RU"/>
              </w:rPr>
            </w:pPr>
            <w:r w:rsidRPr="006B449A">
              <w:rPr>
                <w:rFonts w:ascii="Times New Roman" w:hAnsi="Times New Roman" w:cs="Times New Roman"/>
                <w:b/>
                <w:bCs/>
                <w:color w:val="000000"/>
                <w:sz w:val="20"/>
                <w:szCs w:val="20"/>
                <w:lang w:eastAsia="ru-RU"/>
              </w:rPr>
              <w:t xml:space="preserve">План реконструкции </w:t>
            </w:r>
            <w:proofErr w:type="spellStart"/>
            <w:r w:rsidRPr="006B449A">
              <w:rPr>
                <w:rFonts w:ascii="Times New Roman" w:hAnsi="Times New Roman" w:cs="Times New Roman"/>
                <w:b/>
                <w:bCs/>
                <w:color w:val="000000"/>
                <w:sz w:val="20"/>
                <w:szCs w:val="20"/>
                <w:lang w:eastAsia="ru-RU"/>
              </w:rPr>
              <w:t>теплоисточников</w:t>
            </w:r>
            <w:proofErr w:type="spellEnd"/>
            <w:r w:rsidRPr="006B449A">
              <w:rPr>
                <w:rFonts w:ascii="Times New Roman" w:hAnsi="Times New Roman" w:cs="Times New Roman"/>
                <w:b/>
                <w:bCs/>
                <w:color w:val="000000"/>
                <w:sz w:val="20"/>
                <w:szCs w:val="20"/>
                <w:lang w:eastAsia="ru-RU"/>
              </w:rPr>
              <w:t xml:space="preserve"> и тепловых сетей, тыс. руб.</w:t>
            </w:r>
          </w:p>
        </w:tc>
        <w:tc>
          <w:tcPr>
            <w:tcW w:w="1215" w:type="dxa"/>
            <w:vMerge w:val="restart"/>
            <w:shd w:val="clear" w:color="auto" w:fill="auto"/>
            <w:noWrap/>
            <w:vAlign w:val="center"/>
            <w:hideMark/>
          </w:tcPr>
          <w:p w:rsidR="009C314C" w:rsidRPr="006B449A" w:rsidRDefault="009C314C" w:rsidP="00D42506">
            <w:pPr>
              <w:spacing w:after="0"/>
              <w:jc w:val="center"/>
              <w:rPr>
                <w:rFonts w:ascii="Times New Roman" w:hAnsi="Times New Roman" w:cs="Times New Roman"/>
                <w:color w:val="000000"/>
                <w:lang w:eastAsia="ru-RU"/>
              </w:rPr>
            </w:pPr>
            <w:r w:rsidRPr="006B449A">
              <w:rPr>
                <w:rFonts w:ascii="Times New Roman" w:hAnsi="Times New Roman" w:cs="Times New Roman"/>
                <w:b/>
                <w:bCs/>
                <w:color w:val="000000"/>
                <w:lang w:eastAsia="ru-RU"/>
              </w:rPr>
              <w:t>ИТОГО</w:t>
            </w:r>
          </w:p>
        </w:tc>
      </w:tr>
      <w:tr w:rsidR="009C314C" w:rsidRPr="006B449A" w:rsidTr="00D42506">
        <w:trPr>
          <w:trHeight w:val="353"/>
        </w:trPr>
        <w:tc>
          <w:tcPr>
            <w:tcW w:w="2148" w:type="dxa"/>
            <w:vMerge/>
            <w:vAlign w:val="center"/>
            <w:hideMark/>
          </w:tcPr>
          <w:p w:rsidR="009C314C" w:rsidRPr="006B449A" w:rsidRDefault="009C314C" w:rsidP="00D42506">
            <w:pPr>
              <w:spacing w:after="0" w:line="240" w:lineRule="auto"/>
              <w:rPr>
                <w:rFonts w:ascii="Times New Roman" w:hAnsi="Times New Roman" w:cs="Times New Roman"/>
                <w:color w:val="000000"/>
                <w:lang w:eastAsia="ru-RU"/>
              </w:rPr>
            </w:pPr>
          </w:p>
        </w:tc>
        <w:tc>
          <w:tcPr>
            <w:tcW w:w="1121" w:type="dxa"/>
            <w:shd w:val="clear" w:color="000000" w:fill="F2F2F2"/>
            <w:vAlign w:val="center"/>
            <w:hideMark/>
          </w:tcPr>
          <w:p w:rsidR="009C314C" w:rsidRPr="006B449A" w:rsidRDefault="009C314C" w:rsidP="00D42506">
            <w:pPr>
              <w:spacing w:after="0" w:line="240" w:lineRule="auto"/>
              <w:jc w:val="center"/>
              <w:rPr>
                <w:rFonts w:ascii="Times New Roman" w:hAnsi="Times New Roman" w:cs="Times New Roman"/>
                <w:b/>
                <w:bCs/>
                <w:color w:val="000000"/>
                <w:sz w:val="20"/>
                <w:szCs w:val="20"/>
                <w:lang w:eastAsia="ru-RU"/>
              </w:rPr>
            </w:pPr>
            <w:r w:rsidRPr="006B449A">
              <w:rPr>
                <w:rFonts w:ascii="Times New Roman" w:hAnsi="Times New Roman" w:cs="Times New Roman"/>
                <w:b/>
                <w:bCs/>
                <w:color w:val="000000"/>
                <w:sz w:val="20"/>
                <w:szCs w:val="20"/>
                <w:lang w:eastAsia="ru-RU"/>
              </w:rPr>
              <w:t>2015</w:t>
            </w:r>
          </w:p>
        </w:tc>
        <w:tc>
          <w:tcPr>
            <w:tcW w:w="1121" w:type="dxa"/>
            <w:shd w:val="clear" w:color="000000" w:fill="F2F2F2"/>
            <w:vAlign w:val="center"/>
            <w:hideMark/>
          </w:tcPr>
          <w:p w:rsidR="009C314C" w:rsidRPr="006B449A" w:rsidRDefault="009C314C" w:rsidP="00D42506">
            <w:pPr>
              <w:spacing w:after="0" w:line="240" w:lineRule="auto"/>
              <w:jc w:val="center"/>
              <w:rPr>
                <w:rFonts w:ascii="Times New Roman" w:hAnsi="Times New Roman" w:cs="Times New Roman"/>
                <w:b/>
                <w:bCs/>
                <w:color w:val="000000"/>
                <w:sz w:val="20"/>
                <w:szCs w:val="20"/>
                <w:lang w:eastAsia="ru-RU"/>
              </w:rPr>
            </w:pPr>
            <w:r w:rsidRPr="006B449A">
              <w:rPr>
                <w:rFonts w:ascii="Times New Roman" w:hAnsi="Times New Roman" w:cs="Times New Roman"/>
                <w:b/>
                <w:bCs/>
                <w:color w:val="000000"/>
                <w:sz w:val="20"/>
                <w:szCs w:val="20"/>
                <w:lang w:eastAsia="ru-RU"/>
              </w:rPr>
              <w:t>2016</w:t>
            </w:r>
          </w:p>
        </w:tc>
        <w:tc>
          <w:tcPr>
            <w:tcW w:w="1121" w:type="dxa"/>
            <w:shd w:val="clear" w:color="000000" w:fill="F2F2F2"/>
            <w:vAlign w:val="center"/>
            <w:hideMark/>
          </w:tcPr>
          <w:p w:rsidR="009C314C" w:rsidRPr="006B449A" w:rsidRDefault="009C314C" w:rsidP="00D42506">
            <w:pPr>
              <w:spacing w:after="0" w:line="240" w:lineRule="auto"/>
              <w:jc w:val="center"/>
              <w:rPr>
                <w:rFonts w:ascii="Times New Roman" w:hAnsi="Times New Roman" w:cs="Times New Roman"/>
                <w:b/>
                <w:bCs/>
                <w:color w:val="000000"/>
                <w:sz w:val="20"/>
                <w:szCs w:val="20"/>
                <w:lang w:eastAsia="ru-RU"/>
              </w:rPr>
            </w:pPr>
            <w:r w:rsidRPr="006B449A">
              <w:rPr>
                <w:rFonts w:ascii="Times New Roman" w:hAnsi="Times New Roman" w:cs="Times New Roman"/>
                <w:b/>
                <w:bCs/>
                <w:color w:val="000000"/>
                <w:sz w:val="20"/>
                <w:szCs w:val="20"/>
                <w:lang w:eastAsia="ru-RU"/>
              </w:rPr>
              <w:t>2017</w:t>
            </w:r>
          </w:p>
        </w:tc>
        <w:tc>
          <w:tcPr>
            <w:tcW w:w="1121" w:type="dxa"/>
            <w:shd w:val="clear" w:color="000000" w:fill="F2F2F2"/>
            <w:vAlign w:val="center"/>
            <w:hideMark/>
          </w:tcPr>
          <w:p w:rsidR="009C314C" w:rsidRPr="006B449A" w:rsidRDefault="009C314C" w:rsidP="00D42506">
            <w:pPr>
              <w:spacing w:after="0" w:line="240" w:lineRule="auto"/>
              <w:jc w:val="center"/>
              <w:rPr>
                <w:rFonts w:ascii="Times New Roman" w:hAnsi="Times New Roman" w:cs="Times New Roman"/>
                <w:b/>
                <w:bCs/>
                <w:color w:val="000000"/>
                <w:sz w:val="20"/>
                <w:szCs w:val="20"/>
                <w:lang w:eastAsia="ru-RU"/>
              </w:rPr>
            </w:pPr>
            <w:r w:rsidRPr="006B449A">
              <w:rPr>
                <w:rFonts w:ascii="Times New Roman" w:hAnsi="Times New Roman" w:cs="Times New Roman"/>
                <w:b/>
                <w:bCs/>
                <w:color w:val="000000"/>
                <w:sz w:val="20"/>
                <w:szCs w:val="20"/>
                <w:lang w:eastAsia="ru-RU"/>
              </w:rPr>
              <w:t>2018</w:t>
            </w:r>
          </w:p>
        </w:tc>
        <w:tc>
          <w:tcPr>
            <w:tcW w:w="1121" w:type="dxa"/>
            <w:shd w:val="clear" w:color="000000" w:fill="F2F2F2"/>
            <w:vAlign w:val="center"/>
            <w:hideMark/>
          </w:tcPr>
          <w:p w:rsidR="009C314C" w:rsidRPr="006B449A" w:rsidRDefault="009C314C" w:rsidP="00D42506">
            <w:pPr>
              <w:spacing w:after="0" w:line="240" w:lineRule="auto"/>
              <w:jc w:val="center"/>
              <w:rPr>
                <w:rFonts w:ascii="Times New Roman" w:hAnsi="Times New Roman" w:cs="Times New Roman"/>
                <w:b/>
                <w:bCs/>
                <w:color w:val="000000"/>
                <w:sz w:val="20"/>
                <w:szCs w:val="20"/>
                <w:lang w:eastAsia="ru-RU"/>
              </w:rPr>
            </w:pPr>
            <w:r w:rsidRPr="006B449A">
              <w:rPr>
                <w:rFonts w:ascii="Times New Roman" w:hAnsi="Times New Roman" w:cs="Times New Roman"/>
                <w:b/>
                <w:bCs/>
                <w:color w:val="000000"/>
                <w:sz w:val="20"/>
                <w:szCs w:val="20"/>
                <w:lang w:eastAsia="ru-RU"/>
              </w:rPr>
              <w:t>2019</w:t>
            </w:r>
          </w:p>
        </w:tc>
        <w:tc>
          <w:tcPr>
            <w:tcW w:w="1121" w:type="dxa"/>
            <w:shd w:val="clear" w:color="000000" w:fill="F2F2F2"/>
            <w:vAlign w:val="center"/>
            <w:hideMark/>
          </w:tcPr>
          <w:p w:rsidR="009C314C" w:rsidRPr="006B449A" w:rsidRDefault="009C314C" w:rsidP="00D42506">
            <w:pPr>
              <w:spacing w:after="0" w:line="240" w:lineRule="auto"/>
              <w:jc w:val="center"/>
              <w:rPr>
                <w:rFonts w:ascii="Times New Roman" w:hAnsi="Times New Roman" w:cs="Times New Roman"/>
                <w:b/>
                <w:bCs/>
                <w:color w:val="000000"/>
                <w:sz w:val="20"/>
                <w:szCs w:val="20"/>
                <w:lang w:eastAsia="ru-RU"/>
              </w:rPr>
            </w:pPr>
            <w:r w:rsidRPr="006B449A">
              <w:rPr>
                <w:rFonts w:ascii="Times New Roman" w:hAnsi="Times New Roman" w:cs="Times New Roman"/>
                <w:b/>
                <w:bCs/>
                <w:color w:val="000000"/>
                <w:sz w:val="20"/>
                <w:szCs w:val="20"/>
                <w:lang w:eastAsia="ru-RU"/>
              </w:rPr>
              <w:t>2020</w:t>
            </w:r>
          </w:p>
        </w:tc>
        <w:tc>
          <w:tcPr>
            <w:tcW w:w="1121" w:type="dxa"/>
            <w:shd w:val="clear" w:color="000000" w:fill="F2F2F2"/>
            <w:vAlign w:val="center"/>
            <w:hideMark/>
          </w:tcPr>
          <w:p w:rsidR="009C314C" w:rsidRPr="006B449A" w:rsidRDefault="009C314C" w:rsidP="00D42506">
            <w:pPr>
              <w:spacing w:after="0" w:line="240" w:lineRule="auto"/>
              <w:jc w:val="center"/>
              <w:rPr>
                <w:rFonts w:ascii="Times New Roman" w:hAnsi="Times New Roman" w:cs="Times New Roman"/>
                <w:b/>
                <w:bCs/>
                <w:color w:val="000000"/>
                <w:sz w:val="20"/>
                <w:szCs w:val="20"/>
                <w:lang w:eastAsia="ru-RU"/>
              </w:rPr>
            </w:pPr>
            <w:r w:rsidRPr="006B449A">
              <w:rPr>
                <w:rFonts w:ascii="Times New Roman" w:hAnsi="Times New Roman" w:cs="Times New Roman"/>
                <w:b/>
                <w:bCs/>
                <w:color w:val="000000"/>
                <w:sz w:val="20"/>
                <w:szCs w:val="20"/>
                <w:lang w:eastAsia="ru-RU"/>
              </w:rPr>
              <w:t>2021</w:t>
            </w:r>
          </w:p>
        </w:tc>
        <w:tc>
          <w:tcPr>
            <w:tcW w:w="1121" w:type="dxa"/>
            <w:shd w:val="clear" w:color="000000" w:fill="F2F2F2"/>
            <w:vAlign w:val="center"/>
            <w:hideMark/>
          </w:tcPr>
          <w:p w:rsidR="009C314C" w:rsidRPr="006B449A" w:rsidRDefault="009C314C" w:rsidP="00D42506">
            <w:pPr>
              <w:spacing w:after="0" w:line="240" w:lineRule="auto"/>
              <w:jc w:val="center"/>
              <w:rPr>
                <w:rFonts w:ascii="Times New Roman" w:hAnsi="Times New Roman" w:cs="Times New Roman"/>
                <w:b/>
                <w:bCs/>
                <w:color w:val="000000"/>
                <w:sz w:val="20"/>
                <w:szCs w:val="20"/>
                <w:lang w:eastAsia="ru-RU"/>
              </w:rPr>
            </w:pPr>
            <w:r w:rsidRPr="006B449A">
              <w:rPr>
                <w:rFonts w:ascii="Times New Roman" w:hAnsi="Times New Roman" w:cs="Times New Roman"/>
                <w:b/>
                <w:bCs/>
                <w:color w:val="000000"/>
                <w:sz w:val="20"/>
                <w:szCs w:val="20"/>
                <w:lang w:eastAsia="ru-RU"/>
              </w:rPr>
              <w:t>2022</w:t>
            </w:r>
          </w:p>
        </w:tc>
        <w:tc>
          <w:tcPr>
            <w:tcW w:w="1121" w:type="dxa"/>
            <w:shd w:val="clear" w:color="000000" w:fill="F2F2F2"/>
            <w:vAlign w:val="center"/>
            <w:hideMark/>
          </w:tcPr>
          <w:p w:rsidR="009C314C" w:rsidRPr="006B449A" w:rsidRDefault="009C314C" w:rsidP="00D42506">
            <w:pPr>
              <w:spacing w:after="0" w:line="240" w:lineRule="auto"/>
              <w:jc w:val="center"/>
              <w:rPr>
                <w:rFonts w:ascii="Times New Roman" w:hAnsi="Times New Roman" w:cs="Times New Roman"/>
                <w:b/>
                <w:bCs/>
                <w:color w:val="000000"/>
                <w:sz w:val="20"/>
                <w:szCs w:val="20"/>
                <w:lang w:eastAsia="ru-RU"/>
              </w:rPr>
            </w:pPr>
            <w:r w:rsidRPr="006B449A">
              <w:rPr>
                <w:rFonts w:ascii="Times New Roman" w:hAnsi="Times New Roman" w:cs="Times New Roman"/>
                <w:b/>
                <w:bCs/>
                <w:color w:val="000000"/>
                <w:sz w:val="20"/>
                <w:szCs w:val="20"/>
                <w:lang w:eastAsia="ru-RU"/>
              </w:rPr>
              <w:t>2025</w:t>
            </w:r>
          </w:p>
        </w:tc>
        <w:tc>
          <w:tcPr>
            <w:tcW w:w="1121" w:type="dxa"/>
            <w:shd w:val="clear" w:color="000000" w:fill="F2F2F2"/>
            <w:vAlign w:val="center"/>
            <w:hideMark/>
          </w:tcPr>
          <w:p w:rsidR="009C314C" w:rsidRPr="006B449A" w:rsidRDefault="009C314C" w:rsidP="00D42506">
            <w:pPr>
              <w:spacing w:after="0" w:line="240" w:lineRule="auto"/>
              <w:jc w:val="center"/>
              <w:rPr>
                <w:rFonts w:ascii="Times New Roman" w:hAnsi="Times New Roman" w:cs="Times New Roman"/>
                <w:b/>
                <w:bCs/>
                <w:color w:val="000000"/>
                <w:sz w:val="20"/>
                <w:szCs w:val="20"/>
                <w:lang w:eastAsia="ru-RU"/>
              </w:rPr>
            </w:pPr>
            <w:r w:rsidRPr="006B449A">
              <w:rPr>
                <w:rFonts w:ascii="Times New Roman" w:hAnsi="Times New Roman" w:cs="Times New Roman"/>
                <w:b/>
                <w:bCs/>
                <w:color w:val="000000"/>
                <w:sz w:val="20"/>
                <w:szCs w:val="20"/>
                <w:lang w:eastAsia="ru-RU"/>
              </w:rPr>
              <w:t>2026</w:t>
            </w:r>
          </w:p>
        </w:tc>
        <w:tc>
          <w:tcPr>
            <w:tcW w:w="1215" w:type="dxa"/>
            <w:vMerge/>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bCs/>
                <w:color w:val="000000"/>
                <w:lang w:eastAsia="ru-RU"/>
              </w:rPr>
            </w:pPr>
          </w:p>
        </w:tc>
      </w:tr>
      <w:tr w:rsidR="009C314C" w:rsidRPr="006B449A" w:rsidTr="00D42506">
        <w:trPr>
          <w:trHeight w:val="353"/>
        </w:trPr>
        <w:tc>
          <w:tcPr>
            <w:tcW w:w="2148"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bCs/>
                <w:color w:val="000000"/>
                <w:lang w:eastAsia="ru-RU"/>
              </w:rPr>
            </w:pPr>
            <w:r w:rsidRPr="006B449A">
              <w:rPr>
                <w:rFonts w:ascii="Times New Roman" w:hAnsi="Times New Roman" w:cs="Times New Roman"/>
                <w:b/>
                <w:bCs/>
                <w:color w:val="000000"/>
                <w:lang w:eastAsia="ru-RU"/>
              </w:rPr>
              <w:t>Тепловые сети</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35385,5</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54574,4</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31924</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72135,3</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54901,8</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26392,8</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20178</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 </w:t>
            </w:r>
            <w:r>
              <w:rPr>
                <w:rFonts w:ascii="Times New Roman" w:hAnsi="Times New Roman" w:cs="Times New Roman"/>
                <w:color w:val="000000"/>
                <w:lang w:eastAsia="ru-RU"/>
              </w:rPr>
              <w:t>-</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1215"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color w:val="000000"/>
                <w:lang w:eastAsia="ru-RU"/>
              </w:rPr>
            </w:pPr>
            <w:r w:rsidRPr="006B449A">
              <w:rPr>
                <w:rFonts w:ascii="Times New Roman" w:hAnsi="Times New Roman" w:cs="Times New Roman"/>
                <w:b/>
                <w:color w:val="000000"/>
                <w:lang w:eastAsia="ru-RU"/>
              </w:rPr>
              <w:t>295491,8</w:t>
            </w:r>
          </w:p>
        </w:tc>
      </w:tr>
      <w:tr w:rsidR="009C314C" w:rsidRPr="006B449A" w:rsidTr="00D42506">
        <w:trPr>
          <w:trHeight w:val="353"/>
        </w:trPr>
        <w:tc>
          <w:tcPr>
            <w:tcW w:w="2148"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bCs/>
                <w:color w:val="000000"/>
                <w:lang w:eastAsia="ru-RU"/>
              </w:rPr>
            </w:pPr>
            <w:r w:rsidRPr="006B449A">
              <w:rPr>
                <w:rFonts w:ascii="Times New Roman" w:hAnsi="Times New Roman" w:cs="Times New Roman"/>
                <w:b/>
                <w:bCs/>
                <w:color w:val="000000"/>
                <w:lang w:eastAsia="ru-RU"/>
              </w:rPr>
              <w:t>Источники</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1575</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39364</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31921</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68507</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9500</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22000</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 </w:t>
            </w:r>
            <w:r>
              <w:rPr>
                <w:rFonts w:ascii="Times New Roman" w:hAnsi="Times New Roman" w:cs="Times New Roman"/>
                <w:color w:val="000000"/>
                <w:lang w:eastAsia="ru-RU"/>
              </w:rPr>
              <w:t>-</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42000</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500</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7500</w:t>
            </w:r>
          </w:p>
        </w:tc>
        <w:tc>
          <w:tcPr>
            <w:tcW w:w="1215"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color w:val="000000"/>
                <w:lang w:eastAsia="ru-RU"/>
              </w:rPr>
            </w:pPr>
            <w:r w:rsidRPr="006B449A">
              <w:rPr>
                <w:rFonts w:ascii="Times New Roman" w:hAnsi="Times New Roman" w:cs="Times New Roman"/>
                <w:b/>
                <w:color w:val="000000"/>
                <w:lang w:eastAsia="ru-RU"/>
              </w:rPr>
              <w:t>222867</w:t>
            </w:r>
          </w:p>
        </w:tc>
      </w:tr>
      <w:tr w:rsidR="009C314C" w:rsidRPr="006B449A" w:rsidTr="00D42506">
        <w:trPr>
          <w:trHeight w:val="353"/>
        </w:trPr>
        <w:tc>
          <w:tcPr>
            <w:tcW w:w="2148"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bCs/>
                <w:color w:val="000000"/>
                <w:lang w:eastAsia="ru-RU"/>
              </w:rPr>
            </w:pPr>
            <w:r w:rsidRPr="006B449A">
              <w:rPr>
                <w:rFonts w:ascii="Times New Roman" w:hAnsi="Times New Roman" w:cs="Times New Roman"/>
                <w:b/>
                <w:bCs/>
                <w:color w:val="000000"/>
                <w:lang w:eastAsia="ru-RU"/>
              </w:rPr>
              <w:t>ИТОГО</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bCs/>
                <w:color w:val="000000"/>
                <w:lang w:eastAsia="ru-RU"/>
              </w:rPr>
            </w:pPr>
            <w:r w:rsidRPr="006B449A">
              <w:rPr>
                <w:rFonts w:ascii="Times New Roman" w:hAnsi="Times New Roman" w:cs="Times New Roman"/>
                <w:b/>
                <w:bCs/>
                <w:color w:val="000000"/>
                <w:lang w:eastAsia="ru-RU"/>
              </w:rPr>
              <w:t>36960,5</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bCs/>
                <w:color w:val="000000"/>
                <w:lang w:eastAsia="ru-RU"/>
              </w:rPr>
            </w:pPr>
            <w:r w:rsidRPr="006B449A">
              <w:rPr>
                <w:rFonts w:ascii="Times New Roman" w:hAnsi="Times New Roman" w:cs="Times New Roman"/>
                <w:b/>
                <w:bCs/>
                <w:color w:val="000000"/>
                <w:lang w:eastAsia="ru-RU"/>
              </w:rPr>
              <w:t>93938,4</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bCs/>
                <w:color w:val="000000"/>
                <w:lang w:eastAsia="ru-RU"/>
              </w:rPr>
            </w:pPr>
            <w:r w:rsidRPr="006B449A">
              <w:rPr>
                <w:rFonts w:ascii="Times New Roman" w:hAnsi="Times New Roman" w:cs="Times New Roman"/>
                <w:b/>
                <w:bCs/>
                <w:color w:val="000000"/>
                <w:lang w:eastAsia="ru-RU"/>
              </w:rPr>
              <w:t>63845</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bCs/>
                <w:color w:val="000000"/>
                <w:lang w:eastAsia="ru-RU"/>
              </w:rPr>
            </w:pPr>
            <w:r w:rsidRPr="006B449A">
              <w:rPr>
                <w:rFonts w:ascii="Times New Roman" w:hAnsi="Times New Roman" w:cs="Times New Roman"/>
                <w:b/>
                <w:bCs/>
                <w:color w:val="000000"/>
                <w:lang w:eastAsia="ru-RU"/>
              </w:rPr>
              <w:t>140642</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bCs/>
                <w:color w:val="000000"/>
                <w:lang w:eastAsia="ru-RU"/>
              </w:rPr>
            </w:pPr>
            <w:r w:rsidRPr="006B449A">
              <w:rPr>
                <w:rFonts w:ascii="Times New Roman" w:hAnsi="Times New Roman" w:cs="Times New Roman"/>
                <w:b/>
                <w:bCs/>
                <w:color w:val="000000"/>
                <w:lang w:eastAsia="ru-RU"/>
              </w:rPr>
              <w:t>64401,8</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bCs/>
                <w:color w:val="000000"/>
                <w:lang w:eastAsia="ru-RU"/>
              </w:rPr>
            </w:pPr>
            <w:r w:rsidRPr="006B449A">
              <w:rPr>
                <w:rFonts w:ascii="Times New Roman" w:hAnsi="Times New Roman" w:cs="Times New Roman"/>
                <w:b/>
                <w:bCs/>
                <w:color w:val="000000"/>
                <w:lang w:eastAsia="ru-RU"/>
              </w:rPr>
              <w:t>48392,8</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bCs/>
                <w:color w:val="000000"/>
                <w:lang w:eastAsia="ru-RU"/>
              </w:rPr>
            </w:pPr>
            <w:r w:rsidRPr="006B449A">
              <w:rPr>
                <w:rFonts w:ascii="Times New Roman" w:hAnsi="Times New Roman" w:cs="Times New Roman"/>
                <w:b/>
                <w:bCs/>
                <w:color w:val="000000"/>
                <w:lang w:eastAsia="ru-RU"/>
              </w:rPr>
              <w:t>20178</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bCs/>
                <w:color w:val="000000"/>
                <w:lang w:eastAsia="ru-RU"/>
              </w:rPr>
            </w:pPr>
            <w:r w:rsidRPr="006B449A">
              <w:rPr>
                <w:rFonts w:ascii="Times New Roman" w:hAnsi="Times New Roman" w:cs="Times New Roman"/>
                <w:b/>
                <w:bCs/>
                <w:color w:val="000000"/>
                <w:lang w:eastAsia="ru-RU"/>
              </w:rPr>
              <w:t>42000</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bCs/>
                <w:color w:val="000000"/>
                <w:lang w:eastAsia="ru-RU"/>
              </w:rPr>
            </w:pPr>
            <w:r w:rsidRPr="006B449A">
              <w:rPr>
                <w:rFonts w:ascii="Times New Roman" w:hAnsi="Times New Roman" w:cs="Times New Roman"/>
                <w:b/>
                <w:bCs/>
                <w:color w:val="000000"/>
                <w:lang w:eastAsia="ru-RU"/>
              </w:rPr>
              <w:t>500</w:t>
            </w:r>
          </w:p>
        </w:tc>
        <w:tc>
          <w:tcPr>
            <w:tcW w:w="1121"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bCs/>
                <w:color w:val="000000"/>
                <w:lang w:eastAsia="ru-RU"/>
              </w:rPr>
            </w:pPr>
            <w:r w:rsidRPr="006B449A">
              <w:rPr>
                <w:rFonts w:ascii="Times New Roman" w:hAnsi="Times New Roman" w:cs="Times New Roman"/>
                <w:b/>
                <w:bCs/>
                <w:color w:val="000000"/>
                <w:lang w:eastAsia="ru-RU"/>
              </w:rPr>
              <w:t>7500</w:t>
            </w:r>
          </w:p>
        </w:tc>
        <w:tc>
          <w:tcPr>
            <w:tcW w:w="1215" w:type="dxa"/>
            <w:shd w:val="clear" w:color="auto" w:fill="auto"/>
            <w:noWrap/>
            <w:vAlign w:val="center"/>
            <w:hideMark/>
          </w:tcPr>
          <w:p w:rsidR="009C314C" w:rsidRPr="006B449A" w:rsidRDefault="009C314C" w:rsidP="00D42506">
            <w:pPr>
              <w:spacing w:after="0" w:line="240" w:lineRule="auto"/>
              <w:jc w:val="center"/>
              <w:rPr>
                <w:rFonts w:ascii="Times New Roman" w:hAnsi="Times New Roman" w:cs="Times New Roman"/>
                <w:b/>
                <w:color w:val="000000"/>
                <w:lang w:eastAsia="ru-RU"/>
              </w:rPr>
            </w:pPr>
            <w:r w:rsidRPr="006B449A">
              <w:rPr>
                <w:rFonts w:ascii="Times New Roman" w:hAnsi="Times New Roman" w:cs="Times New Roman"/>
                <w:b/>
                <w:color w:val="000000"/>
                <w:lang w:eastAsia="ru-RU"/>
              </w:rPr>
              <w:t>518358,8</w:t>
            </w:r>
          </w:p>
        </w:tc>
      </w:tr>
    </w:tbl>
    <w:p w:rsidR="0006568E" w:rsidRDefault="004F7DB3" w:rsidP="00D87AD7">
      <w:pPr>
        <w:pStyle w:val="af"/>
        <w:numPr>
          <w:ilvl w:val="0"/>
          <w:numId w:val="0"/>
        </w:numPr>
        <w:ind w:left="8506"/>
        <w:rPr>
          <w:noProof/>
          <w:sz w:val="22"/>
          <w:szCs w:val="22"/>
        </w:rPr>
      </w:pPr>
      <w:r w:rsidRPr="004F7DB3">
        <w:rPr>
          <w:noProof/>
          <w:sz w:val="22"/>
          <w:szCs w:val="22"/>
        </w:rPr>
        <w:drawing>
          <wp:anchor distT="0" distB="0" distL="114300" distR="114300" simplePos="0" relativeHeight="251661824" behindDoc="1" locked="0" layoutInCell="1" allowOverlap="1">
            <wp:simplePos x="0" y="0"/>
            <wp:positionH relativeFrom="column">
              <wp:posOffset>347472</wp:posOffset>
            </wp:positionH>
            <wp:positionV relativeFrom="paragraph">
              <wp:posOffset>260731</wp:posOffset>
            </wp:positionV>
            <wp:extent cx="8770874" cy="3267456"/>
            <wp:effectExtent l="19050" t="0" r="12700" b="0"/>
            <wp:wrapTight wrapText="bothSides">
              <wp:wrapPolygon edited="0">
                <wp:start x="-47" y="0"/>
                <wp:lineTo x="-47" y="21575"/>
                <wp:lineTo x="21631" y="21575"/>
                <wp:lineTo x="21631" y="0"/>
                <wp:lineTo x="-47" y="0"/>
              </wp:wrapPolygon>
            </wp:wrapTight>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F7DB3" w:rsidRDefault="004F7DB3" w:rsidP="00216A05">
      <w:pPr>
        <w:pStyle w:val="af"/>
        <w:numPr>
          <w:ilvl w:val="0"/>
          <w:numId w:val="0"/>
        </w:numPr>
        <w:ind w:left="8866" w:hanging="360"/>
        <w:jc w:val="left"/>
        <w:rPr>
          <w:noProof/>
          <w:sz w:val="22"/>
          <w:szCs w:val="22"/>
        </w:rPr>
      </w:pPr>
    </w:p>
    <w:p w:rsidR="004F7DB3" w:rsidRDefault="004F7DB3" w:rsidP="00216A05">
      <w:pPr>
        <w:pStyle w:val="af"/>
        <w:numPr>
          <w:ilvl w:val="0"/>
          <w:numId w:val="0"/>
        </w:numPr>
        <w:ind w:left="8866" w:hanging="360"/>
        <w:jc w:val="left"/>
        <w:rPr>
          <w:noProof/>
          <w:sz w:val="22"/>
          <w:szCs w:val="22"/>
        </w:rPr>
      </w:pPr>
    </w:p>
    <w:p w:rsidR="004F7DB3" w:rsidRDefault="004F7DB3" w:rsidP="00216A05">
      <w:pPr>
        <w:pStyle w:val="af"/>
        <w:numPr>
          <w:ilvl w:val="0"/>
          <w:numId w:val="0"/>
        </w:numPr>
        <w:ind w:left="8866" w:hanging="360"/>
        <w:jc w:val="left"/>
        <w:rPr>
          <w:noProof/>
          <w:sz w:val="22"/>
          <w:szCs w:val="22"/>
        </w:rPr>
      </w:pPr>
    </w:p>
    <w:p w:rsidR="006E7001" w:rsidRPr="00D87AD7" w:rsidRDefault="006E7001" w:rsidP="00216A05">
      <w:pPr>
        <w:pStyle w:val="af"/>
        <w:numPr>
          <w:ilvl w:val="0"/>
          <w:numId w:val="0"/>
        </w:numPr>
        <w:ind w:left="8866" w:hanging="360"/>
        <w:jc w:val="left"/>
        <w:rPr>
          <w:noProof/>
          <w:sz w:val="22"/>
          <w:szCs w:val="22"/>
        </w:rPr>
      </w:pPr>
      <w:r w:rsidRPr="00D87AD7">
        <w:rPr>
          <w:noProof/>
          <w:sz w:val="22"/>
          <w:szCs w:val="22"/>
        </w:rPr>
        <w:t>Рис 7.2. Структура затрат</w:t>
      </w:r>
      <w:r w:rsidR="000B12E6">
        <w:rPr>
          <w:noProof/>
          <w:sz w:val="22"/>
          <w:szCs w:val="22"/>
        </w:rPr>
        <w:t xml:space="preserve"> </w:t>
      </w:r>
      <w:r w:rsidRPr="00D87AD7">
        <w:rPr>
          <w:noProof/>
          <w:sz w:val="22"/>
          <w:szCs w:val="22"/>
        </w:rPr>
        <w:t>на расчетный период</w:t>
      </w:r>
    </w:p>
    <w:p w:rsidR="006E7001" w:rsidRPr="00D87AD7" w:rsidRDefault="006E7001" w:rsidP="00774E3A">
      <w:pPr>
        <w:rPr>
          <w:rFonts w:ascii="Times New Roman" w:hAnsi="Times New Roman" w:cs="Times New Roman"/>
        </w:rPr>
        <w:sectPr w:rsidR="006E7001" w:rsidRPr="00D87AD7" w:rsidSect="00371844">
          <w:pgSz w:w="16840" w:h="11901" w:orient="landscape" w:code="9"/>
          <w:pgMar w:top="567" w:right="1134" w:bottom="1701" w:left="1134" w:header="709" w:footer="397" w:gutter="0"/>
          <w:cols w:space="708"/>
          <w:docGrid w:linePitch="360"/>
        </w:sectPr>
      </w:pPr>
    </w:p>
    <w:p w:rsidR="006E7001" w:rsidRPr="00D66DF0" w:rsidRDefault="006E7001" w:rsidP="00C32343">
      <w:pPr>
        <w:pStyle w:val="19"/>
        <w:numPr>
          <w:ilvl w:val="0"/>
          <w:numId w:val="56"/>
        </w:numPr>
        <w:ind w:left="0" w:firstLine="0"/>
      </w:pPr>
      <w:bookmarkStart w:id="149" w:name="_Toc384058728"/>
      <w:bookmarkStart w:id="150" w:name="_Toc386561156"/>
      <w:bookmarkStart w:id="151" w:name="_Toc407194025"/>
      <w:bookmarkStart w:id="152" w:name="_Toc288439054"/>
      <w:bookmarkStart w:id="153" w:name="_Toc288468069"/>
      <w:r w:rsidRPr="00D66DF0">
        <w:lastRenderedPageBreak/>
        <w:t>Обоснование предложения по определению единой теплоснабжающей организации. Решения о распределении тепловой нагрузки между источниками тепловой энергии</w:t>
      </w:r>
      <w:bookmarkEnd w:id="149"/>
      <w:bookmarkEnd w:id="150"/>
      <w:bookmarkEnd w:id="151"/>
      <w:bookmarkEnd w:id="152"/>
      <w:bookmarkEnd w:id="153"/>
    </w:p>
    <w:p w:rsidR="006E7001" w:rsidRPr="00D66DF0" w:rsidRDefault="006E7001" w:rsidP="00601EA5">
      <w:pPr>
        <w:pStyle w:val="afff1"/>
        <w:rPr>
          <w:sz w:val="24"/>
          <w:szCs w:val="24"/>
        </w:rPr>
      </w:pPr>
      <w:r w:rsidRPr="00D66DF0">
        <w:rPr>
          <w:sz w:val="24"/>
          <w:szCs w:val="24"/>
        </w:rPr>
        <w:t>Критерии определения единой теплоснабжающей организации определены постано</w:t>
      </w:r>
      <w:r w:rsidRPr="00D66DF0">
        <w:rPr>
          <w:sz w:val="24"/>
          <w:szCs w:val="24"/>
        </w:rPr>
        <w:t>в</w:t>
      </w:r>
      <w:r w:rsidRPr="00D66DF0">
        <w:rPr>
          <w:sz w:val="24"/>
          <w:szCs w:val="24"/>
        </w:rPr>
        <w:t>лением Правительства Российской Федерации №808 от 08.08.2012 «Об организации тепл</w:t>
      </w:r>
      <w:r w:rsidRPr="00D66DF0">
        <w:rPr>
          <w:sz w:val="24"/>
          <w:szCs w:val="24"/>
        </w:rPr>
        <w:t>о</w:t>
      </w:r>
      <w:r w:rsidRPr="00D66DF0">
        <w:rPr>
          <w:sz w:val="24"/>
          <w:szCs w:val="24"/>
        </w:rPr>
        <w:t>снабжения в Российской Федерации и о внесении изменений в некоторые акты Правительс</w:t>
      </w:r>
      <w:r w:rsidRPr="00D66DF0">
        <w:rPr>
          <w:sz w:val="24"/>
          <w:szCs w:val="24"/>
        </w:rPr>
        <w:t>т</w:t>
      </w:r>
      <w:r w:rsidRPr="00D66DF0">
        <w:rPr>
          <w:sz w:val="24"/>
          <w:szCs w:val="24"/>
        </w:rPr>
        <w:t>ва Российской Федерации».</w:t>
      </w:r>
    </w:p>
    <w:p w:rsidR="006E7001" w:rsidRPr="00D66DF0" w:rsidRDefault="006E7001" w:rsidP="00601EA5">
      <w:pPr>
        <w:pStyle w:val="afff1"/>
        <w:rPr>
          <w:sz w:val="24"/>
          <w:szCs w:val="24"/>
        </w:rPr>
      </w:pPr>
      <w:r w:rsidRPr="00D66DF0">
        <w:rPr>
          <w:sz w:val="24"/>
          <w:szCs w:val="24"/>
        </w:rPr>
        <w:t xml:space="preserve">Статус единой теплоснабжающей организации присваивается теплоснабжающей и (или) </w:t>
      </w:r>
      <w:proofErr w:type="spellStart"/>
      <w:r w:rsidRPr="00D66DF0">
        <w:rPr>
          <w:sz w:val="24"/>
          <w:szCs w:val="24"/>
        </w:rPr>
        <w:t>теплосетевой</w:t>
      </w:r>
      <w:proofErr w:type="spellEnd"/>
      <w:r w:rsidRPr="00D66DF0">
        <w:rPr>
          <w:sz w:val="24"/>
          <w:szCs w:val="24"/>
        </w:rPr>
        <w:t xml:space="preserve"> организации решением органа местного самоуправления (далее - упо</w:t>
      </w:r>
      <w:r w:rsidRPr="00D66DF0">
        <w:rPr>
          <w:sz w:val="24"/>
          <w:szCs w:val="24"/>
        </w:rPr>
        <w:t>л</w:t>
      </w:r>
      <w:r w:rsidRPr="00D66DF0">
        <w:rPr>
          <w:sz w:val="24"/>
          <w:szCs w:val="24"/>
        </w:rPr>
        <w:t>номоченные органы) при утверждении схемы теплоснабжения города, городского округа.</w:t>
      </w:r>
    </w:p>
    <w:p w:rsidR="006E7001" w:rsidRPr="00D66DF0" w:rsidRDefault="006E7001" w:rsidP="00601EA5">
      <w:pPr>
        <w:pStyle w:val="afff1"/>
        <w:rPr>
          <w:sz w:val="24"/>
          <w:szCs w:val="24"/>
        </w:rPr>
      </w:pPr>
      <w:r w:rsidRPr="00D66DF0">
        <w:rPr>
          <w:sz w:val="24"/>
          <w:szCs w:val="24"/>
        </w:rPr>
        <w:t>В проекте схемы теплоснабжения должны быть определены границы зон деятельн</w:t>
      </w:r>
      <w:r w:rsidRPr="00D66DF0">
        <w:rPr>
          <w:sz w:val="24"/>
          <w:szCs w:val="24"/>
        </w:rPr>
        <w:t>о</w:t>
      </w:r>
      <w:r w:rsidRPr="00D66DF0">
        <w:rPr>
          <w:sz w:val="24"/>
          <w:szCs w:val="24"/>
        </w:rPr>
        <w:t>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w:t>
      </w:r>
      <w:r w:rsidRPr="00D66DF0">
        <w:rPr>
          <w:sz w:val="24"/>
          <w:szCs w:val="24"/>
        </w:rPr>
        <w:t>е</w:t>
      </w:r>
      <w:r w:rsidRPr="00D66DF0">
        <w:rPr>
          <w:sz w:val="24"/>
          <w:szCs w:val="24"/>
        </w:rPr>
        <w:t>плоснабжения.</w:t>
      </w:r>
    </w:p>
    <w:p w:rsidR="006E7001" w:rsidRPr="00D66DF0" w:rsidRDefault="006E7001" w:rsidP="00601EA5">
      <w:pPr>
        <w:pStyle w:val="afff1"/>
        <w:rPr>
          <w:sz w:val="24"/>
          <w:szCs w:val="24"/>
        </w:rPr>
      </w:pPr>
      <w:r w:rsidRPr="00D66DF0">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определить на несколько систем теплоснабжения единую теплоснабжающую орг</w:t>
      </w:r>
      <w:r w:rsidRPr="00D66DF0">
        <w:rPr>
          <w:sz w:val="24"/>
          <w:szCs w:val="24"/>
        </w:rPr>
        <w:t>а</w:t>
      </w:r>
      <w:r w:rsidRPr="00D66DF0">
        <w:rPr>
          <w:sz w:val="24"/>
          <w:szCs w:val="24"/>
        </w:rPr>
        <w:t>низацию.</w:t>
      </w:r>
    </w:p>
    <w:p w:rsidR="006E7001" w:rsidRPr="00D66DF0" w:rsidRDefault="006E7001" w:rsidP="00601EA5">
      <w:pPr>
        <w:pStyle w:val="afff1"/>
        <w:rPr>
          <w:sz w:val="24"/>
          <w:szCs w:val="24"/>
        </w:rPr>
      </w:pPr>
      <w:proofErr w:type="gramStart"/>
      <w:r w:rsidRPr="00D66DF0">
        <w:rPr>
          <w:sz w:val="24"/>
          <w:szCs w:val="24"/>
        </w:rPr>
        <w:t>Для присвоения организации статуса единой теплоснабжающей организации на те</w:t>
      </w:r>
      <w:r w:rsidRPr="00D66DF0">
        <w:rPr>
          <w:sz w:val="24"/>
          <w:szCs w:val="24"/>
        </w:rPr>
        <w:t>р</w:t>
      </w:r>
      <w:r w:rsidRPr="00D66DF0">
        <w:rPr>
          <w:sz w:val="24"/>
          <w:szCs w:val="24"/>
        </w:rPr>
        <w:t>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w:t>
      </w:r>
      <w:r w:rsidRPr="00D66DF0">
        <w:rPr>
          <w:sz w:val="24"/>
          <w:szCs w:val="24"/>
        </w:rPr>
        <w:t>в</w:t>
      </w:r>
      <w:r w:rsidRPr="00D66DF0">
        <w:rPr>
          <w:sz w:val="24"/>
          <w:szCs w:val="24"/>
        </w:rPr>
        <w:t>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w:t>
      </w:r>
      <w:proofErr w:type="gramEnd"/>
      <w:r w:rsidRPr="00D66DF0">
        <w:rPr>
          <w:sz w:val="24"/>
          <w:szCs w:val="24"/>
        </w:rPr>
        <w:t xml:space="preserve"> К заявке прилаг</w:t>
      </w:r>
      <w:r w:rsidRPr="00D66DF0">
        <w:rPr>
          <w:sz w:val="24"/>
          <w:szCs w:val="24"/>
        </w:rPr>
        <w:t>а</w:t>
      </w:r>
      <w:r w:rsidRPr="00D66DF0">
        <w:rPr>
          <w:sz w:val="24"/>
          <w:szCs w:val="24"/>
        </w:rPr>
        <w:t>ется бухгалтерская отчетность, составленная на последнюю отчетную дату перед подачей заявки, с отметкой налогового орган</w:t>
      </w:r>
      <w:proofErr w:type="gramStart"/>
      <w:r w:rsidRPr="00D66DF0">
        <w:rPr>
          <w:sz w:val="24"/>
          <w:szCs w:val="24"/>
        </w:rPr>
        <w:t>а о ее</w:t>
      </w:r>
      <w:proofErr w:type="gramEnd"/>
      <w:r w:rsidRPr="00D66DF0">
        <w:rPr>
          <w:sz w:val="24"/>
          <w:szCs w:val="24"/>
        </w:rPr>
        <w:t xml:space="preserve"> принятии.</w:t>
      </w:r>
    </w:p>
    <w:p w:rsidR="006E7001" w:rsidRPr="00D66DF0" w:rsidRDefault="006E7001" w:rsidP="00601EA5">
      <w:pPr>
        <w:pStyle w:val="afff1"/>
        <w:rPr>
          <w:sz w:val="24"/>
          <w:szCs w:val="24"/>
        </w:rPr>
      </w:pPr>
      <w:r w:rsidRPr="00D66DF0">
        <w:rPr>
          <w:sz w:val="24"/>
          <w:szCs w:val="24"/>
        </w:rPr>
        <w:t xml:space="preserve">Уполномоченные органы обязаны в течение 3 рабочих дней </w:t>
      </w:r>
      <w:proofErr w:type="gramStart"/>
      <w:r w:rsidRPr="00D66DF0">
        <w:rPr>
          <w:sz w:val="24"/>
          <w:szCs w:val="24"/>
        </w:rPr>
        <w:t>с даты окончания</w:t>
      </w:r>
      <w:proofErr w:type="gramEnd"/>
      <w:r w:rsidRPr="00D66DF0">
        <w:rPr>
          <w:sz w:val="24"/>
          <w:szCs w:val="24"/>
        </w:rPr>
        <w:t xml:space="preserve">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p>
    <w:p w:rsidR="006E7001" w:rsidRPr="00D66DF0" w:rsidRDefault="006E7001" w:rsidP="00601EA5">
      <w:pPr>
        <w:pStyle w:val="afff1"/>
        <w:rPr>
          <w:sz w:val="24"/>
          <w:szCs w:val="24"/>
        </w:rPr>
      </w:pPr>
      <w:r w:rsidRPr="00D66DF0">
        <w:rPr>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w:t>
      </w:r>
      <w:r w:rsidRPr="00D66DF0">
        <w:rPr>
          <w:sz w:val="24"/>
          <w:szCs w:val="24"/>
        </w:rPr>
        <w:t>о</w:t>
      </w:r>
      <w:r w:rsidRPr="00D66DF0">
        <w:rPr>
          <w:sz w:val="24"/>
          <w:szCs w:val="24"/>
        </w:rPr>
        <w:lastRenderedPageBreak/>
        <w:t>торого находится соответствующее муниципальное образование. Поселения, входящие в м</w:t>
      </w:r>
      <w:r w:rsidRPr="00D66DF0">
        <w:rPr>
          <w:sz w:val="24"/>
          <w:szCs w:val="24"/>
        </w:rPr>
        <w:t>у</w:t>
      </w:r>
      <w:r w:rsidRPr="00D66DF0">
        <w:rPr>
          <w:sz w:val="24"/>
          <w:szCs w:val="24"/>
        </w:rPr>
        <w:t>ниципальный район, могут размещать необходимую информацию на официальном сайте этого муниципального района.</w:t>
      </w:r>
    </w:p>
    <w:p w:rsidR="006E7001" w:rsidRPr="00D66DF0" w:rsidRDefault="006E7001" w:rsidP="00601EA5">
      <w:pPr>
        <w:pStyle w:val="afff1"/>
        <w:rPr>
          <w:sz w:val="24"/>
          <w:szCs w:val="24"/>
        </w:rPr>
      </w:pPr>
      <w:r w:rsidRPr="00D66DF0">
        <w:rPr>
          <w:sz w:val="24"/>
          <w:szCs w:val="24"/>
        </w:rPr>
        <w:t>В случае если в отношении одной зоны деятельности единой теплоснабжающей орг</w:t>
      </w:r>
      <w:r w:rsidRPr="00D66DF0">
        <w:rPr>
          <w:sz w:val="24"/>
          <w:szCs w:val="24"/>
        </w:rPr>
        <w:t>а</w:t>
      </w:r>
      <w:r w:rsidRPr="00D66DF0">
        <w:rPr>
          <w:sz w:val="24"/>
          <w:szCs w:val="24"/>
        </w:rPr>
        <w:t>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w:t>
      </w:r>
      <w:r w:rsidRPr="00D66DF0">
        <w:rPr>
          <w:sz w:val="24"/>
          <w:szCs w:val="24"/>
        </w:rPr>
        <w:t>о</w:t>
      </w:r>
      <w:r w:rsidRPr="00D66DF0">
        <w:rPr>
          <w:sz w:val="24"/>
          <w:szCs w:val="24"/>
        </w:rPr>
        <w:t>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w:t>
      </w:r>
      <w:r w:rsidRPr="00D66DF0">
        <w:rPr>
          <w:sz w:val="24"/>
          <w:szCs w:val="24"/>
        </w:rPr>
        <w:t>я</w:t>
      </w:r>
      <w:r w:rsidRPr="00D66DF0">
        <w:rPr>
          <w:sz w:val="24"/>
          <w:szCs w:val="24"/>
        </w:rPr>
        <w:t>тельности единой теплоснабжающей организации подано несколько заявок от лиц, владе</w:t>
      </w:r>
      <w:r w:rsidRPr="00D66DF0">
        <w:rPr>
          <w:sz w:val="24"/>
          <w:szCs w:val="24"/>
        </w:rPr>
        <w:t>ю</w:t>
      </w:r>
      <w:r w:rsidRPr="00D66DF0">
        <w:rPr>
          <w:sz w:val="24"/>
          <w:szCs w:val="24"/>
        </w:rPr>
        <w:t>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w:t>
      </w:r>
      <w:r w:rsidRPr="00D66DF0">
        <w:rPr>
          <w:sz w:val="24"/>
          <w:szCs w:val="24"/>
        </w:rPr>
        <w:t>и</w:t>
      </w:r>
      <w:r w:rsidRPr="00D66DF0">
        <w:rPr>
          <w:sz w:val="24"/>
          <w:szCs w:val="24"/>
        </w:rPr>
        <w:t>зации в соответствии с нижеперечисленными критериями.</w:t>
      </w:r>
    </w:p>
    <w:p w:rsidR="006E7001" w:rsidRPr="00D66DF0" w:rsidRDefault="006E7001" w:rsidP="00601EA5">
      <w:pPr>
        <w:pStyle w:val="afff1"/>
        <w:rPr>
          <w:sz w:val="24"/>
          <w:szCs w:val="24"/>
        </w:rPr>
      </w:pPr>
      <w:r w:rsidRPr="00D66DF0">
        <w:rPr>
          <w:sz w:val="24"/>
          <w:szCs w:val="24"/>
        </w:rPr>
        <w:t>Критериями определения единой теплоснабжающей организации являются:</w:t>
      </w:r>
    </w:p>
    <w:p w:rsidR="006E7001" w:rsidRPr="00D66DF0" w:rsidRDefault="006E7001" w:rsidP="00601EA5">
      <w:pPr>
        <w:pStyle w:val="afff1"/>
        <w:tabs>
          <w:tab w:val="left" w:pos="851"/>
        </w:tabs>
        <w:rPr>
          <w:sz w:val="24"/>
          <w:szCs w:val="24"/>
        </w:rPr>
      </w:pPr>
      <w:r w:rsidRPr="00D66DF0">
        <w:rPr>
          <w:sz w:val="24"/>
          <w:szCs w:val="24"/>
        </w:rPr>
        <w:t>•</w:t>
      </w:r>
      <w:r w:rsidRPr="00D66DF0">
        <w:rPr>
          <w:sz w:val="24"/>
          <w:szCs w:val="24"/>
        </w:rPr>
        <w:tab/>
        <w:t>владение на праве собственности или ином законном основании источниками тепл</w:t>
      </w:r>
      <w:r w:rsidRPr="00D66DF0">
        <w:rPr>
          <w:sz w:val="24"/>
          <w:szCs w:val="24"/>
        </w:rPr>
        <w:t>о</w:t>
      </w:r>
      <w:r w:rsidRPr="00D66DF0">
        <w:rPr>
          <w:sz w:val="24"/>
          <w:szCs w:val="24"/>
        </w:rPr>
        <w:t>вой энергии с наибольшей рабочей тепловой мощностью и (или) тепловыми сетями с на</w:t>
      </w:r>
      <w:r w:rsidRPr="00D66DF0">
        <w:rPr>
          <w:sz w:val="24"/>
          <w:szCs w:val="24"/>
        </w:rPr>
        <w:t>и</w:t>
      </w:r>
      <w:r w:rsidRPr="00D66DF0">
        <w:rPr>
          <w:sz w:val="24"/>
          <w:szCs w:val="24"/>
        </w:rPr>
        <w:t>большей емкостью в границах зоны деятельности единой теплоснабжающей организации;</w:t>
      </w:r>
    </w:p>
    <w:p w:rsidR="006E7001" w:rsidRPr="00D66DF0" w:rsidRDefault="006E7001" w:rsidP="00601EA5">
      <w:pPr>
        <w:pStyle w:val="afff1"/>
        <w:tabs>
          <w:tab w:val="left" w:pos="851"/>
        </w:tabs>
        <w:rPr>
          <w:sz w:val="24"/>
          <w:szCs w:val="24"/>
        </w:rPr>
      </w:pPr>
      <w:r w:rsidRPr="00D66DF0">
        <w:rPr>
          <w:sz w:val="24"/>
          <w:szCs w:val="24"/>
        </w:rPr>
        <w:t>•</w:t>
      </w:r>
      <w:r w:rsidRPr="00D66DF0">
        <w:rPr>
          <w:sz w:val="24"/>
          <w:szCs w:val="24"/>
        </w:rPr>
        <w:tab/>
        <w:t>размер собственного капитала;</w:t>
      </w:r>
    </w:p>
    <w:p w:rsidR="006E7001" w:rsidRPr="00D66DF0" w:rsidRDefault="006E7001" w:rsidP="00601EA5">
      <w:pPr>
        <w:pStyle w:val="afff1"/>
        <w:tabs>
          <w:tab w:val="left" w:pos="851"/>
        </w:tabs>
        <w:rPr>
          <w:sz w:val="24"/>
          <w:szCs w:val="24"/>
        </w:rPr>
      </w:pPr>
      <w:r w:rsidRPr="00D66DF0">
        <w:rPr>
          <w:sz w:val="24"/>
          <w:szCs w:val="24"/>
        </w:rPr>
        <w:t>•</w:t>
      </w:r>
      <w:r w:rsidRPr="00D66DF0">
        <w:rPr>
          <w:sz w:val="24"/>
          <w:szCs w:val="24"/>
        </w:rPr>
        <w:tab/>
        <w:t>способность в лучшей мере обеспечить надежность теплоснабжения в соответс</w:t>
      </w:r>
      <w:r w:rsidRPr="00D66DF0">
        <w:rPr>
          <w:sz w:val="24"/>
          <w:szCs w:val="24"/>
        </w:rPr>
        <w:t>т</w:t>
      </w:r>
      <w:r w:rsidRPr="00D66DF0">
        <w:rPr>
          <w:sz w:val="24"/>
          <w:szCs w:val="24"/>
        </w:rPr>
        <w:t>вующей системе теплоснабжения.</w:t>
      </w:r>
    </w:p>
    <w:p w:rsidR="006E7001" w:rsidRPr="00D66DF0" w:rsidRDefault="006E7001" w:rsidP="00601EA5">
      <w:pPr>
        <w:pStyle w:val="afff1"/>
        <w:rPr>
          <w:sz w:val="24"/>
          <w:szCs w:val="24"/>
        </w:rPr>
      </w:pPr>
      <w:r w:rsidRPr="00D66DF0">
        <w:rPr>
          <w:sz w:val="24"/>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D66DF0">
        <w:rPr>
          <w:sz w:val="24"/>
          <w:szCs w:val="24"/>
        </w:rPr>
        <w:t>теплосетевых</w:t>
      </w:r>
      <w:proofErr w:type="spellEnd"/>
      <w:r w:rsidRPr="00D66DF0">
        <w:rPr>
          <w:sz w:val="24"/>
          <w:szCs w:val="24"/>
        </w:rPr>
        <w:t xml:space="preserve"> организаций соо</w:t>
      </w:r>
      <w:r w:rsidRPr="00D66DF0">
        <w:rPr>
          <w:sz w:val="24"/>
          <w:szCs w:val="24"/>
        </w:rPr>
        <w:t>т</w:t>
      </w:r>
      <w:r w:rsidRPr="00D66DF0">
        <w:rPr>
          <w:sz w:val="24"/>
          <w:szCs w:val="24"/>
        </w:rPr>
        <w:t>ветствующие сведения.</w:t>
      </w:r>
    </w:p>
    <w:p w:rsidR="006E7001" w:rsidRPr="00D66DF0" w:rsidRDefault="006E7001" w:rsidP="00601EA5">
      <w:pPr>
        <w:pStyle w:val="afff1"/>
        <w:rPr>
          <w:sz w:val="24"/>
          <w:szCs w:val="24"/>
        </w:rPr>
      </w:pPr>
      <w:r w:rsidRPr="00D66DF0">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w:t>
      </w:r>
      <w:r w:rsidRPr="00D66DF0">
        <w:rPr>
          <w:sz w:val="24"/>
          <w:szCs w:val="24"/>
        </w:rPr>
        <w:t>р</w:t>
      </w:r>
      <w:r w:rsidRPr="00D66DF0">
        <w:rPr>
          <w:sz w:val="24"/>
          <w:szCs w:val="24"/>
        </w:rPr>
        <w:t>ганизации, статус единой теплоснабжающей организации присваивается данной организ</w:t>
      </w:r>
      <w:r w:rsidRPr="00D66DF0">
        <w:rPr>
          <w:sz w:val="24"/>
          <w:szCs w:val="24"/>
        </w:rPr>
        <w:t>а</w:t>
      </w:r>
      <w:r w:rsidRPr="00D66DF0">
        <w:rPr>
          <w:sz w:val="24"/>
          <w:szCs w:val="24"/>
        </w:rPr>
        <w:t>ции.</w:t>
      </w:r>
    </w:p>
    <w:p w:rsidR="006E7001" w:rsidRPr="00D66DF0" w:rsidRDefault="006E7001" w:rsidP="00601EA5">
      <w:pPr>
        <w:pStyle w:val="afff1"/>
        <w:rPr>
          <w:sz w:val="24"/>
          <w:szCs w:val="24"/>
        </w:rPr>
      </w:pPr>
      <w:r w:rsidRPr="00D66DF0">
        <w:rPr>
          <w:sz w:val="24"/>
          <w:szCs w:val="24"/>
        </w:rPr>
        <w:t>Показатели рабочей мощности источников тепловой энергии и емкости тепловых с</w:t>
      </w:r>
      <w:r w:rsidRPr="00D66DF0">
        <w:rPr>
          <w:sz w:val="24"/>
          <w:szCs w:val="24"/>
        </w:rPr>
        <w:t>е</w:t>
      </w:r>
      <w:r w:rsidRPr="00D66DF0">
        <w:rPr>
          <w:sz w:val="24"/>
          <w:szCs w:val="24"/>
        </w:rPr>
        <w:t>тей определяются на основании данных схемы (проекта схемы) теплоснабжения поселения, городского округа.</w:t>
      </w:r>
    </w:p>
    <w:p w:rsidR="006E7001" w:rsidRPr="00D66DF0" w:rsidRDefault="006E7001" w:rsidP="00601EA5">
      <w:pPr>
        <w:pStyle w:val="afff1"/>
        <w:rPr>
          <w:sz w:val="24"/>
          <w:szCs w:val="24"/>
        </w:rPr>
      </w:pPr>
      <w:proofErr w:type="gramStart"/>
      <w:r w:rsidRPr="00D66DF0">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w:t>
      </w:r>
      <w:r w:rsidRPr="00D66DF0">
        <w:rPr>
          <w:sz w:val="24"/>
          <w:szCs w:val="24"/>
        </w:rPr>
        <w:t>а</w:t>
      </w:r>
      <w:r w:rsidRPr="00D66DF0">
        <w:rPr>
          <w:sz w:val="24"/>
          <w:szCs w:val="24"/>
        </w:rPr>
        <w:t>нии источниками тепловой энергии с наибольшей рабочей тепловой мощностью, и от орг</w:t>
      </w:r>
      <w:r w:rsidRPr="00D66DF0">
        <w:rPr>
          <w:sz w:val="24"/>
          <w:szCs w:val="24"/>
        </w:rPr>
        <w:t>а</w:t>
      </w:r>
      <w:r w:rsidRPr="00D66DF0">
        <w:rPr>
          <w:sz w:val="24"/>
          <w:szCs w:val="24"/>
        </w:rPr>
        <w:lastRenderedPageBreak/>
        <w:t>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w:t>
      </w:r>
      <w:r w:rsidRPr="00D66DF0">
        <w:rPr>
          <w:sz w:val="24"/>
          <w:szCs w:val="24"/>
        </w:rPr>
        <w:t>р</w:t>
      </w:r>
      <w:r w:rsidRPr="00D66DF0">
        <w:rPr>
          <w:sz w:val="24"/>
          <w:szCs w:val="24"/>
        </w:rPr>
        <w:t>ганизации, статус единой теплоснабжающей организации присваивается той</w:t>
      </w:r>
      <w:proofErr w:type="gramEnd"/>
      <w:r w:rsidRPr="00D66DF0">
        <w:rPr>
          <w:sz w:val="24"/>
          <w:szCs w:val="24"/>
        </w:rPr>
        <w:t xml:space="preserve"> организации из </w:t>
      </w:r>
      <w:proofErr w:type="gramStart"/>
      <w:r w:rsidRPr="00D66DF0">
        <w:rPr>
          <w:sz w:val="24"/>
          <w:szCs w:val="24"/>
        </w:rPr>
        <w:t>указанных</w:t>
      </w:r>
      <w:proofErr w:type="gramEnd"/>
      <w:r w:rsidRPr="00D66DF0">
        <w:rPr>
          <w:sz w:val="24"/>
          <w:szCs w:val="24"/>
        </w:rP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w:t>
      </w:r>
      <w:r w:rsidRPr="00D66DF0">
        <w:rPr>
          <w:sz w:val="24"/>
          <w:szCs w:val="24"/>
        </w:rPr>
        <w:t>е</w:t>
      </w:r>
      <w:r w:rsidRPr="00D66DF0">
        <w:rPr>
          <w:sz w:val="24"/>
          <w:szCs w:val="24"/>
        </w:rPr>
        <w:t>ре обеспечить надежность теплоснабжения в соответствующей системе теплоснабжения.</w:t>
      </w:r>
    </w:p>
    <w:p w:rsidR="006E7001" w:rsidRPr="00D66DF0" w:rsidRDefault="006E7001" w:rsidP="00601EA5">
      <w:pPr>
        <w:pStyle w:val="afff1"/>
        <w:rPr>
          <w:sz w:val="24"/>
          <w:szCs w:val="24"/>
        </w:rPr>
      </w:pPr>
      <w:r w:rsidRPr="00D66DF0">
        <w:rPr>
          <w:sz w:val="24"/>
          <w:szCs w:val="24"/>
        </w:rPr>
        <w:t>Размер собственного капитала определяется по данным бухгалтерской отчетности, с</w:t>
      </w:r>
      <w:r w:rsidRPr="00D66DF0">
        <w:rPr>
          <w:sz w:val="24"/>
          <w:szCs w:val="24"/>
        </w:rPr>
        <w:t>о</w:t>
      </w:r>
      <w:r w:rsidRPr="00D66DF0">
        <w:rPr>
          <w:sz w:val="24"/>
          <w:szCs w:val="24"/>
        </w:rPr>
        <w:t>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D66DF0">
        <w:rPr>
          <w:sz w:val="24"/>
          <w:szCs w:val="24"/>
        </w:rPr>
        <w:t>а о ее</w:t>
      </w:r>
      <w:proofErr w:type="gramEnd"/>
      <w:r w:rsidRPr="00D66DF0">
        <w:rPr>
          <w:sz w:val="24"/>
          <w:szCs w:val="24"/>
        </w:rPr>
        <w:t xml:space="preserve"> принятии.</w:t>
      </w:r>
    </w:p>
    <w:p w:rsidR="006E7001" w:rsidRPr="00D66DF0" w:rsidRDefault="006E7001" w:rsidP="00601EA5">
      <w:pPr>
        <w:pStyle w:val="afff1"/>
        <w:rPr>
          <w:sz w:val="24"/>
          <w:szCs w:val="24"/>
        </w:rPr>
      </w:pPr>
      <w:r w:rsidRPr="00D66DF0">
        <w:rPr>
          <w:sz w:val="24"/>
          <w:szCs w:val="24"/>
        </w:rPr>
        <w:t>Способность в лучшей мере обеспечить надежность теплоснабжения в соответству</w:t>
      </w:r>
      <w:r w:rsidRPr="00D66DF0">
        <w:rPr>
          <w:sz w:val="24"/>
          <w:szCs w:val="24"/>
        </w:rPr>
        <w:t>ю</w:t>
      </w:r>
      <w:r w:rsidRPr="00D66DF0">
        <w:rPr>
          <w:sz w:val="24"/>
          <w:szCs w:val="24"/>
        </w:rPr>
        <w:t>щей системе теплоснабжения определяется наличием у организации технических возможн</w:t>
      </w:r>
      <w:r w:rsidRPr="00D66DF0">
        <w:rPr>
          <w:sz w:val="24"/>
          <w:szCs w:val="24"/>
        </w:rPr>
        <w:t>о</w:t>
      </w:r>
      <w:r w:rsidRPr="00D66DF0">
        <w:rPr>
          <w:sz w:val="24"/>
          <w:szCs w:val="24"/>
        </w:rPr>
        <w:t>стей и квалифицированного персонала по наладке, мониторингу, диспетчеризации, перекл</w:t>
      </w:r>
      <w:r w:rsidRPr="00D66DF0">
        <w:rPr>
          <w:sz w:val="24"/>
          <w:szCs w:val="24"/>
        </w:rPr>
        <w:t>ю</w:t>
      </w:r>
      <w:r w:rsidRPr="00D66DF0">
        <w:rPr>
          <w:sz w:val="24"/>
          <w:szCs w:val="24"/>
        </w:rPr>
        <w:t>чениям и оперативному управлению гидравлическими и температурными режимами сист</w:t>
      </w:r>
      <w:r w:rsidRPr="00D66DF0">
        <w:rPr>
          <w:sz w:val="24"/>
          <w:szCs w:val="24"/>
        </w:rPr>
        <w:t>е</w:t>
      </w:r>
      <w:r w:rsidRPr="00D66DF0">
        <w:rPr>
          <w:sz w:val="24"/>
          <w:szCs w:val="24"/>
        </w:rPr>
        <w:t>мы теплоснабжения и обосновывается в схеме теплоснабжения.</w:t>
      </w:r>
    </w:p>
    <w:p w:rsidR="006E7001" w:rsidRPr="00D66DF0" w:rsidRDefault="006E7001" w:rsidP="00601EA5">
      <w:pPr>
        <w:pStyle w:val="afff1"/>
        <w:rPr>
          <w:sz w:val="24"/>
          <w:szCs w:val="24"/>
        </w:rPr>
      </w:pPr>
      <w:r w:rsidRPr="00D66DF0">
        <w:rPr>
          <w:sz w:val="24"/>
          <w:szCs w:val="24"/>
        </w:rPr>
        <w:t>В случае если организациями не подано ни одной заявки на присвоение статуса ед</w:t>
      </w:r>
      <w:r w:rsidRPr="00D66DF0">
        <w:rPr>
          <w:sz w:val="24"/>
          <w:szCs w:val="24"/>
        </w:rPr>
        <w:t>и</w:t>
      </w:r>
      <w:r w:rsidRPr="00D66DF0">
        <w:rPr>
          <w:sz w:val="24"/>
          <w:szCs w:val="24"/>
        </w:rPr>
        <w:t>ной теплоснабжающей организации, статус единой теплоснабжающей организации присва</w:t>
      </w:r>
      <w:r w:rsidRPr="00D66DF0">
        <w:rPr>
          <w:sz w:val="24"/>
          <w:szCs w:val="24"/>
        </w:rPr>
        <w:t>и</w:t>
      </w:r>
      <w:r w:rsidRPr="00D66DF0">
        <w:rPr>
          <w:sz w:val="24"/>
          <w:szCs w:val="24"/>
        </w:rPr>
        <w:t>вается организации, владеющей в соответствующей зоне деятельности источниками тепл</w:t>
      </w:r>
      <w:r w:rsidRPr="00D66DF0">
        <w:rPr>
          <w:sz w:val="24"/>
          <w:szCs w:val="24"/>
        </w:rPr>
        <w:t>о</w:t>
      </w:r>
      <w:r w:rsidRPr="00D66DF0">
        <w:rPr>
          <w:sz w:val="24"/>
          <w:szCs w:val="24"/>
        </w:rPr>
        <w:t>вой энергии с наибольшей рабочей тепловой мощностью и (или) тепловыми сетями с на</w:t>
      </w:r>
      <w:r w:rsidRPr="00D66DF0">
        <w:rPr>
          <w:sz w:val="24"/>
          <w:szCs w:val="24"/>
        </w:rPr>
        <w:t>и</w:t>
      </w:r>
      <w:r w:rsidRPr="00D66DF0">
        <w:rPr>
          <w:sz w:val="24"/>
          <w:szCs w:val="24"/>
        </w:rPr>
        <w:t>большей тепловой емкостью.</w:t>
      </w:r>
    </w:p>
    <w:p w:rsidR="006E7001" w:rsidRPr="00D66DF0" w:rsidRDefault="006E7001" w:rsidP="00601EA5">
      <w:pPr>
        <w:pStyle w:val="afff1"/>
        <w:rPr>
          <w:sz w:val="24"/>
          <w:szCs w:val="24"/>
        </w:rPr>
      </w:pPr>
      <w:r w:rsidRPr="00D66DF0">
        <w:rPr>
          <w:sz w:val="24"/>
          <w:szCs w:val="24"/>
        </w:rPr>
        <w:t>Единая теплоснабжающая организация при осуществлении своей деятельности обяз</w:t>
      </w:r>
      <w:r w:rsidRPr="00D66DF0">
        <w:rPr>
          <w:sz w:val="24"/>
          <w:szCs w:val="24"/>
        </w:rPr>
        <w:t>а</w:t>
      </w:r>
      <w:r w:rsidRPr="00D66DF0">
        <w:rPr>
          <w:sz w:val="24"/>
          <w:szCs w:val="24"/>
        </w:rPr>
        <w:t>на:</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 xml:space="preserve">заключать и исполнять договоры теплоснабжения с любыми обратившимися к ней потребителями тепловой энергии, </w:t>
      </w:r>
      <w:proofErr w:type="spellStart"/>
      <w:r w:rsidRPr="00D66DF0">
        <w:rPr>
          <w:sz w:val="24"/>
          <w:szCs w:val="24"/>
        </w:rPr>
        <w:t>теплопотребляющие</w:t>
      </w:r>
      <w:proofErr w:type="spellEnd"/>
      <w:r w:rsidRPr="00D66DF0">
        <w:rPr>
          <w:sz w:val="24"/>
          <w:szCs w:val="24"/>
        </w:rPr>
        <w:t xml:space="preserve"> установки которых находятся в да</w:t>
      </w:r>
      <w:r w:rsidRPr="00D66DF0">
        <w:rPr>
          <w:sz w:val="24"/>
          <w:szCs w:val="24"/>
        </w:rPr>
        <w:t>н</w:t>
      </w:r>
      <w:r w:rsidRPr="00D66DF0">
        <w:rPr>
          <w:sz w:val="24"/>
          <w:szCs w:val="24"/>
        </w:rPr>
        <w:t>ной системе теплоснабжения при условии соблюдения указанными потребителями выда</w:t>
      </w:r>
      <w:r w:rsidRPr="00D66DF0">
        <w:rPr>
          <w:sz w:val="24"/>
          <w:szCs w:val="24"/>
        </w:rPr>
        <w:t>н</w:t>
      </w:r>
      <w:r w:rsidRPr="00D66DF0">
        <w:rPr>
          <w:sz w:val="24"/>
          <w:szCs w:val="24"/>
        </w:rPr>
        <w:t>ных им в соответствии с законодательством о градостроительной деятельности технических условий подключения к тепловым сетям;</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заключать и исполнять договоры оказания услуг по передаче тепловой энергии, т</w:t>
      </w:r>
      <w:r w:rsidRPr="00D66DF0">
        <w:rPr>
          <w:sz w:val="24"/>
          <w:szCs w:val="24"/>
        </w:rPr>
        <w:t>е</w:t>
      </w:r>
      <w:r w:rsidRPr="00D66DF0">
        <w:rPr>
          <w:sz w:val="24"/>
          <w:szCs w:val="24"/>
        </w:rPr>
        <w:t>плоносителя в объеме, необходимом для обеспечения теплоснабжения потребителей тепл</w:t>
      </w:r>
      <w:r w:rsidRPr="00D66DF0">
        <w:rPr>
          <w:sz w:val="24"/>
          <w:szCs w:val="24"/>
        </w:rPr>
        <w:t>о</w:t>
      </w:r>
      <w:r w:rsidRPr="00D66DF0">
        <w:rPr>
          <w:sz w:val="24"/>
          <w:szCs w:val="24"/>
        </w:rPr>
        <w:t>вой энергии с учетом потерь тепловой энергии, теплоносителя при их передаче.</w:t>
      </w:r>
    </w:p>
    <w:p w:rsidR="006E7001" w:rsidRPr="00D66DF0" w:rsidRDefault="006E7001" w:rsidP="00601EA5">
      <w:pPr>
        <w:pStyle w:val="afff1"/>
        <w:rPr>
          <w:sz w:val="24"/>
          <w:szCs w:val="24"/>
        </w:rPr>
      </w:pPr>
      <w:r w:rsidRPr="00D66DF0">
        <w:rPr>
          <w:sz w:val="24"/>
          <w:szCs w:val="24"/>
        </w:rPr>
        <w:t>Организация может утратить статус единой теплоснабжающей организации в сл</w:t>
      </w:r>
      <w:r w:rsidRPr="00D66DF0">
        <w:rPr>
          <w:sz w:val="24"/>
          <w:szCs w:val="24"/>
        </w:rPr>
        <w:t>е</w:t>
      </w:r>
      <w:r w:rsidRPr="00D66DF0">
        <w:rPr>
          <w:sz w:val="24"/>
          <w:szCs w:val="24"/>
        </w:rPr>
        <w:t>дующих случаях:</w:t>
      </w:r>
    </w:p>
    <w:p w:rsidR="006E7001" w:rsidRPr="00D66DF0" w:rsidRDefault="006E7001" w:rsidP="00601EA5">
      <w:pPr>
        <w:pStyle w:val="afff1"/>
        <w:rPr>
          <w:sz w:val="24"/>
          <w:szCs w:val="24"/>
        </w:rPr>
      </w:pPr>
      <w:r w:rsidRPr="00D66DF0">
        <w:rPr>
          <w:sz w:val="24"/>
          <w:szCs w:val="24"/>
        </w:rPr>
        <w:lastRenderedPageBreak/>
        <w:t>систематическое (3 и более раза в течение 12 месяцев) неисполнение или ненадлеж</w:t>
      </w:r>
      <w:r w:rsidRPr="00D66DF0">
        <w:rPr>
          <w:sz w:val="24"/>
          <w:szCs w:val="24"/>
        </w:rPr>
        <w:t>а</w:t>
      </w:r>
      <w:r w:rsidRPr="00D66DF0">
        <w:rPr>
          <w:sz w:val="24"/>
          <w:szCs w:val="24"/>
        </w:rPr>
        <w:t>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6E7001" w:rsidRPr="00D66DF0" w:rsidRDefault="006E7001" w:rsidP="00601EA5">
      <w:pPr>
        <w:pStyle w:val="afff1"/>
        <w:rPr>
          <w:sz w:val="24"/>
          <w:szCs w:val="24"/>
        </w:rPr>
      </w:pPr>
      <w:r w:rsidRPr="00D66DF0">
        <w:rPr>
          <w:sz w:val="24"/>
          <w:szCs w:val="24"/>
        </w:rPr>
        <w:t>Границы зоны деятельности единой теплоснабжающей организации могут быть изм</w:t>
      </w:r>
      <w:r w:rsidRPr="00D66DF0">
        <w:rPr>
          <w:sz w:val="24"/>
          <w:szCs w:val="24"/>
        </w:rPr>
        <w:t>е</w:t>
      </w:r>
      <w:r w:rsidRPr="00D66DF0">
        <w:rPr>
          <w:sz w:val="24"/>
          <w:szCs w:val="24"/>
        </w:rPr>
        <w:t>нены в следующих случаях:</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 xml:space="preserve">подключение к системе теплоснабжения новых </w:t>
      </w:r>
      <w:proofErr w:type="spellStart"/>
      <w:r w:rsidRPr="00D66DF0">
        <w:rPr>
          <w:sz w:val="24"/>
          <w:szCs w:val="24"/>
        </w:rPr>
        <w:t>теплопотребляющих</w:t>
      </w:r>
      <w:proofErr w:type="spellEnd"/>
      <w:r w:rsidRPr="00D66DF0">
        <w:rPr>
          <w:sz w:val="24"/>
          <w:szCs w:val="24"/>
        </w:rPr>
        <w:t xml:space="preserve"> установок, и</w:t>
      </w:r>
      <w:r w:rsidRPr="00D66DF0">
        <w:rPr>
          <w:sz w:val="24"/>
          <w:szCs w:val="24"/>
        </w:rPr>
        <w:t>с</w:t>
      </w:r>
      <w:r w:rsidRPr="00D66DF0">
        <w:rPr>
          <w:sz w:val="24"/>
          <w:szCs w:val="24"/>
        </w:rPr>
        <w:t>точников тепловой энергии или тепловых сетей, или их отключение от системы теплосна</w:t>
      </w:r>
      <w:r w:rsidRPr="00D66DF0">
        <w:rPr>
          <w:sz w:val="24"/>
          <w:szCs w:val="24"/>
        </w:rPr>
        <w:t>б</w:t>
      </w:r>
      <w:r w:rsidRPr="00D66DF0">
        <w:rPr>
          <w:sz w:val="24"/>
          <w:szCs w:val="24"/>
        </w:rPr>
        <w:t>жения;</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технологическое объединение или разделение систем теплоснабжения.</w:t>
      </w:r>
    </w:p>
    <w:p w:rsidR="006E7001" w:rsidRPr="00D66DF0" w:rsidRDefault="006E7001" w:rsidP="00601EA5">
      <w:pPr>
        <w:pStyle w:val="afff1"/>
        <w:rPr>
          <w:sz w:val="24"/>
          <w:szCs w:val="24"/>
        </w:rPr>
      </w:pPr>
      <w:r w:rsidRPr="00D66DF0">
        <w:rPr>
          <w:sz w:val="24"/>
          <w:szCs w:val="24"/>
        </w:rPr>
        <w:t>Сведения об изменении границ зон деятельности единой теплоснабжающей организ</w:t>
      </w:r>
      <w:r w:rsidRPr="00D66DF0">
        <w:rPr>
          <w:sz w:val="24"/>
          <w:szCs w:val="24"/>
        </w:rPr>
        <w:t>а</w:t>
      </w:r>
      <w:r w:rsidRPr="00D66DF0">
        <w:rPr>
          <w:sz w:val="24"/>
          <w:szCs w:val="24"/>
        </w:rPr>
        <w:t>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6E7001" w:rsidRPr="00D66DF0" w:rsidRDefault="006E7001" w:rsidP="00601EA5">
      <w:pPr>
        <w:pStyle w:val="afff1"/>
        <w:rPr>
          <w:sz w:val="24"/>
          <w:szCs w:val="24"/>
        </w:rPr>
      </w:pPr>
      <w:proofErr w:type="gramStart"/>
      <w:r w:rsidRPr="00D66DF0">
        <w:rPr>
          <w:sz w:val="24"/>
          <w:szCs w:val="24"/>
        </w:rPr>
        <w:t>В договоре теплоснабжения с единой теплоснабжающей организацией предусматр</w:t>
      </w:r>
      <w:r w:rsidRPr="00D66DF0">
        <w:rPr>
          <w:sz w:val="24"/>
          <w:szCs w:val="24"/>
        </w:rPr>
        <w:t>и</w:t>
      </w:r>
      <w:r w:rsidRPr="00D66DF0">
        <w:rPr>
          <w:sz w:val="24"/>
          <w:szCs w:val="24"/>
        </w:rPr>
        <w:t>вается право потребителя, не имеющего задолженности по договору, отказаться от исполн</w:t>
      </w:r>
      <w:r w:rsidRPr="00D66DF0">
        <w:rPr>
          <w:sz w:val="24"/>
          <w:szCs w:val="24"/>
        </w:rPr>
        <w:t>е</w:t>
      </w:r>
      <w:r w:rsidRPr="00D66DF0">
        <w:rPr>
          <w:sz w:val="24"/>
          <w:szCs w:val="24"/>
        </w:rPr>
        <w:t>ния договора теплоснабжения с единой теплоснабжающей организацией и заключить дог</w:t>
      </w:r>
      <w:r w:rsidRPr="00D66DF0">
        <w:rPr>
          <w:sz w:val="24"/>
          <w:szCs w:val="24"/>
        </w:rPr>
        <w:t>о</w:t>
      </w:r>
      <w:r w:rsidRPr="00D66DF0">
        <w:rPr>
          <w:sz w:val="24"/>
          <w:szCs w:val="24"/>
        </w:rPr>
        <w:t>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w:t>
      </w:r>
      <w:r w:rsidRPr="00D66DF0">
        <w:rPr>
          <w:sz w:val="24"/>
          <w:szCs w:val="24"/>
        </w:rPr>
        <w:t>ъ</w:t>
      </w:r>
      <w:r w:rsidRPr="00D66DF0">
        <w:rPr>
          <w:sz w:val="24"/>
          <w:szCs w:val="24"/>
        </w:rPr>
        <w:t>ема потребления тепловой энергии (мощности) и (или) теплоносителя.</w:t>
      </w:r>
      <w:proofErr w:type="gramEnd"/>
    </w:p>
    <w:p w:rsidR="006E7001" w:rsidRPr="00D66DF0" w:rsidRDefault="006E7001" w:rsidP="00601EA5">
      <w:pPr>
        <w:pStyle w:val="afff1"/>
        <w:rPr>
          <w:sz w:val="24"/>
          <w:szCs w:val="24"/>
        </w:rPr>
      </w:pPr>
      <w:proofErr w:type="gramStart"/>
      <w:r w:rsidRPr="00D66DF0">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w:t>
      </w:r>
      <w:r w:rsidRPr="00D66DF0">
        <w:rPr>
          <w:sz w:val="24"/>
          <w:szCs w:val="24"/>
        </w:rPr>
        <w:t>я</w:t>
      </w:r>
      <w:r w:rsidRPr="00D66DF0">
        <w:rPr>
          <w:sz w:val="24"/>
          <w:szCs w:val="24"/>
        </w:rPr>
        <w:t>занные с переходом от единой теплоснабжающей организации к теплоснабжению непосре</w:t>
      </w:r>
      <w:r w:rsidRPr="00D66DF0">
        <w:rPr>
          <w:sz w:val="24"/>
          <w:szCs w:val="24"/>
        </w:rPr>
        <w:t>д</w:t>
      </w:r>
      <w:r w:rsidRPr="00D66DF0">
        <w:rPr>
          <w:sz w:val="24"/>
          <w:szCs w:val="24"/>
        </w:rPr>
        <w:t>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w:t>
      </w:r>
      <w:r w:rsidRPr="00D66DF0">
        <w:rPr>
          <w:sz w:val="24"/>
          <w:szCs w:val="24"/>
        </w:rPr>
        <w:t>е</w:t>
      </w:r>
      <w:r w:rsidRPr="00D66DF0">
        <w:rPr>
          <w:sz w:val="24"/>
          <w:szCs w:val="24"/>
        </w:rPr>
        <w:t>дерации в области государственного регулирования тарифов.</w:t>
      </w:r>
      <w:proofErr w:type="gramEnd"/>
    </w:p>
    <w:p w:rsidR="006E7001" w:rsidRPr="00D66DF0" w:rsidRDefault="006E7001" w:rsidP="00601EA5">
      <w:pPr>
        <w:pStyle w:val="afff1"/>
        <w:rPr>
          <w:sz w:val="24"/>
          <w:szCs w:val="24"/>
        </w:rPr>
      </w:pPr>
      <w:proofErr w:type="gramStart"/>
      <w:r w:rsidRPr="00D66DF0">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w:t>
      </w:r>
      <w:r w:rsidRPr="00D66DF0">
        <w:rPr>
          <w:sz w:val="24"/>
          <w:szCs w:val="24"/>
        </w:rPr>
        <w:t>о</w:t>
      </w:r>
      <w:r w:rsidRPr="00D66DF0">
        <w:rPr>
          <w:sz w:val="24"/>
          <w:szCs w:val="24"/>
        </w:rPr>
        <w:t>ра до окончания текущего периода регулирования тарифов с учетом снижения затрат, св</w:t>
      </w:r>
      <w:r w:rsidRPr="00D66DF0">
        <w:rPr>
          <w:sz w:val="24"/>
          <w:szCs w:val="24"/>
        </w:rPr>
        <w:t>я</w:t>
      </w:r>
      <w:r w:rsidRPr="00D66DF0">
        <w:rPr>
          <w:sz w:val="24"/>
          <w:szCs w:val="24"/>
        </w:rPr>
        <w:t>занных с обслуживанием такого потребителя, и выручкой единой теплоснабжающей орган</w:t>
      </w:r>
      <w:r w:rsidRPr="00D66DF0">
        <w:rPr>
          <w:sz w:val="24"/>
          <w:szCs w:val="24"/>
        </w:rPr>
        <w:t>и</w:t>
      </w:r>
      <w:r w:rsidRPr="00D66DF0">
        <w:rPr>
          <w:sz w:val="24"/>
          <w:szCs w:val="24"/>
        </w:rPr>
        <w:t>зации от продажи тепловой энергии (мощности) и (или) теплоносителя в течение указанного периода без учета такого потребителя по установленным тарифам, но</w:t>
      </w:r>
      <w:proofErr w:type="gramEnd"/>
      <w:r w:rsidRPr="00D66DF0">
        <w:rPr>
          <w:sz w:val="24"/>
          <w:szCs w:val="24"/>
        </w:rPr>
        <w:t xml:space="preserve"> не выше суммы, нео</w:t>
      </w:r>
      <w:r w:rsidRPr="00D66DF0">
        <w:rPr>
          <w:sz w:val="24"/>
          <w:szCs w:val="24"/>
        </w:rPr>
        <w:t>б</w:t>
      </w:r>
      <w:r w:rsidRPr="00D66DF0">
        <w:rPr>
          <w:sz w:val="24"/>
          <w:szCs w:val="24"/>
        </w:rPr>
        <w:t xml:space="preserve">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w:t>
      </w:r>
      <w:r w:rsidRPr="00D66DF0">
        <w:rPr>
          <w:sz w:val="24"/>
          <w:szCs w:val="24"/>
        </w:rPr>
        <w:lastRenderedPageBreak/>
        <w:t>теплоносителя для нужд населения и иных категорий потребителей, которые не учтены в т</w:t>
      </w:r>
      <w:r w:rsidRPr="00D66DF0">
        <w:rPr>
          <w:sz w:val="24"/>
          <w:szCs w:val="24"/>
        </w:rPr>
        <w:t>а</w:t>
      </w:r>
      <w:r w:rsidRPr="00D66DF0">
        <w:rPr>
          <w:sz w:val="24"/>
          <w:szCs w:val="24"/>
        </w:rPr>
        <w:t>рифах, установленных для этих категорий потребителей.</w:t>
      </w:r>
    </w:p>
    <w:p w:rsidR="006E7001" w:rsidRPr="00D66DF0" w:rsidRDefault="006E7001" w:rsidP="00601EA5">
      <w:pPr>
        <w:pStyle w:val="afff1"/>
        <w:rPr>
          <w:sz w:val="24"/>
          <w:szCs w:val="24"/>
        </w:rPr>
      </w:pPr>
      <w:r w:rsidRPr="00D66DF0">
        <w:rPr>
          <w:sz w:val="24"/>
          <w:szCs w:val="24"/>
        </w:rPr>
        <w:t>Отказ потребителя от исполнения договора теплоснабжения с единой теплоснабжа</w:t>
      </w:r>
      <w:r w:rsidRPr="00D66DF0">
        <w:rPr>
          <w:sz w:val="24"/>
          <w:szCs w:val="24"/>
        </w:rPr>
        <w:t>ю</w:t>
      </w:r>
      <w:r w:rsidRPr="00D66DF0">
        <w:rPr>
          <w:sz w:val="24"/>
          <w:szCs w:val="24"/>
        </w:rPr>
        <w:t>щей организацией и заключение договора теплоснабжения с иным владельцем источника т</w:t>
      </w:r>
      <w:r w:rsidRPr="00D66DF0">
        <w:rPr>
          <w:sz w:val="24"/>
          <w:szCs w:val="24"/>
        </w:rPr>
        <w:t>е</w:t>
      </w:r>
      <w:r w:rsidRPr="00D66DF0">
        <w:rPr>
          <w:sz w:val="24"/>
          <w:szCs w:val="24"/>
        </w:rPr>
        <w:t>пловой энергии допускается в следующих случаях:</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 xml:space="preserve">подключение </w:t>
      </w:r>
      <w:proofErr w:type="spellStart"/>
      <w:r w:rsidRPr="00D66DF0">
        <w:rPr>
          <w:sz w:val="24"/>
          <w:szCs w:val="24"/>
        </w:rPr>
        <w:t>теплопотребляющих</w:t>
      </w:r>
      <w:proofErr w:type="spellEnd"/>
      <w:r w:rsidRPr="00D66DF0">
        <w:rPr>
          <w:sz w:val="24"/>
          <w:szCs w:val="24"/>
        </w:rPr>
        <w:t xml:space="preserve"> установок потребителя к коллекторам источн</w:t>
      </w:r>
      <w:r w:rsidRPr="00D66DF0">
        <w:rPr>
          <w:sz w:val="24"/>
          <w:szCs w:val="24"/>
        </w:rPr>
        <w:t>и</w:t>
      </w:r>
      <w:r w:rsidRPr="00D66DF0">
        <w:rPr>
          <w:sz w:val="24"/>
          <w:szCs w:val="24"/>
        </w:rPr>
        <w:t>ков тепловой энергии, принадлежащих иному владельцу источников тепловой энергии, с к</w:t>
      </w:r>
      <w:r w:rsidRPr="00D66DF0">
        <w:rPr>
          <w:sz w:val="24"/>
          <w:szCs w:val="24"/>
        </w:rPr>
        <w:t>о</w:t>
      </w:r>
      <w:r w:rsidRPr="00D66DF0">
        <w:rPr>
          <w:sz w:val="24"/>
          <w:szCs w:val="24"/>
        </w:rPr>
        <w:t>торым заключается договор теплоснабжения;</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w:t>
      </w:r>
      <w:r w:rsidRPr="00D66DF0">
        <w:rPr>
          <w:sz w:val="24"/>
          <w:szCs w:val="24"/>
        </w:rPr>
        <w:t>с</w:t>
      </w:r>
      <w:r w:rsidRPr="00D66DF0">
        <w:rPr>
          <w:sz w:val="24"/>
          <w:szCs w:val="24"/>
        </w:rPr>
        <w:t>точника тепловой энергии;</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w:t>
      </w:r>
      <w:r w:rsidRPr="00D66DF0">
        <w:rPr>
          <w:sz w:val="24"/>
          <w:szCs w:val="24"/>
        </w:rPr>
        <w:t>е</w:t>
      </w:r>
      <w:r w:rsidRPr="00D66DF0">
        <w:rPr>
          <w:sz w:val="24"/>
          <w:szCs w:val="24"/>
        </w:rPr>
        <w:t>жащих разным лицам.</w:t>
      </w:r>
    </w:p>
    <w:p w:rsidR="006E7001" w:rsidRPr="00D66DF0" w:rsidRDefault="006E7001" w:rsidP="00601EA5">
      <w:pPr>
        <w:pStyle w:val="afff1"/>
        <w:rPr>
          <w:sz w:val="24"/>
          <w:szCs w:val="24"/>
        </w:rPr>
      </w:pPr>
      <w:r w:rsidRPr="00D66DF0">
        <w:rPr>
          <w:sz w:val="24"/>
          <w:szCs w:val="24"/>
        </w:rPr>
        <w:t>Отказ потребителя от исполнения договора теплоснабжения с единой теплоснабжа</w:t>
      </w:r>
      <w:r w:rsidRPr="00D66DF0">
        <w:rPr>
          <w:sz w:val="24"/>
          <w:szCs w:val="24"/>
        </w:rPr>
        <w:t>ю</w:t>
      </w:r>
      <w:r w:rsidRPr="00D66DF0">
        <w:rPr>
          <w:sz w:val="24"/>
          <w:szCs w:val="24"/>
        </w:rPr>
        <w:t>щей организацией и заключение договора теплоснабжения с иным владельцем источника т</w:t>
      </w:r>
      <w:r w:rsidRPr="00D66DF0">
        <w:rPr>
          <w:sz w:val="24"/>
          <w:szCs w:val="24"/>
        </w:rPr>
        <w:t>е</w:t>
      </w:r>
      <w:r w:rsidRPr="00D66DF0">
        <w:rPr>
          <w:sz w:val="24"/>
          <w:szCs w:val="24"/>
        </w:rPr>
        <w:t>пловой энергии допускается в следующих случаях:</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 xml:space="preserve">подключение </w:t>
      </w:r>
      <w:proofErr w:type="spellStart"/>
      <w:r w:rsidRPr="00D66DF0">
        <w:rPr>
          <w:sz w:val="24"/>
          <w:szCs w:val="24"/>
        </w:rPr>
        <w:t>теплопотребляющих</w:t>
      </w:r>
      <w:proofErr w:type="spellEnd"/>
      <w:r w:rsidRPr="00D66DF0">
        <w:rPr>
          <w:sz w:val="24"/>
          <w:szCs w:val="24"/>
        </w:rPr>
        <w:t xml:space="preserve"> установок потребителя к коллекторам источн</w:t>
      </w:r>
      <w:r w:rsidRPr="00D66DF0">
        <w:rPr>
          <w:sz w:val="24"/>
          <w:szCs w:val="24"/>
        </w:rPr>
        <w:t>и</w:t>
      </w:r>
      <w:r w:rsidRPr="00D66DF0">
        <w:rPr>
          <w:sz w:val="24"/>
          <w:szCs w:val="24"/>
        </w:rPr>
        <w:t>ков тепловой энергии, принадлежащих иному владельцу источников тепловой энергии, с к</w:t>
      </w:r>
      <w:r w:rsidRPr="00D66DF0">
        <w:rPr>
          <w:sz w:val="24"/>
          <w:szCs w:val="24"/>
        </w:rPr>
        <w:t>о</w:t>
      </w:r>
      <w:r w:rsidRPr="00D66DF0">
        <w:rPr>
          <w:sz w:val="24"/>
          <w:szCs w:val="24"/>
        </w:rPr>
        <w:t>торым заключается договор теплоснабжения;</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w:t>
      </w:r>
      <w:r w:rsidRPr="00D66DF0">
        <w:rPr>
          <w:sz w:val="24"/>
          <w:szCs w:val="24"/>
        </w:rPr>
        <w:t>с</w:t>
      </w:r>
      <w:r w:rsidRPr="00D66DF0">
        <w:rPr>
          <w:sz w:val="24"/>
          <w:szCs w:val="24"/>
        </w:rPr>
        <w:t>точника тепловой энергии;</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w:t>
      </w:r>
      <w:r w:rsidRPr="00D66DF0">
        <w:rPr>
          <w:sz w:val="24"/>
          <w:szCs w:val="24"/>
        </w:rPr>
        <w:t>е</w:t>
      </w:r>
      <w:r w:rsidRPr="00D66DF0">
        <w:rPr>
          <w:sz w:val="24"/>
          <w:szCs w:val="24"/>
        </w:rPr>
        <w:t>жащих разным лицам.</w:t>
      </w:r>
    </w:p>
    <w:p w:rsidR="006E7001" w:rsidRPr="00D66DF0" w:rsidRDefault="006E7001" w:rsidP="00601EA5">
      <w:pPr>
        <w:pStyle w:val="afff1"/>
        <w:rPr>
          <w:sz w:val="24"/>
          <w:szCs w:val="24"/>
        </w:rPr>
      </w:pPr>
      <w:r w:rsidRPr="00D66DF0">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w:t>
      </w:r>
      <w:r w:rsidRPr="00D66DF0">
        <w:rPr>
          <w:sz w:val="24"/>
          <w:szCs w:val="24"/>
        </w:rPr>
        <w:t>н</w:t>
      </w:r>
      <w:r w:rsidRPr="00D66DF0">
        <w:rPr>
          <w:sz w:val="24"/>
          <w:szCs w:val="24"/>
        </w:rPr>
        <w:t>ке единой теплоснабжающей организации происходит снижение надежности теплоснабж</w:t>
      </w:r>
      <w:r w:rsidRPr="00D66DF0">
        <w:rPr>
          <w:sz w:val="24"/>
          <w:szCs w:val="24"/>
        </w:rPr>
        <w:t>е</w:t>
      </w:r>
      <w:r w:rsidRPr="00D66DF0">
        <w:rPr>
          <w:sz w:val="24"/>
          <w:szCs w:val="24"/>
        </w:rPr>
        <w:t xml:space="preserve">ния для других потребителей, данный факт доводится до потребителя тепловой энергии в </w:t>
      </w:r>
      <w:r w:rsidRPr="00D66DF0">
        <w:rPr>
          <w:sz w:val="24"/>
          <w:szCs w:val="24"/>
        </w:rPr>
        <w:lastRenderedPageBreak/>
        <w:t>письменной форме и потребитель тепловой энергии не вправе отказаться от исполнения д</w:t>
      </w:r>
      <w:r w:rsidRPr="00D66DF0">
        <w:rPr>
          <w:sz w:val="24"/>
          <w:szCs w:val="24"/>
        </w:rPr>
        <w:t>о</w:t>
      </w:r>
      <w:r w:rsidRPr="00D66DF0">
        <w:rPr>
          <w:sz w:val="24"/>
          <w:szCs w:val="24"/>
        </w:rPr>
        <w:t>говора теплоснабжения с единой теплоснабжающей организацией.</w:t>
      </w:r>
    </w:p>
    <w:p w:rsidR="006E7001" w:rsidRPr="00D66DF0" w:rsidRDefault="006E7001" w:rsidP="00601EA5">
      <w:pPr>
        <w:pStyle w:val="afff1"/>
        <w:rPr>
          <w:sz w:val="24"/>
          <w:szCs w:val="24"/>
        </w:rPr>
      </w:pPr>
      <w:r w:rsidRPr="00D66DF0">
        <w:rPr>
          <w:sz w:val="24"/>
          <w:szCs w:val="24"/>
        </w:rPr>
        <w:t xml:space="preserve">Потери тепловой энергии и теплоносителя в тепловых сетях компенсируются </w:t>
      </w:r>
      <w:proofErr w:type="spellStart"/>
      <w:r w:rsidRPr="00D66DF0">
        <w:rPr>
          <w:sz w:val="24"/>
          <w:szCs w:val="24"/>
        </w:rPr>
        <w:t>тепл</w:t>
      </w:r>
      <w:r w:rsidRPr="00D66DF0">
        <w:rPr>
          <w:sz w:val="24"/>
          <w:szCs w:val="24"/>
        </w:rPr>
        <w:t>о</w:t>
      </w:r>
      <w:r w:rsidRPr="00D66DF0">
        <w:rPr>
          <w:sz w:val="24"/>
          <w:szCs w:val="24"/>
        </w:rPr>
        <w:t>сетевыми</w:t>
      </w:r>
      <w:proofErr w:type="spellEnd"/>
      <w:r w:rsidRPr="00D66DF0">
        <w:rPr>
          <w:sz w:val="24"/>
          <w:szCs w:val="24"/>
        </w:rPr>
        <w:t xml:space="preserve">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w:t>
      </w:r>
      <w:r w:rsidRPr="00D66DF0">
        <w:rPr>
          <w:sz w:val="24"/>
          <w:szCs w:val="24"/>
        </w:rPr>
        <w:t>п</w:t>
      </w:r>
      <w:r w:rsidRPr="00D66DF0">
        <w:rPr>
          <w:sz w:val="24"/>
          <w:szCs w:val="24"/>
        </w:rPr>
        <w:t>лоснабжающей организации по регулируемым ценам (тарифам). В случае если единая тепл</w:t>
      </w:r>
      <w:r w:rsidRPr="00D66DF0">
        <w:rPr>
          <w:sz w:val="24"/>
          <w:szCs w:val="24"/>
        </w:rPr>
        <w:t>о</w:t>
      </w:r>
      <w:r w:rsidRPr="00D66DF0">
        <w:rPr>
          <w:sz w:val="24"/>
          <w:szCs w:val="24"/>
        </w:rPr>
        <w:t>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w:t>
      </w:r>
      <w:r w:rsidRPr="00D66DF0">
        <w:rPr>
          <w:sz w:val="24"/>
          <w:szCs w:val="24"/>
        </w:rPr>
        <w:t>о</w:t>
      </w:r>
      <w:r w:rsidRPr="00D66DF0">
        <w:rPr>
          <w:sz w:val="24"/>
          <w:szCs w:val="24"/>
        </w:rPr>
        <w:t>ситель для компенсации потерь у владельцев источников тепловой энергии в системе тепл</w:t>
      </w:r>
      <w:r w:rsidRPr="00D66DF0">
        <w:rPr>
          <w:sz w:val="24"/>
          <w:szCs w:val="24"/>
        </w:rPr>
        <w:t>о</w:t>
      </w:r>
      <w:r w:rsidRPr="00D66DF0">
        <w:rPr>
          <w:sz w:val="24"/>
          <w:szCs w:val="24"/>
        </w:rPr>
        <w:t>снабжения на основании договоров поставки тепловой энергии (мощности) и (или) теплон</w:t>
      </w:r>
      <w:r w:rsidRPr="00D66DF0">
        <w:rPr>
          <w:sz w:val="24"/>
          <w:szCs w:val="24"/>
        </w:rPr>
        <w:t>о</w:t>
      </w:r>
      <w:r w:rsidRPr="00D66DF0">
        <w:rPr>
          <w:sz w:val="24"/>
          <w:szCs w:val="24"/>
        </w:rPr>
        <w:t>сителя.</w:t>
      </w:r>
    </w:p>
    <w:p w:rsidR="006E7001" w:rsidRDefault="006E7001" w:rsidP="00601EA5">
      <w:pPr>
        <w:pStyle w:val="afff1"/>
        <w:rPr>
          <w:sz w:val="24"/>
          <w:szCs w:val="24"/>
          <w:u w:val="single"/>
        </w:rPr>
      </w:pPr>
      <w:r w:rsidRPr="00D66DF0">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w:t>
      </w:r>
      <w:r w:rsidRPr="00D66DF0">
        <w:rPr>
          <w:sz w:val="24"/>
          <w:szCs w:val="24"/>
          <w:u w:val="single"/>
        </w:rPr>
        <w:t>и</w:t>
      </w:r>
      <w:r w:rsidRPr="00D66DF0">
        <w:rPr>
          <w:sz w:val="24"/>
          <w:szCs w:val="24"/>
          <w:u w:val="single"/>
        </w:rPr>
        <w:t>ками тепловой энергии наибольшей мощности и тепловыми сетями наибольшей емкости.</w:t>
      </w:r>
    </w:p>
    <w:p w:rsidR="00EF4ED8" w:rsidRPr="00D66DF0" w:rsidRDefault="00EF4ED8" w:rsidP="00601EA5">
      <w:pPr>
        <w:pStyle w:val="afff1"/>
        <w:rPr>
          <w:sz w:val="24"/>
          <w:szCs w:val="24"/>
          <w:u w:val="single"/>
        </w:rPr>
      </w:pPr>
    </w:p>
    <w:p w:rsidR="006E7001" w:rsidRDefault="006E7001" w:rsidP="00601EA5">
      <w:pPr>
        <w:pStyle w:val="afff1"/>
        <w:rPr>
          <w:sz w:val="24"/>
          <w:szCs w:val="24"/>
        </w:rPr>
      </w:pPr>
      <w:r w:rsidRPr="00D66DF0">
        <w:rPr>
          <w:sz w:val="24"/>
          <w:szCs w:val="24"/>
        </w:rPr>
        <w:t>Предложения по присвоению статуса единой теплоснабжающей организации (и обо</w:t>
      </w:r>
      <w:r w:rsidRPr="00D66DF0">
        <w:rPr>
          <w:sz w:val="24"/>
          <w:szCs w:val="24"/>
        </w:rPr>
        <w:t>с</w:t>
      </w:r>
      <w:r w:rsidRPr="00D66DF0">
        <w:rPr>
          <w:sz w:val="24"/>
          <w:szCs w:val="24"/>
        </w:rPr>
        <w:t>нование предло</w:t>
      </w:r>
      <w:r>
        <w:rPr>
          <w:sz w:val="24"/>
          <w:szCs w:val="24"/>
        </w:rPr>
        <w:t>жений) представлены в таблице 8.1</w:t>
      </w:r>
      <w:r w:rsidRPr="00D66DF0">
        <w:rPr>
          <w:sz w:val="24"/>
          <w:szCs w:val="24"/>
        </w:rPr>
        <w:t>.</w:t>
      </w:r>
    </w:p>
    <w:p w:rsidR="00EF4ED8" w:rsidRPr="00D66DF0" w:rsidRDefault="00EF4ED8" w:rsidP="00601EA5">
      <w:pPr>
        <w:pStyle w:val="afff1"/>
        <w:rPr>
          <w:sz w:val="24"/>
          <w:szCs w:val="24"/>
        </w:rPr>
      </w:pPr>
    </w:p>
    <w:p w:rsidR="006E7001" w:rsidRPr="00D66DF0" w:rsidRDefault="006E7001" w:rsidP="00D87AD7">
      <w:pPr>
        <w:pStyle w:val="affffffffff7"/>
        <w:numPr>
          <w:ilvl w:val="0"/>
          <w:numId w:val="0"/>
        </w:numPr>
        <w:ind w:left="2269"/>
      </w:pPr>
      <w:r>
        <w:t xml:space="preserve">Таблица 8.1. </w:t>
      </w:r>
      <w:r w:rsidRPr="00D66DF0">
        <w:t>Предложения по присвоению статуса единой теплоснабжающей организации</w:t>
      </w:r>
    </w:p>
    <w:tbl>
      <w:tblPr>
        <w:tblW w:w="4874" w:type="pct"/>
        <w:tblLayout w:type="fixed"/>
        <w:tblLook w:val="00A0"/>
      </w:tblPr>
      <w:tblGrid>
        <w:gridCol w:w="1436"/>
        <w:gridCol w:w="1778"/>
        <w:gridCol w:w="1875"/>
        <w:gridCol w:w="1875"/>
        <w:gridCol w:w="1510"/>
        <w:gridCol w:w="1132"/>
      </w:tblGrid>
      <w:tr w:rsidR="006E7001" w:rsidRPr="00857274" w:rsidTr="00880B6C">
        <w:trPr>
          <w:trHeight w:val="230"/>
        </w:trPr>
        <w:tc>
          <w:tcPr>
            <w:tcW w:w="747"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6E7001" w:rsidRPr="00857274" w:rsidRDefault="006E7001" w:rsidP="00601EA5">
            <w:pPr>
              <w:spacing w:after="0" w:line="240" w:lineRule="auto"/>
              <w:jc w:val="center"/>
              <w:rPr>
                <w:rFonts w:ascii="Times New Roman" w:hAnsi="Times New Roman" w:cs="Times New Roman"/>
                <w:b/>
                <w:bCs/>
                <w:color w:val="000000"/>
                <w:sz w:val="20"/>
                <w:szCs w:val="20"/>
                <w:lang w:eastAsia="ru-RU"/>
              </w:rPr>
            </w:pPr>
            <w:r w:rsidRPr="00857274">
              <w:rPr>
                <w:rFonts w:ascii="Times New Roman" w:hAnsi="Times New Roman" w:cs="Times New Roman"/>
                <w:b/>
                <w:bCs/>
                <w:color w:val="000000"/>
                <w:sz w:val="20"/>
                <w:szCs w:val="20"/>
                <w:lang w:eastAsia="ru-RU"/>
              </w:rPr>
              <w:t>Код зоны деятельн</w:t>
            </w:r>
            <w:r w:rsidRPr="00857274">
              <w:rPr>
                <w:rFonts w:ascii="Times New Roman" w:hAnsi="Times New Roman" w:cs="Times New Roman"/>
                <w:b/>
                <w:bCs/>
                <w:color w:val="000000"/>
                <w:sz w:val="20"/>
                <w:szCs w:val="20"/>
                <w:lang w:eastAsia="ru-RU"/>
              </w:rPr>
              <w:t>о</w:t>
            </w:r>
            <w:r w:rsidRPr="00857274">
              <w:rPr>
                <w:rFonts w:ascii="Times New Roman" w:hAnsi="Times New Roman" w:cs="Times New Roman"/>
                <w:b/>
                <w:bCs/>
                <w:color w:val="000000"/>
                <w:sz w:val="20"/>
                <w:szCs w:val="20"/>
                <w:lang w:eastAsia="ru-RU"/>
              </w:rPr>
              <w:t>сти ЕТО</w:t>
            </w:r>
          </w:p>
        </w:tc>
        <w:tc>
          <w:tcPr>
            <w:tcW w:w="925" w:type="pct"/>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6E7001" w:rsidRPr="00857274" w:rsidRDefault="006E7001" w:rsidP="00601EA5">
            <w:pPr>
              <w:spacing w:after="0" w:line="240" w:lineRule="auto"/>
              <w:jc w:val="center"/>
              <w:rPr>
                <w:rFonts w:ascii="Times New Roman" w:hAnsi="Times New Roman" w:cs="Times New Roman"/>
                <w:b/>
                <w:bCs/>
                <w:color w:val="000000"/>
                <w:sz w:val="20"/>
                <w:szCs w:val="20"/>
                <w:lang w:eastAsia="ru-RU"/>
              </w:rPr>
            </w:pPr>
            <w:r w:rsidRPr="00857274">
              <w:rPr>
                <w:rFonts w:ascii="Times New Roman" w:hAnsi="Times New Roman" w:cs="Times New Roman"/>
                <w:b/>
                <w:bCs/>
                <w:color w:val="000000"/>
                <w:sz w:val="20"/>
                <w:szCs w:val="20"/>
                <w:lang w:eastAsia="ru-RU"/>
              </w:rPr>
              <w:t xml:space="preserve">Наименование </w:t>
            </w:r>
            <w:proofErr w:type="spellStart"/>
            <w:r w:rsidRPr="00857274">
              <w:rPr>
                <w:rFonts w:ascii="Times New Roman" w:hAnsi="Times New Roman" w:cs="Times New Roman"/>
                <w:b/>
                <w:bCs/>
                <w:color w:val="000000"/>
                <w:sz w:val="20"/>
                <w:szCs w:val="20"/>
                <w:lang w:eastAsia="ru-RU"/>
              </w:rPr>
              <w:t>теплоисточника</w:t>
            </w:r>
            <w:proofErr w:type="spellEnd"/>
          </w:p>
        </w:tc>
        <w:tc>
          <w:tcPr>
            <w:tcW w:w="976" w:type="pct"/>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6E7001" w:rsidRPr="00857274" w:rsidRDefault="006E7001" w:rsidP="00601EA5">
            <w:pPr>
              <w:spacing w:after="0" w:line="240" w:lineRule="auto"/>
              <w:jc w:val="center"/>
              <w:rPr>
                <w:rFonts w:ascii="Times New Roman" w:hAnsi="Times New Roman" w:cs="Times New Roman"/>
                <w:b/>
                <w:bCs/>
                <w:color w:val="000000"/>
                <w:sz w:val="20"/>
                <w:szCs w:val="20"/>
                <w:lang w:eastAsia="ru-RU"/>
              </w:rPr>
            </w:pPr>
            <w:r w:rsidRPr="00857274">
              <w:rPr>
                <w:rFonts w:ascii="Times New Roman" w:hAnsi="Times New Roman" w:cs="Times New Roman"/>
                <w:b/>
                <w:bCs/>
                <w:color w:val="000000"/>
                <w:sz w:val="20"/>
                <w:szCs w:val="20"/>
                <w:lang w:eastAsia="ru-RU"/>
              </w:rPr>
              <w:t>Техническое о</w:t>
            </w:r>
            <w:r w:rsidRPr="00857274">
              <w:rPr>
                <w:rFonts w:ascii="Times New Roman" w:hAnsi="Times New Roman" w:cs="Times New Roman"/>
                <w:b/>
                <w:bCs/>
                <w:color w:val="000000"/>
                <w:sz w:val="20"/>
                <w:szCs w:val="20"/>
                <w:lang w:eastAsia="ru-RU"/>
              </w:rPr>
              <w:t>б</w:t>
            </w:r>
            <w:r w:rsidRPr="00857274">
              <w:rPr>
                <w:rFonts w:ascii="Times New Roman" w:hAnsi="Times New Roman" w:cs="Times New Roman"/>
                <w:b/>
                <w:bCs/>
                <w:color w:val="000000"/>
                <w:sz w:val="20"/>
                <w:szCs w:val="20"/>
                <w:lang w:eastAsia="ru-RU"/>
              </w:rPr>
              <w:t xml:space="preserve">служивание </w:t>
            </w:r>
            <w:proofErr w:type="spellStart"/>
            <w:r w:rsidRPr="00857274">
              <w:rPr>
                <w:rFonts w:ascii="Times New Roman" w:hAnsi="Times New Roman" w:cs="Times New Roman"/>
                <w:b/>
                <w:bCs/>
                <w:color w:val="000000"/>
                <w:sz w:val="20"/>
                <w:szCs w:val="20"/>
                <w:lang w:eastAsia="ru-RU"/>
              </w:rPr>
              <w:t>те</w:t>
            </w:r>
            <w:r w:rsidRPr="00857274">
              <w:rPr>
                <w:rFonts w:ascii="Times New Roman" w:hAnsi="Times New Roman" w:cs="Times New Roman"/>
                <w:b/>
                <w:bCs/>
                <w:color w:val="000000"/>
                <w:sz w:val="20"/>
                <w:szCs w:val="20"/>
                <w:lang w:eastAsia="ru-RU"/>
              </w:rPr>
              <w:t>п</w:t>
            </w:r>
            <w:r w:rsidRPr="00857274">
              <w:rPr>
                <w:rFonts w:ascii="Times New Roman" w:hAnsi="Times New Roman" w:cs="Times New Roman"/>
                <w:b/>
                <w:bCs/>
                <w:color w:val="000000"/>
                <w:sz w:val="20"/>
                <w:szCs w:val="20"/>
                <w:lang w:eastAsia="ru-RU"/>
              </w:rPr>
              <w:t>лоисточника</w:t>
            </w:r>
            <w:proofErr w:type="spellEnd"/>
          </w:p>
        </w:tc>
        <w:tc>
          <w:tcPr>
            <w:tcW w:w="976"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6E7001" w:rsidRPr="00857274" w:rsidRDefault="006E7001" w:rsidP="00601EA5">
            <w:pPr>
              <w:spacing w:after="0" w:line="240" w:lineRule="auto"/>
              <w:jc w:val="center"/>
              <w:rPr>
                <w:rFonts w:ascii="Times New Roman" w:hAnsi="Times New Roman" w:cs="Times New Roman"/>
                <w:b/>
                <w:bCs/>
                <w:color w:val="000000"/>
                <w:sz w:val="20"/>
                <w:szCs w:val="20"/>
                <w:lang w:eastAsia="ru-RU"/>
              </w:rPr>
            </w:pPr>
            <w:r w:rsidRPr="00857274">
              <w:rPr>
                <w:rFonts w:ascii="Times New Roman" w:hAnsi="Times New Roman" w:cs="Times New Roman"/>
                <w:b/>
                <w:bCs/>
                <w:color w:val="000000"/>
                <w:sz w:val="20"/>
                <w:szCs w:val="20"/>
                <w:lang w:eastAsia="ru-RU"/>
              </w:rPr>
              <w:t>Техническое о</w:t>
            </w:r>
            <w:r w:rsidRPr="00857274">
              <w:rPr>
                <w:rFonts w:ascii="Times New Roman" w:hAnsi="Times New Roman" w:cs="Times New Roman"/>
                <w:b/>
                <w:bCs/>
                <w:color w:val="000000"/>
                <w:sz w:val="20"/>
                <w:szCs w:val="20"/>
                <w:lang w:eastAsia="ru-RU"/>
              </w:rPr>
              <w:t>б</w:t>
            </w:r>
            <w:r w:rsidRPr="00857274">
              <w:rPr>
                <w:rFonts w:ascii="Times New Roman" w:hAnsi="Times New Roman" w:cs="Times New Roman"/>
                <w:b/>
                <w:bCs/>
                <w:color w:val="000000"/>
                <w:sz w:val="20"/>
                <w:szCs w:val="20"/>
                <w:lang w:eastAsia="ru-RU"/>
              </w:rPr>
              <w:t>служивание те</w:t>
            </w:r>
            <w:r w:rsidRPr="00857274">
              <w:rPr>
                <w:rFonts w:ascii="Times New Roman" w:hAnsi="Times New Roman" w:cs="Times New Roman"/>
                <w:b/>
                <w:bCs/>
                <w:color w:val="000000"/>
                <w:sz w:val="20"/>
                <w:szCs w:val="20"/>
                <w:lang w:eastAsia="ru-RU"/>
              </w:rPr>
              <w:t>п</w:t>
            </w:r>
            <w:r w:rsidRPr="00857274">
              <w:rPr>
                <w:rFonts w:ascii="Times New Roman" w:hAnsi="Times New Roman" w:cs="Times New Roman"/>
                <w:b/>
                <w:bCs/>
                <w:color w:val="000000"/>
                <w:sz w:val="20"/>
                <w:szCs w:val="20"/>
                <w:lang w:eastAsia="ru-RU"/>
              </w:rPr>
              <w:t>ловых сетей</w:t>
            </w:r>
          </w:p>
        </w:tc>
        <w:tc>
          <w:tcPr>
            <w:tcW w:w="786"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6E7001" w:rsidRPr="00857274" w:rsidRDefault="006E7001" w:rsidP="00601EA5">
            <w:pPr>
              <w:spacing w:after="0" w:line="240" w:lineRule="auto"/>
              <w:jc w:val="center"/>
              <w:rPr>
                <w:rFonts w:ascii="Times New Roman" w:hAnsi="Times New Roman" w:cs="Times New Roman"/>
                <w:b/>
                <w:bCs/>
                <w:color w:val="000000"/>
                <w:sz w:val="20"/>
                <w:szCs w:val="20"/>
                <w:lang w:eastAsia="ru-RU"/>
              </w:rPr>
            </w:pPr>
            <w:r w:rsidRPr="00857274">
              <w:rPr>
                <w:rFonts w:ascii="Times New Roman" w:hAnsi="Times New Roman" w:cs="Times New Roman"/>
                <w:b/>
                <w:bCs/>
                <w:color w:val="000000"/>
                <w:sz w:val="20"/>
                <w:szCs w:val="20"/>
                <w:lang w:eastAsia="ru-RU"/>
              </w:rPr>
              <w:t>Организация, предлагаемая в качестве ЕТО</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6E7001" w:rsidRPr="00857274" w:rsidRDefault="006E7001" w:rsidP="00601EA5">
            <w:pPr>
              <w:spacing w:after="0" w:line="240" w:lineRule="auto"/>
              <w:jc w:val="center"/>
              <w:rPr>
                <w:rFonts w:ascii="Times New Roman" w:hAnsi="Times New Roman" w:cs="Times New Roman"/>
                <w:b/>
                <w:bCs/>
                <w:color w:val="000000"/>
                <w:sz w:val="20"/>
                <w:szCs w:val="20"/>
                <w:lang w:eastAsia="ru-RU"/>
              </w:rPr>
            </w:pPr>
            <w:r w:rsidRPr="00857274">
              <w:rPr>
                <w:rFonts w:ascii="Times New Roman" w:hAnsi="Times New Roman" w:cs="Times New Roman"/>
                <w:b/>
                <w:bCs/>
                <w:color w:val="000000"/>
                <w:sz w:val="20"/>
                <w:szCs w:val="20"/>
                <w:lang w:eastAsia="ru-RU"/>
              </w:rPr>
              <w:t>Обосн</w:t>
            </w:r>
            <w:r w:rsidRPr="00857274">
              <w:rPr>
                <w:rFonts w:ascii="Times New Roman" w:hAnsi="Times New Roman" w:cs="Times New Roman"/>
                <w:b/>
                <w:bCs/>
                <w:color w:val="000000"/>
                <w:sz w:val="20"/>
                <w:szCs w:val="20"/>
                <w:lang w:eastAsia="ru-RU"/>
              </w:rPr>
              <w:t>о</w:t>
            </w:r>
            <w:r w:rsidRPr="00857274">
              <w:rPr>
                <w:rFonts w:ascii="Times New Roman" w:hAnsi="Times New Roman" w:cs="Times New Roman"/>
                <w:b/>
                <w:bCs/>
                <w:color w:val="000000"/>
                <w:sz w:val="20"/>
                <w:szCs w:val="20"/>
                <w:lang w:eastAsia="ru-RU"/>
              </w:rPr>
              <w:t>вание выбора орган</w:t>
            </w:r>
            <w:r w:rsidRPr="00857274">
              <w:rPr>
                <w:rFonts w:ascii="Times New Roman" w:hAnsi="Times New Roman" w:cs="Times New Roman"/>
                <w:b/>
                <w:bCs/>
                <w:color w:val="000000"/>
                <w:sz w:val="20"/>
                <w:szCs w:val="20"/>
                <w:lang w:eastAsia="ru-RU"/>
              </w:rPr>
              <w:t>и</w:t>
            </w:r>
            <w:r w:rsidRPr="00857274">
              <w:rPr>
                <w:rFonts w:ascii="Times New Roman" w:hAnsi="Times New Roman" w:cs="Times New Roman"/>
                <w:b/>
                <w:bCs/>
                <w:color w:val="000000"/>
                <w:sz w:val="20"/>
                <w:szCs w:val="20"/>
                <w:lang w:eastAsia="ru-RU"/>
              </w:rPr>
              <w:t>зации, предл</w:t>
            </w:r>
            <w:r w:rsidRPr="00857274">
              <w:rPr>
                <w:rFonts w:ascii="Times New Roman" w:hAnsi="Times New Roman" w:cs="Times New Roman"/>
                <w:b/>
                <w:bCs/>
                <w:color w:val="000000"/>
                <w:sz w:val="20"/>
                <w:szCs w:val="20"/>
                <w:lang w:eastAsia="ru-RU"/>
              </w:rPr>
              <w:t>а</w:t>
            </w:r>
            <w:r w:rsidRPr="00857274">
              <w:rPr>
                <w:rFonts w:ascii="Times New Roman" w:hAnsi="Times New Roman" w:cs="Times New Roman"/>
                <w:b/>
                <w:bCs/>
                <w:color w:val="000000"/>
                <w:sz w:val="20"/>
                <w:szCs w:val="20"/>
                <w:lang w:eastAsia="ru-RU"/>
              </w:rPr>
              <w:t>гаемой в качестве ЕТО</w:t>
            </w:r>
          </w:p>
        </w:tc>
      </w:tr>
      <w:tr w:rsidR="006E7001" w:rsidRPr="00857274" w:rsidTr="00880B6C">
        <w:trPr>
          <w:trHeight w:val="230"/>
        </w:trPr>
        <w:tc>
          <w:tcPr>
            <w:tcW w:w="747" w:type="pct"/>
            <w:vMerge/>
            <w:tcBorders>
              <w:top w:val="single" w:sz="4" w:space="0" w:color="auto"/>
              <w:left w:val="single" w:sz="4" w:space="0" w:color="auto"/>
              <w:bottom w:val="single" w:sz="4" w:space="0" w:color="000000"/>
              <w:right w:val="single" w:sz="4" w:space="0" w:color="auto"/>
            </w:tcBorders>
            <w:shd w:val="clear" w:color="000000" w:fill="F2F2F2"/>
            <w:vAlign w:val="center"/>
          </w:tcPr>
          <w:p w:rsidR="006E7001" w:rsidRPr="00857274" w:rsidRDefault="006E7001" w:rsidP="00601EA5">
            <w:pPr>
              <w:spacing w:after="0" w:line="240" w:lineRule="auto"/>
              <w:rPr>
                <w:rFonts w:ascii="Times New Roman" w:hAnsi="Times New Roman" w:cs="Times New Roman"/>
                <w:b/>
                <w:bCs/>
                <w:color w:val="000000"/>
                <w:sz w:val="20"/>
                <w:szCs w:val="20"/>
                <w:lang w:eastAsia="ru-RU"/>
              </w:rPr>
            </w:pPr>
          </w:p>
        </w:tc>
        <w:tc>
          <w:tcPr>
            <w:tcW w:w="925" w:type="pct"/>
            <w:vMerge/>
            <w:tcBorders>
              <w:top w:val="single" w:sz="4" w:space="0" w:color="auto"/>
              <w:left w:val="single" w:sz="4" w:space="0" w:color="auto"/>
              <w:bottom w:val="single" w:sz="4" w:space="0" w:color="auto"/>
              <w:right w:val="single" w:sz="4" w:space="0" w:color="auto"/>
            </w:tcBorders>
            <w:shd w:val="clear" w:color="000000" w:fill="F2F2F2"/>
            <w:vAlign w:val="center"/>
          </w:tcPr>
          <w:p w:rsidR="006E7001" w:rsidRPr="00857274" w:rsidRDefault="006E7001" w:rsidP="00601EA5">
            <w:pPr>
              <w:spacing w:after="0" w:line="240" w:lineRule="auto"/>
              <w:rPr>
                <w:rFonts w:ascii="Times New Roman" w:hAnsi="Times New Roman" w:cs="Times New Roman"/>
                <w:b/>
                <w:bCs/>
                <w:color w:val="000000"/>
                <w:sz w:val="20"/>
                <w:szCs w:val="20"/>
                <w:lang w:eastAsia="ru-RU"/>
              </w:rPr>
            </w:pPr>
          </w:p>
        </w:tc>
        <w:tc>
          <w:tcPr>
            <w:tcW w:w="976" w:type="pct"/>
            <w:vMerge/>
            <w:tcBorders>
              <w:top w:val="single" w:sz="4" w:space="0" w:color="auto"/>
              <w:left w:val="single" w:sz="4" w:space="0" w:color="auto"/>
              <w:bottom w:val="single" w:sz="4" w:space="0" w:color="auto"/>
              <w:right w:val="single" w:sz="4" w:space="0" w:color="auto"/>
            </w:tcBorders>
            <w:shd w:val="clear" w:color="000000" w:fill="F2F2F2"/>
            <w:vAlign w:val="center"/>
          </w:tcPr>
          <w:p w:rsidR="006E7001" w:rsidRPr="00857274" w:rsidRDefault="006E7001" w:rsidP="00601EA5">
            <w:pPr>
              <w:spacing w:after="0" w:line="240" w:lineRule="auto"/>
              <w:rPr>
                <w:rFonts w:ascii="Times New Roman" w:hAnsi="Times New Roman" w:cs="Times New Roman"/>
                <w:b/>
                <w:bCs/>
                <w:color w:val="000000"/>
                <w:sz w:val="20"/>
                <w:szCs w:val="20"/>
                <w:lang w:eastAsia="ru-RU"/>
              </w:rPr>
            </w:pPr>
          </w:p>
        </w:tc>
        <w:tc>
          <w:tcPr>
            <w:tcW w:w="976" w:type="pct"/>
            <w:vMerge/>
            <w:tcBorders>
              <w:top w:val="single" w:sz="4" w:space="0" w:color="auto"/>
              <w:left w:val="single" w:sz="4" w:space="0" w:color="auto"/>
              <w:bottom w:val="single" w:sz="4" w:space="0" w:color="000000"/>
              <w:right w:val="single" w:sz="4" w:space="0" w:color="auto"/>
            </w:tcBorders>
            <w:shd w:val="clear" w:color="000000" w:fill="F2F2F2"/>
            <w:vAlign w:val="center"/>
          </w:tcPr>
          <w:p w:rsidR="006E7001" w:rsidRPr="00857274" w:rsidRDefault="006E7001" w:rsidP="00601EA5">
            <w:pPr>
              <w:spacing w:after="0" w:line="240" w:lineRule="auto"/>
              <w:rPr>
                <w:rFonts w:ascii="Times New Roman" w:hAnsi="Times New Roman" w:cs="Times New Roman"/>
                <w:b/>
                <w:bCs/>
                <w:color w:val="000000"/>
                <w:sz w:val="20"/>
                <w:szCs w:val="20"/>
                <w:lang w:eastAsia="ru-RU"/>
              </w:rPr>
            </w:pPr>
          </w:p>
        </w:tc>
        <w:tc>
          <w:tcPr>
            <w:tcW w:w="786" w:type="pct"/>
            <w:vMerge/>
            <w:tcBorders>
              <w:top w:val="single" w:sz="4" w:space="0" w:color="auto"/>
              <w:left w:val="single" w:sz="4" w:space="0" w:color="auto"/>
              <w:bottom w:val="single" w:sz="4" w:space="0" w:color="000000"/>
              <w:right w:val="single" w:sz="4" w:space="0" w:color="auto"/>
            </w:tcBorders>
            <w:shd w:val="clear" w:color="000000" w:fill="F2F2F2"/>
            <w:vAlign w:val="center"/>
          </w:tcPr>
          <w:p w:rsidR="006E7001" w:rsidRPr="00857274" w:rsidRDefault="006E7001" w:rsidP="00601EA5">
            <w:pPr>
              <w:spacing w:after="0" w:line="240" w:lineRule="auto"/>
              <w:rPr>
                <w:rFonts w:ascii="Times New Roman" w:hAnsi="Times New Roman" w:cs="Times New Roman"/>
                <w:b/>
                <w:bCs/>
                <w:color w:val="000000"/>
                <w:sz w:val="20"/>
                <w:szCs w:val="20"/>
                <w:lang w:eastAsia="ru-RU"/>
              </w:rPr>
            </w:pPr>
          </w:p>
        </w:tc>
        <w:tc>
          <w:tcPr>
            <w:tcW w:w="589" w:type="pct"/>
            <w:vMerge/>
            <w:tcBorders>
              <w:top w:val="single" w:sz="4" w:space="0" w:color="auto"/>
              <w:left w:val="single" w:sz="4" w:space="0" w:color="auto"/>
              <w:bottom w:val="single" w:sz="4" w:space="0" w:color="000000"/>
              <w:right w:val="single" w:sz="4" w:space="0" w:color="auto"/>
            </w:tcBorders>
            <w:shd w:val="clear" w:color="000000" w:fill="F2F2F2"/>
            <w:vAlign w:val="center"/>
          </w:tcPr>
          <w:p w:rsidR="006E7001" w:rsidRPr="00857274" w:rsidRDefault="006E7001" w:rsidP="00601EA5">
            <w:pPr>
              <w:spacing w:after="0" w:line="240" w:lineRule="auto"/>
              <w:rPr>
                <w:rFonts w:ascii="Times New Roman" w:hAnsi="Times New Roman" w:cs="Times New Roman"/>
                <w:b/>
                <w:bCs/>
                <w:color w:val="000000"/>
                <w:sz w:val="20"/>
                <w:szCs w:val="20"/>
                <w:lang w:eastAsia="ru-RU"/>
              </w:rPr>
            </w:pPr>
          </w:p>
        </w:tc>
      </w:tr>
      <w:tr w:rsidR="00EF4ED8" w:rsidRPr="00857274" w:rsidTr="000823BD">
        <w:trPr>
          <w:trHeight w:val="750"/>
        </w:trPr>
        <w:tc>
          <w:tcPr>
            <w:tcW w:w="747" w:type="pct"/>
            <w:vMerge w:val="restart"/>
            <w:tcBorders>
              <w:top w:val="nil"/>
              <w:left w:val="single" w:sz="4" w:space="0" w:color="auto"/>
              <w:right w:val="single" w:sz="4" w:space="0" w:color="auto"/>
            </w:tcBorders>
            <w:vAlign w:val="center"/>
          </w:tcPr>
          <w:p w:rsidR="00EF4ED8" w:rsidRPr="00857274" w:rsidRDefault="00EF4ED8" w:rsidP="00601EA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ЕТО №001</w:t>
            </w:r>
          </w:p>
        </w:tc>
        <w:tc>
          <w:tcPr>
            <w:tcW w:w="925" w:type="pct"/>
            <w:tcBorders>
              <w:top w:val="nil"/>
              <w:left w:val="nil"/>
              <w:bottom w:val="single" w:sz="4" w:space="0" w:color="auto"/>
              <w:right w:val="single" w:sz="4" w:space="0" w:color="auto"/>
            </w:tcBorders>
            <w:vAlign w:val="center"/>
          </w:tcPr>
          <w:p w:rsidR="00EF4ED8" w:rsidRPr="009705A1" w:rsidRDefault="00EF4ED8" w:rsidP="00C32343">
            <w:pPr>
              <w:pStyle w:val="af9"/>
              <w:numPr>
                <w:ilvl w:val="3"/>
                <w:numId w:val="2"/>
              </w:numPr>
              <w:spacing w:line="240" w:lineRule="auto"/>
              <w:ind w:left="21" w:firstLine="0"/>
              <w:jc w:val="left"/>
              <w:rPr>
                <w:sz w:val="20"/>
                <w:szCs w:val="20"/>
                <w:lang w:eastAsia="en-US"/>
              </w:rPr>
            </w:pPr>
            <w:r w:rsidRPr="009705A1">
              <w:rPr>
                <w:sz w:val="20"/>
                <w:szCs w:val="20"/>
                <w:lang w:eastAsia="en-US"/>
              </w:rPr>
              <w:t>Котельная №1, ул. 50 лет СССР</w:t>
            </w:r>
          </w:p>
          <w:p w:rsidR="00EF4ED8" w:rsidRPr="009705A1" w:rsidRDefault="00EF4ED8" w:rsidP="00C32343">
            <w:pPr>
              <w:pStyle w:val="af9"/>
              <w:numPr>
                <w:ilvl w:val="3"/>
                <w:numId w:val="2"/>
              </w:numPr>
              <w:spacing w:line="240" w:lineRule="auto"/>
              <w:ind w:left="21" w:firstLine="0"/>
              <w:jc w:val="left"/>
              <w:rPr>
                <w:color w:val="000000"/>
                <w:sz w:val="20"/>
                <w:szCs w:val="20"/>
              </w:rPr>
            </w:pPr>
            <w:r w:rsidRPr="009705A1">
              <w:rPr>
                <w:sz w:val="20"/>
                <w:szCs w:val="20"/>
                <w:lang w:eastAsia="en-US"/>
              </w:rPr>
              <w:t>Котельная, ул. Ленина</w:t>
            </w:r>
          </w:p>
          <w:p w:rsidR="00EF4ED8" w:rsidRPr="009705A1" w:rsidRDefault="00EF4ED8" w:rsidP="00C32343">
            <w:pPr>
              <w:pStyle w:val="af9"/>
              <w:numPr>
                <w:ilvl w:val="3"/>
                <w:numId w:val="2"/>
              </w:numPr>
              <w:spacing w:line="240" w:lineRule="auto"/>
              <w:ind w:left="21" w:firstLine="0"/>
              <w:jc w:val="left"/>
              <w:rPr>
                <w:color w:val="000000"/>
                <w:sz w:val="20"/>
                <w:szCs w:val="20"/>
              </w:rPr>
            </w:pPr>
            <w:r w:rsidRPr="009705A1">
              <w:rPr>
                <w:sz w:val="20"/>
                <w:szCs w:val="20"/>
                <w:lang w:eastAsia="en-US"/>
              </w:rPr>
              <w:t>Котельная, ул. Чижова</w:t>
            </w:r>
          </w:p>
          <w:p w:rsidR="00EF4ED8" w:rsidRPr="009705A1" w:rsidRDefault="00EF4ED8" w:rsidP="00C32343">
            <w:pPr>
              <w:pStyle w:val="af9"/>
              <w:numPr>
                <w:ilvl w:val="3"/>
                <w:numId w:val="2"/>
              </w:numPr>
              <w:spacing w:line="240" w:lineRule="auto"/>
              <w:ind w:left="21" w:firstLine="0"/>
              <w:jc w:val="left"/>
              <w:rPr>
                <w:color w:val="000000"/>
                <w:sz w:val="20"/>
                <w:szCs w:val="20"/>
              </w:rPr>
            </w:pPr>
            <w:r w:rsidRPr="009705A1">
              <w:rPr>
                <w:sz w:val="20"/>
                <w:szCs w:val="20"/>
                <w:lang w:eastAsia="en-US"/>
              </w:rPr>
              <w:t>Котельная, ул. Комарова</w:t>
            </w:r>
          </w:p>
          <w:p w:rsidR="00EF4ED8" w:rsidRPr="009705A1" w:rsidRDefault="00EF4ED8" w:rsidP="00C32343">
            <w:pPr>
              <w:pStyle w:val="af9"/>
              <w:numPr>
                <w:ilvl w:val="3"/>
                <w:numId w:val="2"/>
              </w:numPr>
              <w:spacing w:line="240" w:lineRule="auto"/>
              <w:ind w:left="21" w:firstLine="0"/>
              <w:jc w:val="left"/>
              <w:rPr>
                <w:color w:val="000000"/>
                <w:sz w:val="20"/>
                <w:szCs w:val="20"/>
              </w:rPr>
            </w:pPr>
            <w:r w:rsidRPr="009705A1">
              <w:rPr>
                <w:sz w:val="20"/>
                <w:szCs w:val="20"/>
                <w:lang w:eastAsia="en-US"/>
              </w:rPr>
              <w:t>Котельная, ул. Советская</w:t>
            </w:r>
          </w:p>
          <w:p w:rsidR="00EF4ED8" w:rsidRPr="009705A1" w:rsidRDefault="00EF4ED8" w:rsidP="00C32343">
            <w:pPr>
              <w:pStyle w:val="af9"/>
              <w:numPr>
                <w:ilvl w:val="3"/>
                <w:numId w:val="2"/>
              </w:numPr>
              <w:spacing w:line="240" w:lineRule="auto"/>
              <w:ind w:left="21" w:firstLine="0"/>
              <w:jc w:val="left"/>
              <w:rPr>
                <w:color w:val="000000"/>
                <w:sz w:val="20"/>
                <w:szCs w:val="20"/>
              </w:rPr>
            </w:pPr>
            <w:r w:rsidRPr="009705A1">
              <w:rPr>
                <w:sz w:val="20"/>
                <w:szCs w:val="20"/>
                <w:lang w:eastAsia="en-US"/>
              </w:rPr>
              <w:t>Котельная, пос. Сиверка</w:t>
            </w:r>
          </w:p>
          <w:p w:rsidR="00EF4ED8" w:rsidRPr="009705A1" w:rsidRDefault="00EF4ED8" w:rsidP="00C32343">
            <w:pPr>
              <w:pStyle w:val="af9"/>
              <w:numPr>
                <w:ilvl w:val="3"/>
                <w:numId w:val="2"/>
              </w:numPr>
              <w:spacing w:line="240" w:lineRule="auto"/>
              <w:ind w:left="21" w:firstLine="0"/>
              <w:jc w:val="left"/>
              <w:rPr>
                <w:color w:val="000000"/>
                <w:sz w:val="20"/>
                <w:szCs w:val="20"/>
              </w:rPr>
            </w:pPr>
            <w:r w:rsidRPr="009705A1">
              <w:rPr>
                <w:sz w:val="20"/>
                <w:szCs w:val="20"/>
                <w:lang w:eastAsia="en-US"/>
              </w:rPr>
              <w:t>Котельная, пос. Фабрики, 14в</w:t>
            </w:r>
          </w:p>
          <w:p w:rsidR="00EF4ED8" w:rsidRPr="009705A1" w:rsidRDefault="00EF4ED8" w:rsidP="00C32343">
            <w:pPr>
              <w:pStyle w:val="af9"/>
              <w:numPr>
                <w:ilvl w:val="3"/>
                <w:numId w:val="2"/>
              </w:numPr>
              <w:spacing w:line="240" w:lineRule="auto"/>
              <w:ind w:left="21" w:firstLine="0"/>
              <w:jc w:val="left"/>
              <w:rPr>
                <w:color w:val="000000"/>
                <w:sz w:val="20"/>
                <w:szCs w:val="20"/>
              </w:rPr>
            </w:pPr>
            <w:r w:rsidRPr="009705A1">
              <w:rPr>
                <w:sz w:val="20"/>
                <w:szCs w:val="20"/>
                <w:lang w:eastAsia="en-US"/>
              </w:rPr>
              <w:t>Котельная, ул. Затонная, 2б</w:t>
            </w:r>
          </w:p>
          <w:p w:rsidR="00EF4ED8" w:rsidRPr="004F7DB3" w:rsidRDefault="00EF4ED8" w:rsidP="000F4455">
            <w:pPr>
              <w:pStyle w:val="af9"/>
              <w:numPr>
                <w:ilvl w:val="3"/>
                <w:numId w:val="2"/>
              </w:numPr>
              <w:spacing w:line="240" w:lineRule="auto"/>
              <w:ind w:left="21" w:firstLine="0"/>
              <w:jc w:val="left"/>
              <w:rPr>
                <w:color w:val="000000"/>
                <w:sz w:val="20"/>
                <w:szCs w:val="20"/>
              </w:rPr>
            </w:pPr>
            <w:r w:rsidRPr="009705A1">
              <w:rPr>
                <w:sz w:val="20"/>
                <w:szCs w:val="20"/>
                <w:lang w:eastAsia="en-US"/>
              </w:rPr>
              <w:lastRenderedPageBreak/>
              <w:t>Все АТП</w:t>
            </w:r>
            <w:r>
              <w:rPr>
                <w:sz w:val="20"/>
                <w:szCs w:val="20"/>
                <w:lang w:eastAsia="en-US"/>
              </w:rPr>
              <w:t xml:space="preserve"> 10.         БМК, ул. Железнодорожная</w:t>
            </w:r>
          </w:p>
          <w:p w:rsidR="00EF4ED8" w:rsidRPr="009705A1" w:rsidRDefault="00EF4ED8" w:rsidP="00601EA5">
            <w:pPr>
              <w:jc w:val="center"/>
            </w:pPr>
          </w:p>
        </w:tc>
        <w:tc>
          <w:tcPr>
            <w:tcW w:w="976" w:type="pct"/>
            <w:tcBorders>
              <w:top w:val="nil"/>
              <w:left w:val="nil"/>
              <w:bottom w:val="single" w:sz="4" w:space="0" w:color="auto"/>
              <w:right w:val="single" w:sz="4" w:space="0" w:color="auto"/>
            </w:tcBorders>
            <w:vAlign w:val="center"/>
          </w:tcPr>
          <w:p w:rsidR="00EF4ED8" w:rsidRPr="00857274" w:rsidRDefault="00DA3C8A" w:rsidP="00601EA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noProof/>
              </w:rPr>
              <w:lastRenderedPageBreak/>
              <w:t xml:space="preserve">МКП </w:t>
            </w:r>
            <w:r w:rsidRPr="00414735">
              <w:rPr>
                <w:rFonts w:ascii="Times New Roman" w:hAnsi="Times New Roman" w:cs="Times New Roman"/>
                <w:noProof/>
              </w:rPr>
              <w:t>«</w:t>
            </w:r>
            <w:r>
              <w:rPr>
                <w:rFonts w:ascii="Times New Roman" w:hAnsi="Times New Roman" w:cs="Times New Roman"/>
                <w:noProof/>
              </w:rPr>
              <w:t>Касимовсервис</w:t>
            </w:r>
            <w:r w:rsidRPr="00414735">
              <w:rPr>
                <w:rFonts w:ascii="Times New Roman" w:hAnsi="Times New Roman" w:cs="Times New Roman"/>
                <w:noProof/>
              </w:rPr>
              <w:t>»</w:t>
            </w:r>
          </w:p>
        </w:tc>
        <w:tc>
          <w:tcPr>
            <w:tcW w:w="976" w:type="pct"/>
            <w:tcBorders>
              <w:top w:val="nil"/>
              <w:left w:val="nil"/>
              <w:bottom w:val="single" w:sz="4" w:space="0" w:color="auto"/>
              <w:right w:val="single" w:sz="4" w:space="0" w:color="auto"/>
            </w:tcBorders>
            <w:vAlign w:val="center"/>
          </w:tcPr>
          <w:p w:rsidR="00EF4ED8" w:rsidRPr="00857274" w:rsidRDefault="00EF4ED8" w:rsidP="00601EA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noProof/>
              </w:rPr>
              <w:t xml:space="preserve">МКП </w:t>
            </w:r>
            <w:r w:rsidRPr="00414735">
              <w:rPr>
                <w:rFonts w:ascii="Times New Roman" w:hAnsi="Times New Roman" w:cs="Times New Roman"/>
                <w:noProof/>
              </w:rPr>
              <w:t>«</w:t>
            </w:r>
            <w:r>
              <w:rPr>
                <w:rFonts w:ascii="Times New Roman" w:hAnsi="Times New Roman" w:cs="Times New Roman"/>
                <w:noProof/>
              </w:rPr>
              <w:t>Касимовсервис</w:t>
            </w:r>
            <w:r w:rsidRPr="00414735">
              <w:rPr>
                <w:rFonts w:ascii="Times New Roman" w:hAnsi="Times New Roman" w:cs="Times New Roman"/>
                <w:noProof/>
              </w:rPr>
              <w:t>»</w:t>
            </w:r>
          </w:p>
        </w:tc>
        <w:tc>
          <w:tcPr>
            <w:tcW w:w="786" w:type="pct"/>
            <w:tcBorders>
              <w:top w:val="nil"/>
              <w:left w:val="nil"/>
              <w:bottom w:val="single" w:sz="4" w:space="0" w:color="auto"/>
              <w:right w:val="single" w:sz="4" w:space="0" w:color="auto"/>
            </w:tcBorders>
            <w:vAlign w:val="center"/>
          </w:tcPr>
          <w:p w:rsidR="00EF4ED8" w:rsidRPr="00857274" w:rsidRDefault="00EF4ED8" w:rsidP="00601EA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noProof/>
              </w:rPr>
              <w:t xml:space="preserve">МКП </w:t>
            </w:r>
            <w:r w:rsidRPr="00414735">
              <w:rPr>
                <w:rFonts w:ascii="Times New Roman" w:hAnsi="Times New Roman" w:cs="Times New Roman"/>
                <w:noProof/>
              </w:rPr>
              <w:t>«</w:t>
            </w:r>
            <w:r>
              <w:rPr>
                <w:rFonts w:ascii="Times New Roman" w:hAnsi="Times New Roman" w:cs="Times New Roman"/>
                <w:noProof/>
              </w:rPr>
              <w:t>Касимовсервис</w:t>
            </w:r>
            <w:r w:rsidRPr="00414735">
              <w:rPr>
                <w:rFonts w:ascii="Times New Roman" w:hAnsi="Times New Roman" w:cs="Times New Roman"/>
                <w:noProof/>
              </w:rPr>
              <w:t>»</w:t>
            </w:r>
          </w:p>
        </w:tc>
        <w:tc>
          <w:tcPr>
            <w:tcW w:w="589" w:type="pct"/>
            <w:tcBorders>
              <w:top w:val="nil"/>
              <w:left w:val="nil"/>
              <w:bottom w:val="single" w:sz="4" w:space="0" w:color="auto"/>
              <w:right w:val="single" w:sz="4" w:space="0" w:color="auto"/>
            </w:tcBorders>
            <w:vAlign w:val="center"/>
          </w:tcPr>
          <w:p w:rsidR="00EF4ED8" w:rsidRPr="00857274" w:rsidRDefault="00EF4ED8" w:rsidP="00601EA5">
            <w:pPr>
              <w:spacing w:after="0" w:line="240" w:lineRule="auto"/>
              <w:jc w:val="center"/>
              <w:rPr>
                <w:rFonts w:ascii="Times New Roman" w:hAnsi="Times New Roman" w:cs="Times New Roman"/>
                <w:color w:val="000000"/>
                <w:sz w:val="20"/>
                <w:szCs w:val="20"/>
                <w:lang w:eastAsia="ru-RU"/>
              </w:rPr>
            </w:pPr>
            <w:r w:rsidRPr="00857274">
              <w:rPr>
                <w:rFonts w:ascii="Times New Roman" w:hAnsi="Times New Roman" w:cs="Times New Roman"/>
                <w:color w:val="000000"/>
                <w:sz w:val="20"/>
                <w:szCs w:val="20"/>
                <w:lang w:eastAsia="ru-RU"/>
              </w:rPr>
              <w:t>владение на праве собстве</w:t>
            </w:r>
            <w:r w:rsidRPr="00857274">
              <w:rPr>
                <w:rFonts w:ascii="Times New Roman" w:hAnsi="Times New Roman" w:cs="Times New Roman"/>
                <w:color w:val="000000"/>
                <w:sz w:val="20"/>
                <w:szCs w:val="20"/>
                <w:lang w:eastAsia="ru-RU"/>
              </w:rPr>
              <w:t>н</w:t>
            </w:r>
            <w:r w:rsidRPr="00857274">
              <w:rPr>
                <w:rFonts w:ascii="Times New Roman" w:hAnsi="Times New Roman" w:cs="Times New Roman"/>
                <w:color w:val="000000"/>
                <w:sz w:val="20"/>
                <w:szCs w:val="20"/>
                <w:lang w:eastAsia="ru-RU"/>
              </w:rPr>
              <w:t>ности или ином з</w:t>
            </w:r>
            <w:r w:rsidRPr="00857274">
              <w:rPr>
                <w:rFonts w:ascii="Times New Roman" w:hAnsi="Times New Roman" w:cs="Times New Roman"/>
                <w:color w:val="000000"/>
                <w:sz w:val="20"/>
                <w:szCs w:val="20"/>
                <w:lang w:eastAsia="ru-RU"/>
              </w:rPr>
              <w:t>а</w:t>
            </w:r>
            <w:r w:rsidRPr="00857274">
              <w:rPr>
                <w:rFonts w:ascii="Times New Roman" w:hAnsi="Times New Roman" w:cs="Times New Roman"/>
                <w:color w:val="000000"/>
                <w:sz w:val="20"/>
                <w:szCs w:val="20"/>
                <w:lang w:eastAsia="ru-RU"/>
              </w:rPr>
              <w:t>конном праве и</w:t>
            </w:r>
            <w:r w:rsidRPr="00857274">
              <w:rPr>
                <w:rFonts w:ascii="Times New Roman" w:hAnsi="Times New Roman" w:cs="Times New Roman"/>
                <w:color w:val="000000"/>
                <w:sz w:val="20"/>
                <w:szCs w:val="20"/>
                <w:lang w:eastAsia="ru-RU"/>
              </w:rPr>
              <w:t>с</w:t>
            </w:r>
            <w:r w:rsidRPr="00857274">
              <w:rPr>
                <w:rFonts w:ascii="Times New Roman" w:hAnsi="Times New Roman" w:cs="Times New Roman"/>
                <w:color w:val="000000"/>
                <w:sz w:val="20"/>
                <w:szCs w:val="20"/>
                <w:lang w:eastAsia="ru-RU"/>
              </w:rPr>
              <w:t>точник</w:t>
            </w:r>
            <w:r w:rsidRPr="00857274">
              <w:rPr>
                <w:rFonts w:ascii="Times New Roman" w:hAnsi="Times New Roman" w:cs="Times New Roman"/>
                <w:color w:val="000000"/>
                <w:sz w:val="20"/>
                <w:szCs w:val="20"/>
                <w:lang w:eastAsia="ru-RU"/>
              </w:rPr>
              <w:t>а</w:t>
            </w:r>
            <w:r w:rsidRPr="00857274">
              <w:rPr>
                <w:rFonts w:ascii="Times New Roman" w:hAnsi="Times New Roman" w:cs="Times New Roman"/>
                <w:color w:val="000000"/>
                <w:sz w:val="20"/>
                <w:szCs w:val="20"/>
                <w:lang w:eastAsia="ru-RU"/>
              </w:rPr>
              <w:t>ми тепл</w:t>
            </w:r>
            <w:r w:rsidRPr="00857274">
              <w:rPr>
                <w:rFonts w:ascii="Times New Roman" w:hAnsi="Times New Roman" w:cs="Times New Roman"/>
                <w:color w:val="000000"/>
                <w:sz w:val="20"/>
                <w:szCs w:val="20"/>
                <w:lang w:eastAsia="ru-RU"/>
              </w:rPr>
              <w:t>о</w:t>
            </w:r>
            <w:r w:rsidRPr="00857274">
              <w:rPr>
                <w:rFonts w:ascii="Times New Roman" w:hAnsi="Times New Roman" w:cs="Times New Roman"/>
                <w:color w:val="000000"/>
                <w:sz w:val="20"/>
                <w:szCs w:val="20"/>
                <w:lang w:eastAsia="ru-RU"/>
              </w:rPr>
              <w:t>вой эне</w:t>
            </w:r>
            <w:r w:rsidRPr="00857274">
              <w:rPr>
                <w:rFonts w:ascii="Times New Roman" w:hAnsi="Times New Roman" w:cs="Times New Roman"/>
                <w:color w:val="000000"/>
                <w:sz w:val="20"/>
                <w:szCs w:val="20"/>
                <w:lang w:eastAsia="ru-RU"/>
              </w:rPr>
              <w:t>р</w:t>
            </w:r>
            <w:r w:rsidRPr="00857274">
              <w:rPr>
                <w:rFonts w:ascii="Times New Roman" w:hAnsi="Times New Roman" w:cs="Times New Roman"/>
                <w:color w:val="000000"/>
                <w:sz w:val="20"/>
                <w:szCs w:val="20"/>
                <w:lang w:eastAsia="ru-RU"/>
              </w:rPr>
              <w:t>гии на</w:t>
            </w:r>
            <w:r w:rsidRPr="00857274">
              <w:rPr>
                <w:rFonts w:ascii="Times New Roman" w:hAnsi="Times New Roman" w:cs="Times New Roman"/>
                <w:color w:val="000000"/>
                <w:sz w:val="20"/>
                <w:szCs w:val="20"/>
                <w:lang w:eastAsia="ru-RU"/>
              </w:rPr>
              <w:t>и</w:t>
            </w:r>
            <w:r w:rsidRPr="00857274">
              <w:rPr>
                <w:rFonts w:ascii="Times New Roman" w:hAnsi="Times New Roman" w:cs="Times New Roman"/>
                <w:color w:val="000000"/>
                <w:sz w:val="20"/>
                <w:szCs w:val="20"/>
                <w:lang w:eastAsia="ru-RU"/>
              </w:rPr>
              <w:t>большей мощности и тепл</w:t>
            </w:r>
            <w:r w:rsidRPr="00857274">
              <w:rPr>
                <w:rFonts w:ascii="Times New Roman" w:hAnsi="Times New Roman" w:cs="Times New Roman"/>
                <w:color w:val="000000"/>
                <w:sz w:val="20"/>
                <w:szCs w:val="20"/>
                <w:lang w:eastAsia="ru-RU"/>
              </w:rPr>
              <w:t>о</w:t>
            </w:r>
            <w:r w:rsidRPr="00857274">
              <w:rPr>
                <w:rFonts w:ascii="Times New Roman" w:hAnsi="Times New Roman" w:cs="Times New Roman"/>
                <w:color w:val="000000"/>
                <w:sz w:val="20"/>
                <w:szCs w:val="20"/>
                <w:lang w:eastAsia="ru-RU"/>
              </w:rPr>
              <w:t>выми с</w:t>
            </w:r>
            <w:r w:rsidRPr="00857274">
              <w:rPr>
                <w:rFonts w:ascii="Times New Roman" w:hAnsi="Times New Roman" w:cs="Times New Roman"/>
                <w:color w:val="000000"/>
                <w:sz w:val="20"/>
                <w:szCs w:val="20"/>
                <w:lang w:eastAsia="ru-RU"/>
              </w:rPr>
              <w:t>е</w:t>
            </w:r>
            <w:r w:rsidRPr="00857274">
              <w:rPr>
                <w:rFonts w:ascii="Times New Roman" w:hAnsi="Times New Roman" w:cs="Times New Roman"/>
                <w:color w:val="000000"/>
                <w:sz w:val="20"/>
                <w:szCs w:val="20"/>
                <w:lang w:eastAsia="ru-RU"/>
              </w:rPr>
              <w:t>тями на</w:t>
            </w:r>
            <w:r w:rsidRPr="00857274">
              <w:rPr>
                <w:rFonts w:ascii="Times New Roman" w:hAnsi="Times New Roman" w:cs="Times New Roman"/>
                <w:color w:val="000000"/>
                <w:sz w:val="20"/>
                <w:szCs w:val="20"/>
                <w:lang w:eastAsia="ru-RU"/>
              </w:rPr>
              <w:t>и</w:t>
            </w:r>
            <w:r w:rsidRPr="00857274">
              <w:rPr>
                <w:rFonts w:ascii="Times New Roman" w:hAnsi="Times New Roman" w:cs="Times New Roman"/>
                <w:color w:val="000000"/>
                <w:sz w:val="20"/>
                <w:szCs w:val="20"/>
                <w:lang w:eastAsia="ru-RU"/>
              </w:rPr>
              <w:t xml:space="preserve">большей </w:t>
            </w:r>
            <w:r w:rsidRPr="00857274">
              <w:rPr>
                <w:rFonts w:ascii="Times New Roman" w:hAnsi="Times New Roman" w:cs="Times New Roman"/>
                <w:color w:val="000000"/>
                <w:sz w:val="20"/>
                <w:szCs w:val="20"/>
                <w:lang w:eastAsia="ru-RU"/>
              </w:rPr>
              <w:lastRenderedPageBreak/>
              <w:t>емкости</w:t>
            </w:r>
          </w:p>
        </w:tc>
      </w:tr>
      <w:tr w:rsidR="00EF4ED8" w:rsidRPr="00857274" w:rsidTr="000823BD">
        <w:trPr>
          <w:trHeight w:val="5315"/>
        </w:trPr>
        <w:tc>
          <w:tcPr>
            <w:tcW w:w="747" w:type="pct"/>
            <w:vMerge/>
            <w:tcBorders>
              <w:left w:val="single" w:sz="4" w:space="0" w:color="auto"/>
              <w:bottom w:val="single" w:sz="4" w:space="0" w:color="auto"/>
              <w:right w:val="single" w:sz="4" w:space="0" w:color="auto"/>
            </w:tcBorders>
            <w:vAlign w:val="center"/>
          </w:tcPr>
          <w:p w:rsidR="00EF4ED8" w:rsidRDefault="00EF4ED8" w:rsidP="00601EA5">
            <w:pPr>
              <w:spacing w:after="0" w:line="240" w:lineRule="auto"/>
              <w:jc w:val="center"/>
              <w:rPr>
                <w:rFonts w:ascii="Times New Roman" w:hAnsi="Times New Roman" w:cs="Times New Roman"/>
                <w:color w:val="000000"/>
                <w:sz w:val="20"/>
                <w:szCs w:val="20"/>
                <w:lang w:eastAsia="ru-RU"/>
              </w:rPr>
            </w:pPr>
          </w:p>
        </w:tc>
        <w:tc>
          <w:tcPr>
            <w:tcW w:w="925" w:type="pct"/>
            <w:tcBorders>
              <w:top w:val="single" w:sz="4" w:space="0" w:color="auto"/>
              <w:left w:val="nil"/>
              <w:bottom w:val="single" w:sz="4" w:space="0" w:color="auto"/>
              <w:right w:val="single" w:sz="4" w:space="0" w:color="auto"/>
            </w:tcBorders>
            <w:vAlign w:val="center"/>
          </w:tcPr>
          <w:p w:rsidR="00EF4ED8" w:rsidRPr="004F7DB3" w:rsidRDefault="00EF4ED8" w:rsidP="00EF4ED8">
            <w:pPr>
              <w:pStyle w:val="af9"/>
              <w:spacing w:line="240" w:lineRule="auto"/>
              <w:ind w:left="21" w:firstLine="0"/>
              <w:jc w:val="left"/>
              <w:rPr>
                <w:color w:val="000000"/>
                <w:sz w:val="20"/>
                <w:szCs w:val="20"/>
              </w:rPr>
            </w:pPr>
            <w:r>
              <w:rPr>
                <w:sz w:val="20"/>
                <w:szCs w:val="20"/>
                <w:lang w:eastAsia="en-US"/>
              </w:rPr>
              <w:t>11. Котельная ОА</w:t>
            </w:r>
            <w:r w:rsidR="00DA3C8A">
              <w:rPr>
                <w:sz w:val="20"/>
                <w:szCs w:val="20"/>
                <w:lang w:eastAsia="en-US"/>
              </w:rPr>
              <w:t>О</w:t>
            </w:r>
            <w:r>
              <w:rPr>
                <w:sz w:val="20"/>
                <w:szCs w:val="20"/>
                <w:lang w:eastAsia="en-US"/>
              </w:rPr>
              <w:t xml:space="preserve"> «ПЗЦМ» </w:t>
            </w:r>
          </w:p>
          <w:p w:rsidR="00EF4ED8" w:rsidRDefault="00EF4ED8" w:rsidP="004F7DB3">
            <w:pPr>
              <w:pStyle w:val="af"/>
              <w:numPr>
                <w:ilvl w:val="0"/>
                <w:numId w:val="0"/>
              </w:numPr>
              <w:ind w:left="8866" w:hanging="360"/>
            </w:pPr>
          </w:p>
          <w:p w:rsidR="00EF4ED8" w:rsidRPr="009705A1" w:rsidRDefault="00EF4ED8" w:rsidP="004F7DB3">
            <w:pPr>
              <w:pStyle w:val="af"/>
              <w:rPr>
                <w:lang w:eastAsia="en-US"/>
              </w:rPr>
            </w:pPr>
          </w:p>
        </w:tc>
        <w:tc>
          <w:tcPr>
            <w:tcW w:w="976" w:type="pct"/>
            <w:tcBorders>
              <w:top w:val="single" w:sz="4" w:space="0" w:color="auto"/>
              <w:left w:val="nil"/>
              <w:bottom w:val="single" w:sz="4" w:space="0" w:color="auto"/>
              <w:right w:val="single" w:sz="4" w:space="0" w:color="auto"/>
            </w:tcBorders>
            <w:vAlign w:val="center"/>
          </w:tcPr>
          <w:p w:rsidR="00EF4ED8" w:rsidRPr="00DA3C8A" w:rsidRDefault="00DA3C8A" w:rsidP="00601EA5">
            <w:pPr>
              <w:jc w:val="center"/>
              <w:rPr>
                <w:rFonts w:ascii="Times New Roman" w:hAnsi="Times New Roman" w:cs="Times New Roman"/>
                <w:noProof/>
              </w:rPr>
            </w:pPr>
            <w:r w:rsidRPr="00DA3C8A">
              <w:rPr>
                <w:rFonts w:ascii="Times New Roman" w:hAnsi="Times New Roman" w:cs="Times New Roman"/>
              </w:rPr>
              <w:t>ОАО «ПЗЦМ»</w:t>
            </w:r>
          </w:p>
        </w:tc>
        <w:tc>
          <w:tcPr>
            <w:tcW w:w="976" w:type="pct"/>
            <w:tcBorders>
              <w:top w:val="single" w:sz="4" w:space="0" w:color="auto"/>
              <w:left w:val="nil"/>
              <w:bottom w:val="single" w:sz="4" w:space="0" w:color="auto"/>
              <w:right w:val="single" w:sz="4" w:space="0" w:color="auto"/>
            </w:tcBorders>
            <w:vAlign w:val="center"/>
          </w:tcPr>
          <w:p w:rsidR="00EF4ED8" w:rsidRDefault="00DA3C8A" w:rsidP="00601EA5">
            <w:pPr>
              <w:jc w:val="center"/>
              <w:rPr>
                <w:rFonts w:ascii="Times New Roman" w:hAnsi="Times New Roman" w:cs="Times New Roman"/>
                <w:noProof/>
              </w:rPr>
            </w:pPr>
            <w:r>
              <w:rPr>
                <w:rFonts w:ascii="Times New Roman" w:hAnsi="Times New Roman" w:cs="Times New Roman"/>
                <w:noProof/>
              </w:rPr>
              <w:t xml:space="preserve">МКП </w:t>
            </w:r>
            <w:r w:rsidRPr="00414735">
              <w:rPr>
                <w:rFonts w:ascii="Times New Roman" w:hAnsi="Times New Roman" w:cs="Times New Roman"/>
                <w:noProof/>
              </w:rPr>
              <w:t>«</w:t>
            </w:r>
            <w:r>
              <w:rPr>
                <w:rFonts w:ascii="Times New Roman" w:hAnsi="Times New Roman" w:cs="Times New Roman"/>
                <w:noProof/>
              </w:rPr>
              <w:t>Касимовсервис</w:t>
            </w:r>
            <w:r w:rsidRPr="00414735">
              <w:rPr>
                <w:rFonts w:ascii="Times New Roman" w:hAnsi="Times New Roman" w:cs="Times New Roman"/>
                <w:noProof/>
              </w:rPr>
              <w:t>»</w:t>
            </w:r>
          </w:p>
        </w:tc>
        <w:tc>
          <w:tcPr>
            <w:tcW w:w="786" w:type="pct"/>
            <w:tcBorders>
              <w:top w:val="single" w:sz="4" w:space="0" w:color="auto"/>
              <w:left w:val="nil"/>
              <w:bottom w:val="single" w:sz="4" w:space="0" w:color="auto"/>
              <w:right w:val="single" w:sz="4" w:space="0" w:color="auto"/>
            </w:tcBorders>
            <w:vAlign w:val="center"/>
          </w:tcPr>
          <w:p w:rsidR="00EF4ED8" w:rsidRDefault="00DA3C8A" w:rsidP="00601EA5">
            <w:pPr>
              <w:jc w:val="center"/>
              <w:rPr>
                <w:rFonts w:ascii="Times New Roman" w:hAnsi="Times New Roman" w:cs="Times New Roman"/>
                <w:noProof/>
              </w:rPr>
            </w:pPr>
            <w:r>
              <w:rPr>
                <w:rFonts w:ascii="Times New Roman" w:hAnsi="Times New Roman" w:cs="Times New Roman"/>
                <w:noProof/>
              </w:rPr>
              <w:t xml:space="preserve">МКП </w:t>
            </w:r>
            <w:r w:rsidRPr="00414735">
              <w:rPr>
                <w:rFonts w:ascii="Times New Roman" w:hAnsi="Times New Roman" w:cs="Times New Roman"/>
                <w:noProof/>
              </w:rPr>
              <w:t>«</w:t>
            </w:r>
            <w:r>
              <w:rPr>
                <w:rFonts w:ascii="Times New Roman" w:hAnsi="Times New Roman" w:cs="Times New Roman"/>
                <w:noProof/>
              </w:rPr>
              <w:t>Касимовсервис</w:t>
            </w:r>
            <w:r w:rsidRPr="00414735">
              <w:rPr>
                <w:rFonts w:ascii="Times New Roman" w:hAnsi="Times New Roman" w:cs="Times New Roman"/>
                <w:noProof/>
              </w:rPr>
              <w:t>»</w:t>
            </w:r>
          </w:p>
        </w:tc>
        <w:tc>
          <w:tcPr>
            <w:tcW w:w="589" w:type="pct"/>
            <w:tcBorders>
              <w:top w:val="single" w:sz="4" w:space="0" w:color="auto"/>
              <w:left w:val="nil"/>
              <w:bottom w:val="single" w:sz="4" w:space="0" w:color="auto"/>
              <w:right w:val="single" w:sz="4" w:space="0" w:color="auto"/>
            </w:tcBorders>
            <w:vAlign w:val="center"/>
          </w:tcPr>
          <w:p w:rsidR="00EF4ED8" w:rsidRPr="00857274" w:rsidRDefault="00DA3C8A" w:rsidP="00DA3C8A">
            <w:pPr>
              <w:jc w:val="center"/>
              <w:rPr>
                <w:rFonts w:ascii="Times New Roman" w:hAnsi="Times New Roman" w:cs="Times New Roman"/>
                <w:color w:val="000000"/>
                <w:sz w:val="20"/>
                <w:szCs w:val="20"/>
                <w:lang w:eastAsia="ru-RU"/>
              </w:rPr>
            </w:pPr>
            <w:r w:rsidRPr="00857274">
              <w:rPr>
                <w:rFonts w:ascii="Times New Roman" w:hAnsi="Times New Roman" w:cs="Times New Roman"/>
                <w:color w:val="000000"/>
                <w:sz w:val="20"/>
                <w:szCs w:val="20"/>
                <w:lang w:eastAsia="ru-RU"/>
              </w:rPr>
              <w:t>владение на праве собстве</w:t>
            </w:r>
            <w:r w:rsidRPr="00857274">
              <w:rPr>
                <w:rFonts w:ascii="Times New Roman" w:hAnsi="Times New Roman" w:cs="Times New Roman"/>
                <w:color w:val="000000"/>
                <w:sz w:val="20"/>
                <w:szCs w:val="20"/>
                <w:lang w:eastAsia="ru-RU"/>
              </w:rPr>
              <w:t>н</w:t>
            </w:r>
            <w:r w:rsidRPr="00857274">
              <w:rPr>
                <w:rFonts w:ascii="Times New Roman" w:hAnsi="Times New Roman" w:cs="Times New Roman"/>
                <w:color w:val="000000"/>
                <w:sz w:val="20"/>
                <w:szCs w:val="20"/>
                <w:lang w:eastAsia="ru-RU"/>
              </w:rPr>
              <w:t>ности или ином з</w:t>
            </w:r>
            <w:r w:rsidRPr="00857274">
              <w:rPr>
                <w:rFonts w:ascii="Times New Roman" w:hAnsi="Times New Roman" w:cs="Times New Roman"/>
                <w:color w:val="000000"/>
                <w:sz w:val="20"/>
                <w:szCs w:val="20"/>
                <w:lang w:eastAsia="ru-RU"/>
              </w:rPr>
              <w:t>а</w:t>
            </w:r>
            <w:r w:rsidRPr="00857274">
              <w:rPr>
                <w:rFonts w:ascii="Times New Roman" w:hAnsi="Times New Roman" w:cs="Times New Roman"/>
                <w:color w:val="000000"/>
                <w:sz w:val="20"/>
                <w:szCs w:val="20"/>
                <w:lang w:eastAsia="ru-RU"/>
              </w:rPr>
              <w:t>конном праве те</w:t>
            </w:r>
            <w:r w:rsidRPr="00857274">
              <w:rPr>
                <w:rFonts w:ascii="Times New Roman" w:hAnsi="Times New Roman" w:cs="Times New Roman"/>
                <w:color w:val="000000"/>
                <w:sz w:val="20"/>
                <w:szCs w:val="20"/>
                <w:lang w:eastAsia="ru-RU"/>
              </w:rPr>
              <w:t>п</w:t>
            </w:r>
            <w:r w:rsidRPr="00857274">
              <w:rPr>
                <w:rFonts w:ascii="Times New Roman" w:hAnsi="Times New Roman" w:cs="Times New Roman"/>
                <w:color w:val="000000"/>
                <w:sz w:val="20"/>
                <w:szCs w:val="20"/>
                <w:lang w:eastAsia="ru-RU"/>
              </w:rPr>
              <w:t>ловыми сетями наибол</w:t>
            </w:r>
            <w:r w:rsidRPr="00857274">
              <w:rPr>
                <w:rFonts w:ascii="Times New Roman" w:hAnsi="Times New Roman" w:cs="Times New Roman"/>
                <w:color w:val="000000"/>
                <w:sz w:val="20"/>
                <w:szCs w:val="20"/>
                <w:lang w:eastAsia="ru-RU"/>
              </w:rPr>
              <w:t>ь</w:t>
            </w:r>
            <w:r w:rsidRPr="00857274">
              <w:rPr>
                <w:rFonts w:ascii="Times New Roman" w:hAnsi="Times New Roman" w:cs="Times New Roman"/>
                <w:color w:val="000000"/>
                <w:sz w:val="20"/>
                <w:szCs w:val="20"/>
                <w:lang w:eastAsia="ru-RU"/>
              </w:rPr>
              <w:t>шей емк</w:t>
            </w:r>
            <w:r w:rsidRPr="00857274">
              <w:rPr>
                <w:rFonts w:ascii="Times New Roman" w:hAnsi="Times New Roman" w:cs="Times New Roman"/>
                <w:color w:val="000000"/>
                <w:sz w:val="20"/>
                <w:szCs w:val="20"/>
                <w:lang w:eastAsia="ru-RU"/>
              </w:rPr>
              <w:t>о</w:t>
            </w:r>
            <w:r w:rsidRPr="00857274">
              <w:rPr>
                <w:rFonts w:ascii="Times New Roman" w:hAnsi="Times New Roman" w:cs="Times New Roman"/>
                <w:color w:val="000000"/>
                <w:sz w:val="20"/>
                <w:szCs w:val="20"/>
                <w:lang w:eastAsia="ru-RU"/>
              </w:rPr>
              <w:t>сти</w:t>
            </w:r>
          </w:p>
        </w:tc>
      </w:tr>
    </w:tbl>
    <w:p w:rsidR="006E7001" w:rsidRPr="00D66DF0" w:rsidRDefault="006E7001" w:rsidP="00601EA5">
      <w:pPr>
        <w:pStyle w:val="afff1"/>
        <w:rPr>
          <w:b/>
          <w:bCs/>
          <w:sz w:val="24"/>
          <w:szCs w:val="24"/>
        </w:rPr>
      </w:pPr>
    </w:p>
    <w:sectPr w:rsidR="006E7001" w:rsidRPr="00D66DF0" w:rsidSect="00A8314F">
      <w:pgSz w:w="11906" w:h="16838" w:code="9"/>
      <w:pgMar w:top="1134" w:right="567" w:bottom="1134" w:left="1701"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2D2" w:rsidRDefault="009672D2" w:rsidP="00D323CF">
      <w:pPr>
        <w:spacing w:after="0" w:line="240" w:lineRule="auto"/>
      </w:pPr>
      <w:r>
        <w:separator/>
      </w:r>
    </w:p>
    <w:p w:rsidR="009672D2" w:rsidRDefault="009672D2"/>
  </w:endnote>
  <w:endnote w:type="continuationSeparator" w:id="0">
    <w:p w:rsidR="009672D2" w:rsidRDefault="009672D2" w:rsidP="00D323CF">
      <w:pPr>
        <w:spacing w:after="0" w:line="240" w:lineRule="auto"/>
      </w:pPr>
      <w:r>
        <w:continuationSeparator/>
      </w:r>
    </w:p>
    <w:p w:rsidR="009672D2" w:rsidRDefault="009672D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396" w:rsidRPr="0058637F" w:rsidRDefault="00B72396" w:rsidP="0058637F">
    <w:pPr>
      <w:pStyle w:val="afff7"/>
      <w:jc w:val="right"/>
      <w:rPr>
        <w:rFonts w:ascii="Times New Roman" w:hAnsi="Times New Roman" w:cs="Times New Roman"/>
        <w:sz w:val="24"/>
        <w:szCs w:val="24"/>
      </w:rPr>
    </w:pPr>
    <w:r w:rsidRPr="0058637F">
      <w:rPr>
        <w:rFonts w:ascii="Times New Roman" w:hAnsi="Times New Roman" w:cs="Times New Roman"/>
        <w:sz w:val="24"/>
        <w:szCs w:val="24"/>
      </w:rPr>
      <w:fldChar w:fldCharType="begin"/>
    </w:r>
    <w:r w:rsidRPr="0058637F">
      <w:rPr>
        <w:rFonts w:ascii="Times New Roman" w:hAnsi="Times New Roman" w:cs="Times New Roman"/>
        <w:sz w:val="24"/>
        <w:szCs w:val="24"/>
      </w:rPr>
      <w:instrText>PAGE   \* MERGEFORMAT</w:instrText>
    </w:r>
    <w:r w:rsidRPr="0058637F">
      <w:rPr>
        <w:rFonts w:ascii="Times New Roman" w:hAnsi="Times New Roman" w:cs="Times New Roman"/>
        <w:sz w:val="24"/>
        <w:szCs w:val="24"/>
      </w:rPr>
      <w:fldChar w:fldCharType="separate"/>
    </w:r>
    <w:r w:rsidR="00DA3C8A">
      <w:rPr>
        <w:rFonts w:ascii="Times New Roman" w:hAnsi="Times New Roman" w:cs="Times New Roman"/>
        <w:noProof/>
        <w:sz w:val="24"/>
        <w:szCs w:val="24"/>
      </w:rPr>
      <w:t>72</w:t>
    </w:r>
    <w:r w:rsidRPr="0058637F">
      <w:rPr>
        <w:rFonts w:ascii="Times New Roman" w:hAnsi="Times New Roman" w:cs="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2D2" w:rsidRDefault="009672D2" w:rsidP="00D323CF">
      <w:pPr>
        <w:spacing w:after="0" w:line="240" w:lineRule="auto"/>
      </w:pPr>
      <w:r>
        <w:separator/>
      </w:r>
    </w:p>
    <w:p w:rsidR="009672D2" w:rsidRDefault="009672D2"/>
  </w:footnote>
  <w:footnote w:type="continuationSeparator" w:id="0">
    <w:p w:rsidR="009672D2" w:rsidRDefault="009672D2" w:rsidP="00D323CF">
      <w:pPr>
        <w:spacing w:after="0" w:line="240" w:lineRule="auto"/>
      </w:pPr>
      <w:r>
        <w:continuationSeparator/>
      </w:r>
    </w:p>
    <w:p w:rsidR="009672D2" w:rsidRDefault="009672D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396" w:rsidRPr="00D67851" w:rsidRDefault="00B72396" w:rsidP="00D67851">
    <w:pPr>
      <w:pStyle w:val="afff5"/>
      <w:jc w:val="center"/>
      <w:rPr>
        <w:rFonts w:ascii="Times New Roman" w:hAnsi="Times New Roman" w:cs="Times New Roman"/>
      </w:rPr>
    </w:pPr>
    <w:r w:rsidRPr="00D67851">
      <w:rPr>
        <w:rFonts w:ascii="Times New Roman" w:hAnsi="Times New Roman" w:cs="Times New Roman"/>
      </w:rPr>
      <w:t>СХЕМА ТЕПЛОСНАБЖЕНИЯ</w:t>
    </w:r>
  </w:p>
  <w:p w:rsidR="00B72396" w:rsidRPr="00D67851" w:rsidRDefault="00B72396" w:rsidP="00915C81">
    <w:pPr>
      <w:pStyle w:val="afff5"/>
      <w:spacing w:after="120"/>
      <w:jc w:val="center"/>
      <w:rPr>
        <w:rFonts w:ascii="Times New Roman" w:hAnsi="Times New Roman" w:cs="Times New Roman"/>
        <w:caps/>
      </w:rPr>
    </w:pPr>
    <w:r w:rsidRPr="00D67851">
      <w:rPr>
        <w:rFonts w:ascii="Times New Roman" w:hAnsi="Times New Roman" w:cs="Times New Roman"/>
      </w:rPr>
      <w:t xml:space="preserve"> </w:t>
    </w:r>
    <w:r>
      <w:rPr>
        <w:rFonts w:ascii="Times New Roman" w:hAnsi="Times New Roman" w:cs="Times New Roman"/>
      </w:rPr>
      <w:t xml:space="preserve">РЯЗАНСКАЯ ОБЛАСТЬ, </w:t>
    </w:r>
    <w:r w:rsidRPr="00D67851">
      <w:rPr>
        <w:rFonts w:ascii="Times New Roman" w:hAnsi="Times New Roman" w:cs="Times New Roman"/>
      </w:rPr>
      <w:t>МО ГОРОДСКОЙ ОКРУГ ГОРОД КАСИМОВ</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0A89"/>
    <w:multiLevelType w:val="multilevel"/>
    <w:tmpl w:val="361058D6"/>
    <w:styleLink w:val="051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bCs/>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F03C7A"/>
    <w:multiLevelType w:val="hybridMultilevel"/>
    <w:tmpl w:val="860E2EDE"/>
    <w:lvl w:ilvl="0" w:tplc="FFFFFFFF">
      <w:start w:val="1"/>
      <w:numFmt w:val="decimal"/>
      <w:pStyle w:val="a"/>
      <w:lvlText w:val="Рисунок %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nsid w:val="053B5C55"/>
    <w:multiLevelType w:val="multilevel"/>
    <w:tmpl w:val="70A26FE4"/>
    <w:lvl w:ilvl="0">
      <w:start w:val="1"/>
      <w:numFmt w:val="bullet"/>
      <w:lvlText w:val=""/>
      <w:lvlJc w:val="left"/>
      <w:pPr>
        <w:tabs>
          <w:tab w:val="num" w:pos="1440"/>
        </w:tabs>
        <w:ind w:left="1440" w:hanging="360"/>
      </w:pPr>
      <w:rPr>
        <w:rFonts w:ascii="Symbol" w:hAnsi="Symbol" w:cs="Symbol" w:hint="default"/>
      </w:rPr>
    </w:lvl>
    <w:lvl w:ilvl="1">
      <w:start w:val="1"/>
      <w:numFmt w:val="decimal"/>
      <w:lvlText w:val="%2."/>
      <w:lvlJc w:val="left"/>
      <w:pPr>
        <w:tabs>
          <w:tab w:val="num" w:pos="2805"/>
        </w:tabs>
        <w:ind w:left="2805" w:hanging="1005"/>
      </w:pPr>
      <w:rPr>
        <w:rFonts w:hint="default"/>
      </w:rPr>
    </w:lvl>
    <w:lvl w:ilvl="2">
      <w:start w:val="1"/>
      <w:numFmt w:val="decimal"/>
      <w:pStyle w:val="2"/>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
    <w:nsid w:val="05651703"/>
    <w:multiLevelType w:val="hybridMultilevel"/>
    <w:tmpl w:val="046E6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nsid w:val="0A854D76"/>
    <w:multiLevelType w:val="multilevel"/>
    <w:tmpl w:val="F670BA62"/>
    <w:lvl w:ilvl="0">
      <w:start w:val="1"/>
      <w:numFmt w:val="decimal"/>
      <w:pStyle w:val="-"/>
      <w:lvlText w:val="Таблица %1."/>
      <w:lvlJc w:val="left"/>
      <w:pPr>
        <w:tabs>
          <w:tab w:val="num" w:pos="1724"/>
        </w:tabs>
        <w:ind w:left="1724" w:hanging="360"/>
      </w:pPr>
      <w:rPr>
        <w:rFonts w:hint="default"/>
        <w:b/>
        <w:bCs/>
        <w:i w:val="0"/>
        <w:iCs w:val="0"/>
        <w:sz w:val="24"/>
        <w:szCs w:val="24"/>
      </w:rPr>
    </w:lvl>
    <w:lvl w:ilvl="1">
      <w:start w:val="1"/>
      <w:numFmt w:val="decimal"/>
      <w:lvlText w:val="Таблица %1.%2."/>
      <w:lvlJc w:val="center"/>
      <w:pPr>
        <w:tabs>
          <w:tab w:val="num" w:pos="-436"/>
        </w:tabs>
        <w:ind w:left="-436" w:firstLine="288"/>
      </w:pPr>
      <w:rPr>
        <w:rFonts w:ascii="Times New Roman" w:hAnsi="Times New Roman" w:cs="Times New Roman" w:hint="default"/>
        <w:b/>
        <w:bCs/>
        <w:i w:val="0"/>
        <w:iCs w:val="0"/>
        <w:sz w:val="24"/>
        <w:szCs w:val="24"/>
      </w:rPr>
    </w:lvl>
    <w:lvl w:ilvl="2">
      <w:start w:val="1"/>
      <w:numFmt w:val="decimal"/>
      <w:lvlText w:val="%1.%2.%3."/>
      <w:lvlJc w:val="left"/>
      <w:pPr>
        <w:tabs>
          <w:tab w:val="num" w:pos="2074"/>
        </w:tabs>
        <w:ind w:left="2074"/>
      </w:pPr>
      <w:rPr>
        <w:rFonts w:hint="default"/>
      </w:rPr>
    </w:lvl>
    <w:lvl w:ilvl="3">
      <w:start w:val="1"/>
      <w:numFmt w:val="decimal"/>
      <w:lvlText w:val="%1.%2.%3.%4"/>
      <w:lvlJc w:val="left"/>
      <w:pPr>
        <w:tabs>
          <w:tab w:val="num" w:pos="1364"/>
        </w:tabs>
        <w:ind w:left="1364"/>
      </w:pPr>
      <w:rPr>
        <w:rFonts w:hint="default"/>
      </w:rPr>
    </w:lvl>
    <w:lvl w:ilvl="4">
      <w:start w:val="1"/>
      <w:numFmt w:val="decimal"/>
      <w:lvlText w:val="%1.%2.%3.%4.%5"/>
      <w:lvlJc w:val="left"/>
      <w:pPr>
        <w:tabs>
          <w:tab w:val="num" w:pos="1364"/>
        </w:tabs>
        <w:ind w:left="1364"/>
      </w:pPr>
      <w:rPr>
        <w:rFonts w:hint="default"/>
      </w:rPr>
    </w:lvl>
    <w:lvl w:ilvl="5">
      <w:start w:val="1"/>
      <w:numFmt w:val="decimal"/>
      <w:lvlText w:val="%1.%2.%3.%4.%5.%6"/>
      <w:lvlJc w:val="left"/>
      <w:pPr>
        <w:tabs>
          <w:tab w:val="num" w:pos="1364"/>
        </w:tabs>
        <w:ind w:left="1364"/>
      </w:pPr>
      <w:rPr>
        <w:rFonts w:hint="default"/>
      </w:rPr>
    </w:lvl>
    <w:lvl w:ilvl="6">
      <w:start w:val="1"/>
      <w:numFmt w:val="decimal"/>
      <w:lvlText w:val="%1.%2.%3.%4.%5.%6.%7"/>
      <w:lvlJc w:val="left"/>
      <w:pPr>
        <w:tabs>
          <w:tab w:val="num" w:pos="1364"/>
        </w:tabs>
        <w:ind w:left="1364"/>
      </w:pPr>
      <w:rPr>
        <w:rFonts w:hint="default"/>
      </w:rPr>
    </w:lvl>
    <w:lvl w:ilvl="7">
      <w:start w:val="1"/>
      <w:numFmt w:val="decimal"/>
      <w:lvlText w:val="%1.%2.%3.%4.%5.%6.%7.%8"/>
      <w:lvlJc w:val="left"/>
      <w:pPr>
        <w:tabs>
          <w:tab w:val="num" w:pos="1364"/>
        </w:tabs>
        <w:ind w:left="1364"/>
      </w:pPr>
      <w:rPr>
        <w:rFonts w:hint="default"/>
      </w:rPr>
    </w:lvl>
    <w:lvl w:ilvl="8">
      <w:start w:val="1"/>
      <w:numFmt w:val="decimal"/>
      <w:lvlText w:val="%1.%2.%3.%4.%5.%6.%7.%8.%9"/>
      <w:lvlJc w:val="left"/>
      <w:pPr>
        <w:tabs>
          <w:tab w:val="num" w:pos="1364"/>
        </w:tabs>
        <w:ind w:left="1364"/>
      </w:pPr>
      <w:rPr>
        <w:rFonts w:hint="default"/>
      </w:rPr>
    </w:lvl>
  </w:abstractNum>
  <w:abstractNum w:abstractNumId="7">
    <w:nsid w:val="0B9F781D"/>
    <w:multiLevelType w:val="multilevel"/>
    <w:tmpl w:val="9EC220CC"/>
    <w:lvl w:ilvl="0">
      <w:start w:val="1"/>
      <w:numFmt w:val="bullet"/>
      <w:pStyle w:val="a0"/>
      <w:lvlText w:val=""/>
      <w:lvlJc w:val="left"/>
      <w:pPr>
        <w:tabs>
          <w:tab w:val="num" w:pos="927"/>
        </w:tabs>
        <w:ind w:firstLine="567"/>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0C597019"/>
    <w:multiLevelType w:val="hybridMultilevel"/>
    <w:tmpl w:val="42CE36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CD33A97"/>
    <w:multiLevelType w:val="hybridMultilevel"/>
    <w:tmpl w:val="E0105C18"/>
    <w:styleLink w:val="051"/>
    <w:lvl w:ilvl="0" w:tplc="FFFFFFFF">
      <w:start w:val="1"/>
      <w:numFmt w:val="decimal"/>
      <w:lvlText w:val="%1."/>
      <w:lvlJc w:val="left"/>
      <w:pPr>
        <w:tabs>
          <w:tab w:val="num" w:pos="2007"/>
        </w:tabs>
        <w:ind w:left="2007" w:hanging="360"/>
      </w:pPr>
      <w:rPr>
        <w:rFonts w:hint="default"/>
      </w:rPr>
    </w:lvl>
    <w:lvl w:ilvl="1" w:tplc="FFFFFFFF">
      <w:start w:val="1"/>
      <w:numFmt w:val="lowerLetter"/>
      <w:lvlText w:val="%2."/>
      <w:lvlJc w:val="left"/>
      <w:pPr>
        <w:tabs>
          <w:tab w:val="num" w:pos="2007"/>
        </w:tabs>
        <w:ind w:left="2007" w:hanging="360"/>
      </w:pPr>
    </w:lvl>
    <w:lvl w:ilvl="2" w:tplc="FFFFFFFF">
      <w:start w:val="1"/>
      <w:numFmt w:val="lowerRoman"/>
      <w:lvlText w:val="%3."/>
      <w:lvlJc w:val="right"/>
      <w:pPr>
        <w:tabs>
          <w:tab w:val="num" w:pos="2727"/>
        </w:tabs>
        <w:ind w:left="2727" w:hanging="180"/>
      </w:pPr>
    </w:lvl>
    <w:lvl w:ilvl="3" w:tplc="FFFFFFFF">
      <w:start w:val="1"/>
      <w:numFmt w:val="decimal"/>
      <w:lvlText w:val="%4."/>
      <w:lvlJc w:val="left"/>
      <w:pPr>
        <w:tabs>
          <w:tab w:val="num" w:pos="3447"/>
        </w:tabs>
        <w:ind w:left="3447" w:hanging="360"/>
      </w:pPr>
    </w:lvl>
    <w:lvl w:ilvl="4" w:tplc="FFFFFFFF">
      <w:start w:val="1"/>
      <w:numFmt w:val="lowerLetter"/>
      <w:lvlText w:val="%5."/>
      <w:lvlJc w:val="left"/>
      <w:pPr>
        <w:tabs>
          <w:tab w:val="num" w:pos="4167"/>
        </w:tabs>
        <w:ind w:left="4167" w:hanging="360"/>
      </w:pPr>
    </w:lvl>
    <w:lvl w:ilvl="5" w:tplc="FFFFFFFF">
      <w:start w:val="1"/>
      <w:numFmt w:val="lowerRoman"/>
      <w:lvlText w:val="%6."/>
      <w:lvlJc w:val="right"/>
      <w:pPr>
        <w:tabs>
          <w:tab w:val="num" w:pos="4887"/>
        </w:tabs>
        <w:ind w:left="4887" w:hanging="180"/>
      </w:pPr>
    </w:lvl>
    <w:lvl w:ilvl="6" w:tplc="FFFFFFFF">
      <w:start w:val="1"/>
      <w:numFmt w:val="decimal"/>
      <w:lvlText w:val="%7."/>
      <w:lvlJc w:val="left"/>
      <w:pPr>
        <w:tabs>
          <w:tab w:val="num" w:pos="5607"/>
        </w:tabs>
        <w:ind w:left="5607" w:hanging="360"/>
      </w:pPr>
    </w:lvl>
    <w:lvl w:ilvl="7" w:tplc="FFFFFFFF">
      <w:start w:val="1"/>
      <w:numFmt w:val="lowerLetter"/>
      <w:lvlText w:val="%8."/>
      <w:lvlJc w:val="left"/>
      <w:pPr>
        <w:tabs>
          <w:tab w:val="num" w:pos="6327"/>
        </w:tabs>
        <w:ind w:left="6327" w:hanging="360"/>
      </w:pPr>
    </w:lvl>
    <w:lvl w:ilvl="8" w:tplc="FFFFFFFF">
      <w:start w:val="1"/>
      <w:numFmt w:val="lowerRoman"/>
      <w:lvlText w:val="%9."/>
      <w:lvlJc w:val="right"/>
      <w:pPr>
        <w:tabs>
          <w:tab w:val="num" w:pos="7047"/>
        </w:tabs>
        <w:ind w:left="7047" w:hanging="180"/>
      </w:pPr>
    </w:lvl>
  </w:abstractNum>
  <w:abstractNum w:abstractNumId="1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cs="Times New Roman" w:hint="default"/>
        <w:b/>
        <w:bCs/>
        <w:i w:val="0"/>
        <w:iCs w:val="0"/>
        <w:sz w:val="24"/>
        <w:szCs w:val="24"/>
      </w:rPr>
    </w:lvl>
    <w:lvl w:ilvl="1" w:tplc="1848EBD8">
      <w:start w:val="1"/>
      <w:numFmt w:val="lowerLetter"/>
      <w:lvlText w:val="%2."/>
      <w:lvlJc w:val="left"/>
      <w:pPr>
        <w:tabs>
          <w:tab w:val="num" w:pos="1440"/>
        </w:tabs>
        <w:ind w:left="1440" w:hanging="360"/>
      </w:pPr>
    </w:lvl>
    <w:lvl w:ilvl="2" w:tplc="46BC1322">
      <w:start w:val="1"/>
      <w:numFmt w:val="lowerRoman"/>
      <w:lvlText w:val="%3."/>
      <w:lvlJc w:val="right"/>
      <w:pPr>
        <w:tabs>
          <w:tab w:val="num" w:pos="2160"/>
        </w:tabs>
        <w:ind w:left="2160" w:hanging="180"/>
      </w:pPr>
    </w:lvl>
    <w:lvl w:ilvl="3" w:tplc="79DC7918">
      <w:start w:val="1"/>
      <w:numFmt w:val="decimal"/>
      <w:lvlText w:val="%4."/>
      <w:lvlJc w:val="left"/>
      <w:pPr>
        <w:tabs>
          <w:tab w:val="num" w:pos="2880"/>
        </w:tabs>
        <w:ind w:left="2880" w:hanging="360"/>
      </w:pPr>
    </w:lvl>
    <w:lvl w:ilvl="4" w:tplc="0F82670E">
      <w:start w:val="1"/>
      <w:numFmt w:val="lowerLetter"/>
      <w:lvlText w:val="%5."/>
      <w:lvlJc w:val="left"/>
      <w:pPr>
        <w:tabs>
          <w:tab w:val="num" w:pos="3600"/>
        </w:tabs>
        <w:ind w:left="3600" w:hanging="360"/>
      </w:pPr>
    </w:lvl>
    <w:lvl w:ilvl="5" w:tplc="E3EEA044">
      <w:start w:val="1"/>
      <w:numFmt w:val="lowerRoman"/>
      <w:lvlText w:val="%6."/>
      <w:lvlJc w:val="right"/>
      <w:pPr>
        <w:tabs>
          <w:tab w:val="num" w:pos="4320"/>
        </w:tabs>
        <w:ind w:left="4320" w:hanging="180"/>
      </w:pPr>
    </w:lvl>
    <w:lvl w:ilvl="6" w:tplc="0244451E">
      <w:start w:val="1"/>
      <w:numFmt w:val="decimal"/>
      <w:lvlText w:val="%7."/>
      <w:lvlJc w:val="left"/>
      <w:pPr>
        <w:tabs>
          <w:tab w:val="num" w:pos="5040"/>
        </w:tabs>
        <w:ind w:left="5040" w:hanging="360"/>
      </w:pPr>
    </w:lvl>
    <w:lvl w:ilvl="7" w:tplc="1D9A26BE">
      <w:start w:val="1"/>
      <w:numFmt w:val="lowerLetter"/>
      <w:lvlText w:val="%8."/>
      <w:lvlJc w:val="left"/>
      <w:pPr>
        <w:tabs>
          <w:tab w:val="num" w:pos="5760"/>
        </w:tabs>
        <w:ind w:left="5760" w:hanging="360"/>
      </w:pPr>
    </w:lvl>
    <w:lvl w:ilvl="8" w:tplc="8BAA5F9A">
      <w:start w:val="1"/>
      <w:numFmt w:val="lowerRoman"/>
      <w:lvlText w:val="%9."/>
      <w:lvlJc w:val="right"/>
      <w:pPr>
        <w:tabs>
          <w:tab w:val="num" w:pos="6480"/>
        </w:tabs>
        <w:ind w:left="6480" w:hanging="180"/>
      </w:pPr>
    </w:lvl>
  </w:abstractNum>
  <w:abstractNum w:abstractNumId="11">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cs="Times New Roman" w:hint="default"/>
        <w:b/>
        <w:bCs/>
        <w:i w:val="0"/>
        <w:iCs w:val="0"/>
        <w:spacing w:val="0"/>
        <w:position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12B61271"/>
    <w:multiLevelType w:val="multilevel"/>
    <w:tmpl w:val="C0D2C708"/>
    <w:styleLink w:val="05"/>
    <w:lvl w:ilvl="0">
      <w:start w:val="1"/>
      <w:numFmt w:val="none"/>
      <w:suff w:val="space"/>
      <w:lvlText w:val="Часть"/>
      <w:lvlJc w:val="left"/>
      <w:pPr>
        <w:ind w:left="1418"/>
      </w:pPr>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upperRoman"/>
      <w:lvlRestart w:val="0"/>
      <w:suff w:val="space"/>
      <w:lvlText w:val="ГЛАВА %2."/>
      <w:lvlJc w:val="left"/>
      <w:pPr>
        <w:ind w:firstLine="709"/>
      </w:pPr>
      <w:rPr>
        <w:rFonts w:ascii="Times New Roman" w:hAnsi="Times New Roman" w:cs="Times New Roman" w:hint="default"/>
        <w:b/>
        <w:bCs/>
        <w:i w:val="0"/>
        <w:iCs w:val="0"/>
        <w:caps/>
        <w:smallCaps/>
        <w:strike w:val="0"/>
        <w:dstrike w:val="0"/>
        <w:vanish w:val="0"/>
        <w:color w:val="auto"/>
        <w:spacing w:val="20"/>
        <w:kern w:val="0"/>
        <w:sz w:val="28"/>
        <w:szCs w:val="28"/>
        <w:u w:val="none"/>
        <w:vertAlign w:val="baseline"/>
      </w:rPr>
    </w:lvl>
    <w:lvl w:ilvl="2">
      <w:start w:val="1"/>
      <w:numFmt w:val="decimal"/>
      <w:suff w:val="space"/>
      <w:lvlText w:val="%2-%3."/>
      <w:lvlJc w:val="left"/>
      <w:pPr>
        <w:ind w:firstLine="709"/>
      </w:pPr>
      <w:rPr>
        <w:rFonts w:ascii="Times New Roman" w:hAnsi="Times New Roman" w:cs="Times New Roman" w:hint="default"/>
        <w:b/>
        <w:bCs/>
        <w:i w:val="0"/>
        <w:iCs w:val="0"/>
        <w:caps w:val="0"/>
        <w:smallCaps w:val="0"/>
        <w:strike w:val="0"/>
        <w:dstrike w:val="0"/>
        <w:vanish w:val="0"/>
        <w:color w:val="auto"/>
        <w:spacing w:val="20"/>
        <w:kern w:val="0"/>
        <w:sz w:val="28"/>
        <w:szCs w:val="28"/>
        <w:u w:val="none"/>
        <w:vertAlign w:val="baseline"/>
      </w:rPr>
    </w:lvl>
    <w:lvl w:ilvl="3">
      <w:start w:val="1"/>
      <w:numFmt w:val="decimal"/>
      <w:suff w:val="space"/>
      <w:lvlText w:val="%2-%3.%4."/>
      <w:lvlJc w:val="left"/>
      <w:pPr>
        <w:ind w:firstLine="709"/>
      </w:pPr>
      <w:rPr>
        <w:rFonts w:ascii="Times New Roman" w:hAnsi="Times New Roman" w:cs="Times New Roman" w:hint="default"/>
        <w:b/>
        <w:bCs/>
        <w:i w:val="0"/>
        <w:iCs w:val="0"/>
        <w:caps w:val="0"/>
        <w:strike w:val="0"/>
        <w:dstrike w:val="0"/>
        <w:vanish w:val="0"/>
        <w:color w:val="auto"/>
        <w:spacing w:val="10"/>
        <w:kern w:val="0"/>
        <w:sz w:val="28"/>
        <w:szCs w:val="28"/>
        <w:u w:val="none"/>
        <w:vertAlign w:val="baseline"/>
      </w:rPr>
    </w:lvl>
    <w:lvl w:ilvl="4">
      <w:start w:val="1"/>
      <w:numFmt w:val="decimal"/>
      <w:suff w:val="space"/>
      <w:lvlText w:val="%2-%3.%4.%5."/>
      <w:lvlJc w:val="left"/>
      <w:pPr>
        <w:ind w:firstLine="709"/>
      </w:pPr>
      <w:rPr>
        <w:rFonts w:ascii="Times New Roman" w:hAnsi="Times New Roman" w:cs="Times New Roman" w:hint="default"/>
        <w:b/>
        <w:bCs/>
        <w:i/>
        <w:iCs/>
        <w:caps w:val="0"/>
        <w:strike w:val="0"/>
        <w:dstrike w:val="0"/>
        <w:vanish w:val="0"/>
        <w:color w:val="auto"/>
        <w:spacing w:val="20"/>
        <w:kern w:val="0"/>
        <w:sz w:val="28"/>
        <w:szCs w:val="28"/>
        <w:u w:val="none"/>
        <w:vertAlign w:val="baseline"/>
      </w:rPr>
    </w:lvl>
    <w:lvl w:ilvl="5">
      <w:start w:val="1"/>
      <w:numFmt w:val="decimal"/>
      <w:suff w:val="space"/>
      <w:lvlText w:val="%2-%3.%4.%5.%6"/>
      <w:lvlJc w:val="left"/>
      <w:pPr>
        <w:ind w:firstLine="709"/>
      </w:pPr>
      <w:rPr>
        <w:rFonts w:ascii="Times New Roman" w:hAnsi="Times New Roman" w:cs="Times New Roman" w:hint="default"/>
        <w:b w:val="0"/>
        <w:bCs w:val="0"/>
        <w:i/>
        <w:iCs/>
        <w:caps w:val="0"/>
        <w:strike w:val="0"/>
        <w:dstrike w:val="0"/>
        <w:vanish w:val="0"/>
        <w:spacing w:val="20"/>
        <w:kern w:val="0"/>
        <w:sz w:val="28"/>
        <w:szCs w:val="28"/>
        <w:u w:val="none"/>
        <w:vertAlign w:val="baseline"/>
      </w:rPr>
    </w:lvl>
    <w:lvl w:ilvl="6">
      <w:start w:val="1"/>
      <w:numFmt w:val="decimal"/>
      <w:lvlRestart w:val="0"/>
      <w:suff w:val="space"/>
      <w:lvlText w:val="Рисунок %2-%3.%4.%7."/>
      <w:lvlJc w:val="left"/>
      <w:rPr>
        <w:rFonts w:ascii="Times New Roman" w:hAnsi="Times New Roman" w:cs="Times New Roman" w:hint="default"/>
        <w:b w:val="0"/>
        <w:bCs w:val="0"/>
        <w:i/>
        <w:iCs/>
        <w:caps w:val="0"/>
        <w:strike w:val="0"/>
        <w:dstrike w:val="0"/>
        <w:vanish w:val="0"/>
        <w:color w:val="auto"/>
        <w:spacing w:val="10"/>
        <w:kern w:val="0"/>
        <w:sz w:val="28"/>
        <w:szCs w:val="28"/>
        <w:u w:val="none"/>
        <w:vertAlign w:val="baseline"/>
      </w:rPr>
    </w:lvl>
    <w:lvl w:ilvl="7">
      <w:start w:val="1"/>
      <w:numFmt w:val="decimal"/>
      <w:lvlRestart w:val="0"/>
      <w:suff w:val="space"/>
      <w:lvlText w:val="Таблица %2-%3.%4.%8."/>
      <w:lvlJc w:val="left"/>
      <w:rPr>
        <w:rFonts w:ascii="Times New Roman" w:hAnsi="Times New Roman" w:cs="Times New Roman" w:hint="default"/>
        <w:b w:val="0"/>
        <w:bCs w:val="0"/>
        <w:i/>
        <w:iCs/>
        <w:caps w:val="0"/>
        <w:strike w:val="0"/>
        <w:dstrike w:val="0"/>
        <w:vanish w:val="0"/>
        <w:color w:val="auto"/>
        <w:spacing w:val="10"/>
        <w:kern w:val="0"/>
        <w:sz w:val="28"/>
        <w:szCs w:val="28"/>
        <w:u w:val="none"/>
        <w:vertAlign w:val="baseline"/>
      </w:rPr>
    </w:lvl>
    <w:lvl w:ilvl="8">
      <w:start w:val="1"/>
      <w:numFmt w:val="decimal"/>
      <w:lvlRestart w:val="0"/>
      <w:lvlText w:val="%9."/>
      <w:lvlJc w:val="left"/>
      <w:pPr>
        <w:tabs>
          <w:tab w:val="num" w:pos="709"/>
        </w:tabs>
        <w:ind w:left="1134" w:hanging="425"/>
      </w:pPr>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14">
    <w:nsid w:val="18C870DB"/>
    <w:multiLevelType w:val="hybridMultilevel"/>
    <w:tmpl w:val="C8C6D376"/>
    <w:lvl w:ilvl="0" w:tplc="9D8EC0C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197E2945"/>
    <w:multiLevelType w:val="hybridMultilevel"/>
    <w:tmpl w:val="2AC8B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2E0A61"/>
    <w:multiLevelType w:val="hybridMultilevel"/>
    <w:tmpl w:val="A24A5850"/>
    <w:styleLink w:val="052"/>
    <w:lvl w:ilvl="0" w:tplc="6E704E2A">
      <w:start w:val="1"/>
      <w:numFmt w:val="decimal"/>
      <w:pStyle w:val="120"/>
      <w:lvlText w:val="%1."/>
      <w:lvlJc w:val="left"/>
      <w:pPr>
        <w:ind w:left="1909" w:hanging="120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1BAF4AFF"/>
    <w:multiLevelType w:val="hybridMultilevel"/>
    <w:tmpl w:val="01207B9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C2142FA"/>
    <w:multiLevelType w:val="hybridMultilevel"/>
    <w:tmpl w:val="8214ABDE"/>
    <w:name w:val="WW8Num5223"/>
    <w:lvl w:ilvl="0" w:tplc="9B9A05E0">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9">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0">
    <w:nsid w:val="1DA03BBB"/>
    <w:multiLevelType w:val="hybridMultilevel"/>
    <w:tmpl w:val="A644F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7A5C2B"/>
    <w:multiLevelType w:val="hybridMultilevel"/>
    <w:tmpl w:val="ABBCFB9A"/>
    <w:lvl w:ilvl="0" w:tplc="C9425BA8">
      <w:start w:val="1"/>
      <w:numFmt w:val="decimal"/>
      <w:pStyle w:val="a2"/>
      <w:lvlText w:val="Таблица %1 - "/>
      <w:lvlJc w:val="left"/>
      <w:pPr>
        <w:tabs>
          <w:tab w:val="num" w:pos="3261"/>
        </w:tabs>
        <w:ind w:left="2127"/>
      </w:pPr>
      <w:rPr>
        <w:rFonts w:ascii="Times New Roman" w:hAnsi="Times New Roman" w:cs="Times New Roman" w:hint="default"/>
        <w:b/>
        <w:bCs/>
        <w:i w:val="0"/>
        <w:iCs w:val="0"/>
        <w:caps w:val="0"/>
        <w:strike w:val="0"/>
        <w:dstrike w:val="0"/>
        <w:vanish w:val="0"/>
        <w:color w:val="000000"/>
        <w:sz w:val="24"/>
        <w:szCs w:val="24"/>
        <w:vertAlign w:val="baseline"/>
      </w:rPr>
    </w:lvl>
    <w:lvl w:ilvl="1" w:tplc="04190019">
      <w:start w:val="1"/>
      <w:numFmt w:val="lowerLetter"/>
      <w:lvlText w:val="%2."/>
      <w:lvlJc w:val="left"/>
      <w:pPr>
        <w:tabs>
          <w:tab w:val="num" w:pos="-5223"/>
        </w:tabs>
        <w:ind w:left="-5223" w:hanging="360"/>
      </w:pPr>
    </w:lvl>
    <w:lvl w:ilvl="2" w:tplc="0419001B">
      <w:start w:val="1"/>
      <w:numFmt w:val="lowerRoman"/>
      <w:lvlText w:val="%3."/>
      <w:lvlJc w:val="right"/>
      <w:pPr>
        <w:tabs>
          <w:tab w:val="num" w:pos="-4503"/>
        </w:tabs>
        <w:ind w:left="-4503" w:hanging="180"/>
      </w:pPr>
    </w:lvl>
    <w:lvl w:ilvl="3" w:tplc="0419000F">
      <w:start w:val="1"/>
      <w:numFmt w:val="decimal"/>
      <w:lvlText w:val="%4."/>
      <w:lvlJc w:val="left"/>
      <w:pPr>
        <w:tabs>
          <w:tab w:val="num" w:pos="-3783"/>
        </w:tabs>
        <w:ind w:left="-3783" w:hanging="360"/>
      </w:pPr>
    </w:lvl>
    <w:lvl w:ilvl="4" w:tplc="04190019">
      <w:start w:val="1"/>
      <w:numFmt w:val="lowerLetter"/>
      <w:lvlText w:val="%5."/>
      <w:lvlJc w:val="left"/>
      <w:pPr>
        <w:tabs>
          <w:tab w:val="num" w:pos="-3063"/>
        </w:tabs>
        <w:ind w:left="-3063" w:hanging="360"/>
      </w:pPr>
    </w:lvl>
    <w:lvl w:ilvl="5" w:tplc="0419001B">
      <w:start w:val="1"/>
      <w:numFmt w:val="lowerRoman"/>
      <w:lvlText w:val="%6."/>
      <w:lvlJc w:val="right"/>
      <w:pPr>
        <w:tabs>
          <w:tab w:val="num" w:pos="-2343"/>
        </w:tabs>
        <w:ind w:left="-2343" w:hanging="180"/>
      </w:pPr>
    </w:lvl>
    <w:lvl w:ilvl="6" w:tplc="0419000F">
      <w:start w:val="1"/>
      <w:numFmt w:val="decimal"/>
      <w:lvlText w:val="%7."/>
      <w:lvlJc w:val="left"/>
      <w:pPr>
        <w:tabs>
          <w:tab w:val="num" w:pos="-1623"/>
        </w:tabs>
        <w:ind w:left="-1623" w:hanging="360"/>
      </w:pPr>
    </w:lvl>
    <w:lvl w:ilvl="7" w:tplc="04190019">
      <w:start w:val="1"/>
      <w:numFmt w:val="lowerLetter"/>
      <w:lvlText w:val="%8."/>
      <w:lvlJc w:val="left"/>
      <w:pPr>
        <w:tabs>
          <w:tab w:val="num" w:pos="-903"/>
        </w:tabs>
        <w:ind w:left="-903" w:hanging="360"/>
      </w:pPr>
    </w:lvl>
    <w:lvl w:ilvl="8" w:tplc="0419001B">
      <w:start w:val="1"/>
      <w:numFmt w:val="lowerRoman"/>
      <w:lvlText w:val="%9."/>
      <w:lvlJc w:val="right"/>
      <w:pPr>
        <w:tabs>
          <w:tab w:val="num" w:pos="-183"/>
        </w:tabs>
        <w:ind w:left="-183" w:hanging="180"/>
      </w:pPr>
    </w:lvl>
  </w:abstractNum>
  <w:abstractNum w:abstractNumId="22">
    <w:nsid w:val="20DA0894"/>
    <w:multiLevelType w:val="hybridMultilevel"/>
    <w:tmpl w:val="D5AE046C"/>
    <w:lvl w:ilvl="0" w:tplc="F1D412BA">
      <w:start w:val="1"/>
      <w:numFmt w:val="decimal"/>
      <w:pStyle w:val="0510"/>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162758E"/>
    <w:multiLevelType w:val="multilevel"/>
    <w:tmpl w:val="E91A190C"/>
    <w:styleLink w:val="050"/>
    <w:lvl w:ilvl="0">
      <w:start w:val="1"/>
      <w:numFmt w:val="upperRoman"/>
      <w:suff w:val="space"/>
      <w:lvlText w:val="Часть %1."/>
      <w:lvlJc w:val="left"/>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russianUpper"/>
      <w:suff w:val="space"/>
      <w:lvlText w:val="Раздел %2."/>
      <w:lvlJc w:val="left"/>
      <w:rPr>
        <w:rFonts w:ascii="Times New Roman" w:hAnsi="Times New Roman" w:cs="Times New Roman"/>
        <w:b/>
        <w:bCs/>
        <w:caps/>
        <w:spacing w:val="20"/>
        <w:sz w:val="28"/>
        <w:szCs w:val="28"/>
      </w:rPr>
    </w:lvl>
    <w:lvl w:ilvl="2">
      <w:start w:val="1"/>
      <w:numFmt w:val="decimal"/>
      <w:lvlText w:val=""/>
      <w:lvlJc w:val="left"/>
      <w:rPr>
        <w:rFonts w:hint="default"/>
        <w:b/>
        <w:bCs/>
        <w:i w:val="0"/>
        <w:iCs w:val="0"/>
        <w:caps w:val="0"/>
        <w:smallCaps w:val="0"/>
        <w:strike w:val="0"/>
        <w:dstrike w:val="0"/>
        <w:vanish w:val="0"/>
        <w:color w:val="auto"/>
        <w:spacing w:val="20"/>
        <w:kern w:val="0"/>
        <w:sz w:val="28"/>
        <w:szCs w:val="28"/>
        <w:u w:val="none"/>
        <w:vertAlign w:val="baseline"/>
      </w:rPr>
    </w:lvl>
    <w:lvl w:ilvl="3">
      <w:start w:val="1"/>
      <w:numFmt w:val="decimal"/>
      <w:lvlText w:val=""/>
      <w:lvlJc w:val="left"/>
      <w:rPr>
        <w:rFonts w:hint="default"/>
        <w:b/>
        <w:bCs/>
        <w:i w:val="0"/>
        <w:iCs w:val="0"/>
        <w:caps w:val="0"/>
        <w:strike w:val="0"/>
        <w:dstrike w:val="0"/>
        <w:vanish w:val="0"/>
        <w:color w:val="auto"/>
        <w:spacing w:val="10"/>
        <w:kern w:val="0"/>
        <w:sz w:val="28"/>
        <w:szCs w:val="28"/>
        <w:u w:val="none"/>
        <w:vertAlign w:val="baseline"/>
      </w:rPr>
    </w:lvl>
    <w:lvl w:ilvl="4">
      <w:start w:val="1"/>
      <w:numFmt w:val="decimal"/>
      <w:lvlText w:val=""/>
      <w:lvlJc w:val="left"/>
      <w:rPr>
        <w:rFonts w:hint="default"/>
        <w:b/>
        <w:bCs/>
        <w:i/>
        <w:iCs/>
        <w:caps w:val="0"/>
        <w:strike w:val="0"/>
        <w:dstrike w:val="0"/>
        <w:vanish w:val="0"/>
        <w:color w:val="auto"/>
        <w:spacing w:val="10"/>
        <w:kern w:val="0"/>
        <w:sz w:val="28"/>
        <w:szCs w:val="28"/>
        <w:u w:val="none"/>
        <w:vertAlign w:val="baseline"/>
      </w:rPr>
    </w:lvl>
    <w:lvl w:ilvl="5">
      <w:start w:val="1"/>
      <w:numFmt w:val="decimal"/>
      <w:lvlText w:val=""/>
      <w:lvlJc w:val="left"/>
      <w:rPr>
        <w:rFonts w:hint="default"/>
        <w:b w:val="0"/>
        <w:bCs w:val="0"/>
        <w:i/>
        <w:iCs/>
        <w:caps w:val="0"/>
        <w:strike w:val="0"/>
        <w:dstrike w:val="0"/>
        <w:vanish w:val="0"/>
        <w:spacing w:val="10"/>
        <w:kern w:val="0"/>
        <w:sz w:val="28"/>
        <w:szCs w:val="28"/>
        <w:u w:val="none"/>
        <w:vertAlign w:val="baseline"/>
      </w:rPr>
    </w:lvl>
    <w:lvl w:ilvl="6">
      <w:start w:val="1"/>
      <w:numFmt w:val="decimal"/>
      <w:lvlText w:val=""/>
      <w:lvlJc w:val="left"/>
      <w:rPr>
        <w:rFonts w:hint="default"/>
        <w:b w:val="0"/>
        <w:bCs w:val="0"/>
        <w:i w:val="0"/>
        <w:iCs w:val="0"/>
        <w:caps w:val="0"/>
        <w:strike w:val="0"/>
        <w:dstrike w:val="0"/>
        <w:vanish w:val="0"/>
        <w:color w:val="auto"/>
        <w:spacing w:val="10"/>
        <w:kern w:val="0"/>
        <w:sz w:val="28"/>
        <w:szCs w:val="28"/>
        <w:u w:val="none"/>
        <w:vertAlign w:val="baseline"/>
      </w:rPr>
    </w:lvl>
    <w:lvl w:ilvl="7">
      <w:start w:val="1"/>
      <w:numFmt w:val="decimal"/>
      <w:lvlText w:val="%8)"/>
      <w:lvlJc w:val="left"/>
      <w:rPr>
        <w:rFonts w:ascii="Times New Roman" w:hAnsi="Times New Roman" w:cs="Times New Roman" w:hint="default"/>
        <w:b w:val="0"/>
        <w:bCs w:val="0"/>
        <w:i w:val="0"/>
        <w:iCs w:val="0"/>
        <w:caps w:val="0"/>
        <w:strike w:val="0"/>
        <w:dstrike w:val="0"/>
        <w:vanish w:val="0"/>
        <w:color w:val="auto"/>
        <w:kern w:val="0"/>
        <w:sz w:val="28"/>
        <w:szCs w:val="28"/>
        <w:u w:val="none"/>
        <w:vertAlign w:val="baseline"/>
      </w:rPr>
    </w:lvl>
    <w:lvl w:ilvl="8">
      <w:start w:val="1"/>
      <w:numFmt w:val="russianLower"/>
      <w:lvlText w:val="%9)"/>
      <w:lvlJc w:val="left"/>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24">
    <w:nsid w:val="24DE1CD7"/>
    <w:multiLevelType w:val="hybridMultilevel"/>
    <w:tmpl w:val="6C44CB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6B518F7"/>
    <w:multiLevelType w:val="singleLevel"/>
    <w:tmpl w:val="6F30EF10"/>
    <w:lvl w:ilvl="0">
      <w:start w:val="1"/>
      <w:numFmt w:val="decimal"/>
      <w:pStyle w:val="a3"/>
      <w:lvlText w:val="Рисунок %1 - "/>
      <w:lvlJc w:val="left"/>
      <w:pPr>
        <w:tabs>
          <w:tab w:val="num" w:pos="2830"/>
        </w:tabs>
        <w:ind w:left="1390" w:firstLine="170"/>
      </w:pPr>
      <w:rPr>
        <w:rFonts w:ascii="Times New Roman" w:hAnsi="Times New Roman" w:cs="Times New Roman" w:hint="default"/>
        <w:b/>
        <w:bCs/>
        <w:sz w:val="24"/>
        <w:szCs w:val="24"/>
      </w:rPr>
    </w:lvl>
  </w:abstractNum>
  <w:abstractNum w:abstractNumId="26">
    <w:nsid w:val="27081AEF"/>
    <w:multiLevelType w:val="hybridMultilevel"/>
    <w:tmpl w:val="DBA023F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nsid w:val="31AD7D67"/>
    <w:multiLevelType w:val="hybridMultilevel"/>
    <w:tmpl w:val="511C0452"/>
    <w:lvl w:ilvl="0" w:tplc="11A0A05C">
      <w:start w:val="1"/>
      <w:numFmt w:val="decimal"/>
      <w:pStyle w:val="a4"/>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33B1D7C"/>
    <w:multiLevelType w:val="multilevel"/>
    <w:tmpl w:val="42427220"/>
    <w:lvl w:ilvl="0">
      <w:start w:val="1"/>
      <w:numFmt w:val="none"/>
      <w:pStyle w:val="113"/>
      <w:suff w:val="space"/>
      <w:lvlText w:val="Часть"/>
      <w:lvlJc w:val="left"/>
      <w:pPr>
        <w:ind w:left="1418"/>
      </w:pPr>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decimal"/>
      <w:lvlRestart w:val="0"/>
      <w:pStyle w:val="021"/>
      <w:suff w:val="space"/>
      <w:lvlText w:val="ГЛАВА%2."/>
      <w:lvlJc w:val="left"/>
      <w:pPr>
        <w:ind w:firstLine="709"/>
      </w:pPr>
      <w:rPr>
        <w:rFonts w:ascii="Times New Roman" w:hAnsi="Times New Roman" w:cs="Times New Roman" w:hint="default"/>
        <w:b/>
        <w:bCs/>
        <w:i w:val="0"/>
        <w:iCs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firstLine="709"/>
      </w:pPr>
      <w:rPr>
        <w:rFonts w:ascii="Times New Roman" w:hAnsi="Times New Roman" w:cs="Times New Roman" w:hint="default"/>
        <w:b/>
        <w:bCs/>
        <w:i w:val="0"/>
        <w:iCs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firstLine="709"/>
      </w:pPr>
      <w:rPr>
        <w:rFonts w:ascii="Times New Roman" w:hAnsi="Times New Roman" w:cs="Times New Roman" w:hint="default"/>
        <w:b/>
        <w:bCs/>
        <w:i/>
        <w:iCs/>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firstLine="709"/>
      </w:pPr>
      <w:rPr>
        <w:rFonts w:ascii="Times New Roman" w:hAnsi="Times New Roman" w:cs="Times New Roman" w:hint="default"/>
        <w:b w:val="0"/>
        <w:bCs w:val="0"/>
        <w:i/>
        <w:iCs/>
        <w:caps w:val="0"/>
        <w:strike w:val="0"/>
        <w:dstrike w:val="0"/>
        <w:vanish w:val="0"/>
        <w:spacing w:val="20"/>
        <w:kern w:val="0"/>
        <w:sz w:val="28"/>
        <w:szCs w:val="28"/>
        <w:u w:val="none"/>
        <w:vertAlign w:val="baseline"/>
      </w:rPr>
    </w:lvl>
    <w:lvl w:ilvl="6">
      <w:start w:val="1"/>
      <w:numFmt w:val="decimal"/>
      <w:lvlRestart w:val="0"/>
      <w:pStyle w:val="21"/>
      <w:suff w:val="space"/>
      <w:lvlText w:val="Рисунок %2.%7."/>
      <w:lvlJc w:val="left"/>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7">
      <w:start w:val="1"/>
      <w:numFmt w:val="none"/>
      <w:lvlRestart w:val="0"/>
      <w:pStyle w:val="22"/>
      <w:suff w:val="space"/>
      <w:lvlText w:val="Таблица "/>
      <w:lvlJc w:val="left"/>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8">
      <w:start w:val="1"/>
      <w:numFmt w:val="none"/>
      <w:lvlRestart w:val="0"/>
      <w:pStyle w:val="60-"/>
      <w:lvlText w:val=""/>
      <w:lvlJc w:val="left"/>
      <w:pPr>
        <w:tabs>
          <w:tab w:val="num" w:pos="709"/>
        </w:tabs>
        <w:ind w:left="1134" w:hanging="425"/>
      </w:pPr>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30">
    <w:nsid w:val="33EE6014"/>
    <w:multiLevelType w:val="hybridMultilevel"/>
    <w:tmpl w:val="145C6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42F23AB"/>
    <w:multiLevelType w:val="hybridMultilevel"/>
    <w:tmpl w:val="2C10EB9C"/>
    <w:lvl w:ilvl="0" w:tplc="0419000F">
      <w:start w:val="1"/>
      <w:numFmt w:val="decimal"/>
      <w:pStyle w:val="-1"/>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3492121A"/>
    <w:multiLevelType w:val="hybridMultilevel"/>
    <w:tmpl w:val="209671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36D5576D"/>
    <w:multiLevelType w:val="hybridMultilevel"/>
    <w:tmpl w:val="51C2E7C4"/>
    <w:lvl w:ilvl="0" w:tplc="7FD0C61E">
      <w:start w:val="1"/>
      <w:numFmt w:val="decimal"/>
      <w:pStyle w:val="a5"/>
      <w:lvlText w:val="Приложение %1"/>
      <w:lvlJc w:val="left"/>
      <w:pPr>
        <w:ind w:left="2421"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377E14CB"/>
    <w:multiLevelType w:val="hybridMultilevel"/>
    <w:tmpl w:val="A28A1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86829D7"/>
    <w:multiLevelType w:val="hybridMultilevel"/>
    <w:tmpl w:val="6C44CB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397F6ADB"/>
    <w:multiLevelType w:val="hybridMultilevel"/>
    <w:tmpl w:val="8662CC98"/>
    <w:lvl w:ilvl="0" w:tplc="96B06804">
      <w:numFmt w:val="bullet"/>
      <w:pStyle w:val="114"/>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7">
    <w:nsid w:val="3D0B7FE9"/>
    <w:multiLevelType w:val="hybridMultilevel"/>
    <w:tmpl w:val="5A6E966A"/>
    <w:lvl w:ilvl="0" w:tplc="FFFFFFFF">
      <w:start w:val="1"/>
      <w:numFmt w:val="decimal"/>
      <w:pStyle w:val="a6"/>
      <w:lvlText w:val="Таблица %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8">
    <w:nsid w:val="3D3B46D8"/>
    <w:multiLevelType w:val="hybridMultilevel"/>
    <w:tmpl w:val="A13C2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cs="Times New Roman" w:hint="default"/>
        <w:b/>
        <w:bCs/>
        <w:i w:val="0"/>
        <w:iCs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0">
    <w:nsid w:val="455E5855"/>
    <w:multiLevelType w:val="hybridMultilevel"/>
    <w:tmpl w:val="E14C9B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47525CAA"/>
    <w:multiLevelType w:val="hybridMultilevel"/>
    <w:tmpl w:val="8EF4882C"/>
    <w:lvl w:ilvl="0" w:tplc="99304F0C">
      <w:start w:val="1"/>
      <w:numFmt w:val="bullet"/>
      <w:pStyle w:val="a7"/>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2">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cs="Times New Roman" w:hint="default"/>
        <w:b/>
        <w:bCs/>
        <w:i w:val="0"/>
        <w:iCs w:val="0"/>
        <w:sz w:val="24"/>
        <w:szCs w:val="24"/>
      </w:rPr>
    </w:lvl>
    <w:lvl w:ilvl="1" w:tplc="001EC2D6">
      <w:start w:val="1"/>
      <w:numFmt w:val="lowerLetter"/>
      <w:lvlText w:val="%2."/>
      <w:lvlJc w:val="left"/>
      <w:pPr>
        <w:tabs>
          <w:tab w:val="num" w:pos="1800"/>
        </w:tabs>
        <w:ind w:left="1800" w:hanging="360"/>
      </w:pPr>
    </w:lvl>
    <w:lvl w:ilvl="2" w:tplc="2ED02E96">
      <w:start w:val="1"/>
      <w:numFmt w:val="lowerRoman"/>
      <w:lvlText w:val="%3."/>
      <w:lvlJc w:val="right"/>
      <w:pPr>
        <w:tabs>
          <w:tab w:val="num" w:pos="2520"/>
        </w:tabs>
        <w:ind w:left="2520" w:hanging="180"/>
      </w:pPr>
    </w:lvl>
    <w:lvl w:ilvl="3" w:tplc="B0D6712E">
      <w:start w:val="1"/>
      <w:numFmt w:val="decimal"/>
      <w:lvlText w:val="%4."/>
      <w:lvlJc w:val="left"/>
      <w:pPr>
        <w:tabs>
          <w:tab w:val="num" w:pos="3240"/>
        </w:tabs>
        <w:ind w:left="3240" w:hanging="360"/>
      </w:pPr>
    </w:lvl>
    <w:lvl w:ilvl="4" w:tplc="831087B8">
      <w:start w:val="1"/>
      <w:numFmt w:val="lowerLetter"/>
      <w:lvlText w:val="%5."/>
      <w:lvlJc w:val="left"/>
      <w:pPr>
        <w:tabs>
          <w:tab w:val="num" w:pos="3960"/>
        </w:tabs>
        <w:ind w:left="3960" w:hanging="360"/>
      </w:pPr>
    </w:lvl>
    <w:lvl w:ilvl="5" w:tplc="139A744C">
      <w:start w:val="1"/>
      <w:numFmt w:val="lowerRoman"/>
      <w:lvlText w:val="%6."/>
      <w:lvlJc w:val="right"/>
      <w:pPr>
        <w:tabs>
          <w:tab w:val="num" w:pos="4680"/>
        </w:tabs>
        <w:ind w:left="4680" w:hanging="180"/>
      </w:pPr>
    </w:lvl>
    <w:lvl w:ilvl="6" w:tplc="1904FCCE">
      <w:start w:val="1"/>
      <w:numFmt w:val="decimal"/>
      <w:lvlText w:val="%7."/>
      <w:lvlJc w:val="left"/>
      <w:pPr>
        <w:tabs>
          <w:tab w:val="num" w:pos="5400"/>
        </w:tabs>
        <w:ind w:left="5400" w:hanging="360"/>
      </w:pPr>
    </w:lvl>
    <w:lvl w:ilvl="7" w:tplc="1C74D51A">
      <w:start w:val="1"/>
      <w:numFmt w:val="lowerLetter"/>
      <w:lvlText w:val="%8."/>
      <w:lvlJc w:val="left"/>
      <w:pPr>
        <w:tabs>
          <w:tab w:val="num" w:pos="6120"/>
        </w:tabs>
        <w:ind w:left="6120" w:hanging="360"/>
      </w:pPr>
    </w:lvl>
    <w:lvl w:ilvl="8" w:tplc="DC46004E">
      <w:start w:val="1"/>
      <w:numFmt w:val="lowerRoman"/>
      <w:lvlText w:val="%9."/>
      <w:lvlJc w:val="right"/>
      <w:pPr>
        <w:tabs>
          <w:tab w:val="num" w:pos="6840"/>
        </w:tabs>
        <w:ind w:left="6840" w:hanging="180"/>
      </w:pPr>
    </w:lvl>
  </w:abstractNum>
  <w:abstractNum w:abstractNumId="43">
    <w:nsid w:val="49382695"/>
    <w:multiLevelType w:val="hybridMultilevel"/>
    <w:tmpl w:val="18A497D4"/>
    <w:lvl w:ilvl="0" w:tplc="24AEA242">
      <w:start w:val="1"/>
      <w:numFmt w:val="bullet"/>
      <w:pStyle w:val="a9"/>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
    <w:nsid w:val="4B170563"/>
    <w:multiLevelType w:val="singleLevel"/>
    <w:tmpl w:val="8A0C6168"/>
    <w:lvl w:ilvl="0">
      <w:start w:val="1"/>
      <w:numFmt w:val="bullet"/>
      <w:pStyle w:val="aa"/>
      <w:lvlText w:val=""/>
      <w:lvlJc w:val="left"/>
      <w:pPr>
        <w:tabs>
          <w:tab w:val="num" w:pos="786"/>
        </w:tabs>
        <w:ind w:left="786" w:hanging="360"/>
      </w:pPr>
      <w:rPr>
        <w:rFonts w:ascii="Wingdings" w:hAnsi="Wingdings" w:cs="Wingdings" w:hint="default"/>
        <w:sz w:val="16"/>
        <w:szCs w:val="16"/>
      </w:rPr>
    </w:lvl>
  </w:abstractNum>
  <w:abstractNum w:abstractNumId="45">
    <w:nsid w:val="4BD14786"/>
    <w:multiLevelType w:val="multilevel"/>
    <w:tmpl w:val="68EECBD8"/>
    <w:styleLink w:val="3"/>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6">
    <w:nsid w:val="4CC2053D"/>
    <w:multiLevelType w:val="hybridMultilevel"/>
    <w:tmpl w:val="6D826C08"/>
    <w:lvl w:ilvl="0" w:tplc="C70221F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4FDB5851"/>
    <w:multiLevelType w:val="hybridMultilevel"/>
    <w:tmpl w:val="6402FCA6"/>
    <w:lvl w:ilvl="0" w:tplc="18E46A1A">
      <w:start w:val="1"/>
      <w:numFmt w:val="bullet"/>
      <w:pStyle w:val="ab"/>
      <w:lvlText w:val="-"/>
      <w:lvlJc w:val="left"/>
      <w:pPr>
        <w:ind w:firstLine="709"/>
      </w:pPr>
      <w:rPr>
        <w:rFonts w:ascii="Times New Roman" w:hAnsi="Times New Roman" w:cs="Times New Roman" w:hint="default"/>
        <w:b w:val="0"/>
        <w:bCs w:val="0"/>
        <w:i w:val="0"/>
        <w:iCs w:val="0"/>
        <w:caps w:val="0"/>
        <w:strike w:val="0"/>
        <w:dstrike w:val="0"/>
        <w:snapToGrid w:val="0"/>
        <w:vanish w:val="0"/>
        <w:color w:val="auto"/>
        <w:kern w:val="0"/>
        <w:sz w:val="28"/>
        <w:szCs w:val="28"/>
        <w:u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52722815"/>
    <w:multiLevelType w:val="hybridMultilevel"/>
    <w:tmpl w:val="0A64FC48"/>
    <w:lvl w:ilvl="0" w:tplc="34565890">
      <w:start w:val="1"/>
      <w:numFmt w:val="decimal"/>
      <w:pStyle w:val="ac"/>
      <w:lvlText w:val="Таблица %1."/>
      <w:lvlJc w:val="left"/>
      <w:pPr>
        <w:ind w:left="2629" w:hanging="360"/>
      </w:pPr>
      <w:rPr>
        <w:rFonts w:hint="default"/>
        <w:b w:val="0"/>
        <w:bCs w:val="0"/>
        <w:i/>
        <w:iCs/>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0">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bCs/>
        <w:i w:val="0"/>
        <w:iCs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Symbol"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1">
    <w:nsid w:val="56BA6F0B"/>
    <w:multiLevelType w:val="hybridMultilevel"/>
    <w:tmpl w:val="B3B0FA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587B3B04"/>
    <w:multiLevelType w:val="multilevel"/>
    <w:tmpl w:val="B422ED9C"/>
    <w:styleLink w:val="20"/>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58DF3BA8"/>
    <w:multiLevelType w:val="hybridMultilevel"/>
    <w:tmpl w:val="E3F0F3D6"/>
    <w:styleLink w:val="0521"/>
    <w:lvl w:ilvl="0" w:tplc="6D0C078E">
      <w:start w:val="1"/>
      <w:numFmt w:val="decimal"/>
      <w:pStyle w:val="14"/>
      <w:lvlText w:val="Рис.%1."/>
      <w:lvlJc w:val="left"/>
      <w:pPr>
        <w:tabs>
          <w:tab w:val="num" w:pos="1080"/>
        </w:tabs>
        <w:ind w:left="360" w:hanging="360"/>
      </w:pPr>
      <w:rPr>
        <w:rFonts w:ascii="Times New Roman" w:hAnsi="Times New Roman" w:cs="Times New Roman" w:hint="default"/>
        <w:b/>
        <w:bCs/>
        <w:i w:val="0"/>
        <w:iCs w:val="0"/>
        <w:sz w:val="24"/>
        <w:szCs w:val="24"/>
      </w:rPr>
    </w:lvl>
    <w:lvl w:ilvl="1" w:tplc="04190003">
      <w:start w:val="1"/>
      <w:numFmt w:val="bullet"/>
      <w:lvlText w:val=""/>
      <w:lvlJc w:val="left"/>
      <w:pPr>
        <w:tabs>
          <w:tab w:val="num" w:pos="1440"/>
        </w:tabs>
        <w:ind w:left="1440" w:hanging="360"/>
      </w:pPr>
      <w:rPr>
        <w:rFonts w:ascii="Wingdings" w:hAnsi="Wingdings" w:cs="Wingdings" w:hint="default"/>
        <w:b/>
        <w:bCs/>
        <w:i w:val="0"/>
        <w:iCs w:val="0"/>
        <w:sz w:val="24"/>
        <w:szCs w:val="24"/>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4">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60584B7E"/>
    <w:multiLevelType w:val="hybridMultilevel"/>
    <w:tmpl w:val="C586423A"/>
    <w:lvl w:ilvl="0" w:tplc="16C267A0">
      <w:start w:val="1"/>
      <w:numFmt w:val="decimal"/>
      <w:pStyle w:val="af"/>
      <w:lvlText w:val="Рис. %1. "/>
      <w:lvlJc w:val="left"/>
      <w:pPr>
        <w:ind w:left="8866" w:hanging="360"/>
      </w:pPr>
      <w:rPr>
        <w:rFonts w:ascii="Times New Roman" w:hAnsi="Times New Roman" w:cs="Times New Roman" w:hint="default"/>
        <w:b w:val="0"/>
        <w:bCs w:val="0"/>
        <w:i/>
        <w:iCs/>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7394" w:hanging="360"/>
      </w:pPr>
    </w:lvl>
    <w:lvl w:ilvl="2" w:tplc="0419001B">
      <w:start w:val="1"/>
      <w:numFmt w:val="lowerRoman"/>
      <w:lvlText w:val="%3."/>
      <w:lvlJc w:val="right"/>
      <w:pPr>
        <w:ind w:left="8114" w:hanging="180"/>
      </w:pPr>
    </w:lvl>
    <w:lvl w:ilvl="3" w:tplc="0419000F">
      <w:start w:val="1"/>
      <w:numFmt w:val="decimal"/>
      <w:lvlText w:val="%4."/>
      <w:lvlJc w:val="left"/>
      <w:pPr>
        <w:ind w:left="8834" w:hanging="360"/>
      </w:pPr>
    </w:lvl>
    <w:lvl w:ilvl="4" w:tplc="04190019">
      <w:start w:val="1"/>
      <w:numFmt w:val="lowerLetter"/>
      <w:lvlText w:val="%5."/>
      <w:lvlJc w:val="left"/>
      <w:pPr>
        <w:ind w:left="9554" w:hanging="360"/>
      </w:pPr>
    </w:lvl>
    <w:lvl w:ilvl="5" w:tplc="0419001B">
      <w:start w:val="1"/>
      <w:numFmt w:val="lowerRoman"/>
      <w:lvlText w:val="%6."/>
      <w:lvlJc w:val="right"/>
      <w:pPr>
        <w:ind w:left="10274" w:hanging="180"/>
      </w:pPr>
    </w:lvl>
    <w:lvl w:ilvl="6" w:tplc="0419000F">
      <w:start w:val="1"/>
      <w:numFmt w:val="decimal"/>
      <w:lvlText w:val="%7."/>
      <w:lvlJc w:val="left"/>
      <w:pPr>
        <w:ind w:left="10994" w:hanging="360"/>
      </w:pPr>
    </w:lvl>
    <w:lvl w:ilvl="7" w:tplc="04190019">
      <w:start w:val="1"/>
      <w:numFmt w:val="lowerLetter"/>
      <w:lvlText w:val="%8."/>
      <w:lvlJc w:val="left"/>
      <w:pPr>
        <w:ind w:left="11714" w:hanging="360"/>
      </w:pPr>
    </w:lvl>
    <w:lvl w:ilvl="8" w:tplc="0419001B">
      <w:start w:val="1"/>
      <w:numFmt w:val="lowerRoman"/>
      <w:lvlText w:val="%9."/>
      <w:lvlJc w:val="right"/>
      <w:pPr>
        <w:ind w:left="12434" w:hanging="180"/>
      </w:pPr>
    </w:lvl>
  </w:abstractNum>
  <w:abstractNum w:abstractNumId="56">
    <w:nsid w:val="60C93F2B"/>
    <w:multiLevelType w:val="hybridMultilevel"/>
    <w:tmpl w:val="16D2C904"/>
    <w:lvl w:ilvl="0" w:tplc="6D048A0C">
      <w:start w:val="1"/>
      <w:numFmt w:val="decimal"/>
      <w:pStyle w:val="af0"/>
      <w:lvlText w:val="Рис.%1."/>
      <w:lvlJc w:val="left"/>
      <w:pPr>
        <w:tabs>
          <w:tab w:val="num" w:pos="3154"/>
        </w:tabs>
        <w:ind w:left="2434" w:hanging="2434"/>
      </w:pPr>
      <w:rPr>
        <w:rFonts w:ascii="Times New Roman" w:hAnsi="Times New Roman" w:cs="Times New Roman" w:hint="default"/>
        <w:b/>
        <w:bCs/>
        <w:i w:val="0"/>
        <w:iCs w:val="0"/>
        <w:sz w:val="24"/>
        <w:szCs w:val="24"/>
      </w:rPr>
    </w:lvl>
    <w:lvl w:ilvl="1" w:tplc="7B96A764">
      <w:start w:val="1"/>
      <w:numFmt w:val="lowerLetter"/>
      <w:lvlText w:val="%2."/>
      <w:lvlJc w:val="left"/>
      <w:pPr>
        <w:tabs>
          <w:tab w:val="num" w:pos="1440"/>
        </w:tabs>
        <w:ind w:left="1440" w:hanging="360"/>
      </w:pPr>
    </w:lvl>
    <w:lvl w:ilvl="2" w:tplc="4C827AC0">
      <w:start w:val="1"/>
      <w:numFmt w:val="lowerRoman"/>
      <w:lvlText w:val="%3."/>
      <w:lvlJc w:val="right"/>
      <w:pPr>
        <w:tabs>
          <w:tab w:val="num" w:pos="2160"/>
        </w:tabs>
        <w:ind w:left="2160" w:hanging="180"/>
      </w:pPr>
    </w:lvl>
    <w:lvl w:ilvl="3" w:tplc="921839EE">
      <w:start w:val="1"/>
      <w:numFmt w:val="decimal"/>
      <w:lvlText w:val="%4."/>
      <w:lvlJc w:val="left"/>
      <w:pPr>
        <w:tabs>
          <w:tab w:val="num" w:pos="2880"/>
        </w:tabs>
        <w:ind w:left="2880" w:hanging="360"/>
      </w:pPr>
    </w:lvl>
    <w:lvl w:ilvl="4" w:tplc="EAA687CA">
      <w:start w:val="1"/>
      <w:numFmt w:val="lowerLetter"/>
      <w:lvlText w:val="%5."/>
      <w:lvlJc w:val="left"/>
      <w:pPr>
        <w:tabs>
          <w:tab w:val="num" w:pos="3600"/>
        </w:tabs>
        <w:ind w:left="3600" w:hanging="360"/>
      </w:pPr>
    </w:lvl>
    <w:lvl w:ilvl="5" w:tplc="E99CAE54">
      <w:start w:val="1"/>
      <w:numFmt w:val="lowerRoman"/>
      <w:lvlText w:val="%6."/>
      <w:lvlJc w:val="right"/>
      <w:pPr>
        <w:tabs>
          <w:tab w:val="num" w:pos="4320"/>
        </w:tabs>
        <w:ind w:left="4320" w:hanging="180"/>
      </w:pPr>
    </w:lvl>
    <w:lvl w:ilvl="6" w:tplc="5790903C">
      <w:start w:val="1"/>
      <w:numFmt w:val="decimal"/>
      <w:lvlText w:val="%7."/>
      <w:lvlJc w:val="left"/>
      <w:pPr>
        <w:tabs>
          <w:tab w:val="num" w:pos="5040"/>
        </w:tabs>
        <w:ind w:left="5040" w:hanging="360"/>
      </w:pPr>
    </w:lvl>
    <w:lvl w:ilvl="7" w:tplc="C92079D0">
      <w:start w:val="1"/>
      <w:numFmt w:val="lowerLetter"/>
      <w:lvlText w:val="%8."/>
      <w:lvlJc w:val="left"/>
      <w:pPr>
        <w:tabs>
          <w:tab w:val="num" w:pos="5760"/>
        </w:tabs>
        <w:ind w:left="5760" w:hanging="360"/>
      </w:pPr>
    </w:lvl>
    <w:lvl w:ilvl="8" w:tplc="8E9ECD46">
      <w:start w:val="1"/>
      <w:numFmt w:val="lowerRoman"/>
      <w:lvlText w:val="%9."/>
      <w:lvlJc w:val="right"/>
      <w:pPr>
        <w:tabs>
          <w:tab w:val="num" w:pos="6480"/>
        </w:tabs>
        <w:ind w:left="6480" w:hanging="180"/>
      </w:pPr>
    </w:lvl>
  </w:abstractNum>
  <w:abstractNum w:abstractNumId="57">
    <w:nsid w:val="64C34787"/>
    <w:multiLevelType w:val="hybridMultilevel"/>
    <w:tmpl w:val="1450975E"/>
    <w:lvl w:ilvl="0" w:tplc="344E07F4">
      <w:start w:val="1"/>
      <w:numFmt w:val="decimal"/>
      <w:pStyle w:val="af1"/>
      <w:lvlText w:val="Таблица %1."/>
      <w:lvlJc w:val="right"/>
      <w:pPr>
        <w:ind w:left="1287"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cs="Times New Roman" w:hint="default"/>
        <w:b/>
        <w:bCs/>
        <w:i w:val="0"/>
        <w:iCs w:val="0"/>
        <w:sz w:val="24"/>
        <w:szCs w:val="24"/>
      </w:rPr>
    </w:lvl>
    <w:lvl w:ilvl="1" w:tplc="0ACA33D8">
      <w:start w:val="1"/>
      <w:numFmt w:val="lowerLetter"/>
      <w:lvlText w:val="%2."/>
      <w:lvlJc w:val="left"/>
      <w:pPr>
        <w:tabs>
          <w:tab w:val="num" w:pos="1440"/>
        </w:tabs>
        <w:ind w:left="1440" w:hanging="360"/>
      </w:pPr>
    </w:lvl>
    <w:lvl w:ilvl="2" w:tplc="351CD86C">
      <w:start w:val="1"/>
      <w:numFmt w:val="lowerRoman"/>
      <w:lvlText w:val="%3."/>
      <w:lvlJc w:val="right"/>
      <w:pPr>
        <w:tabs>
          <w:tab w:val="num" w:pos="2160"/>
        </w:tabs>
        <w:ind w:left="2160" w:hanging="180"/>
      </w:pPr>
    </w:lvl>
    <w:lvl w:ilvl="3" w:tplc="6562FA18">
      <w:start w:val="1"/>
      <w:numFmt w:val="decimal"/>
      <w:lvlText w:val="%4."/>
      <w:lvlJc w:val="left"/>
      <w:pPr>
        <w:tabs>
          <w:tab w:val="num" w:pos="2880"/>
        </w:tabs>
        <w:ind w:left="2880" w:hanging="360"/>
      </w:pPr>
    </w:lvl>
    <w:lvl w:ilvl="4" w:tplc="F8A4437A">
      <w:start w:val="1"/>
      <w:numFmt w:val="lowerLetter"/>
      <w:lvlText w:val="%5."/>
      <w:lvlJc w:val="left"/>
      <w:pPr>
        <w:tabs>
          <w:tab w:val="num" w:pos="3600"/>
        </w:tabs>
        <w:ind w:left="3600" w:hanging="360"/>
      </w:pPr>
    </w:lvl>
    <w:lvl w:ilvl="5" w:tplc="188296F0">
      <w:start w:val="1"/>
      <w:numFmt w:val="lowerRoman"/>
      <w:lvlText w:val="%6."/>
      <w:lvlJc w:val="right"/>
      <w:pPr>
        <w:tabs>
          <w:tab w:val="num" w:pos="4320"/>
        </w:tabs>
        <w:ind w:left="4320" w:hanging="180"/>
      </w:pPr>
    </w:lvl>
    <w:lvl w:ilvl="6" w:tplc="1BAE3314">
      <w:start w:val="1"/>
      <w:numFmt w:val="decimal"/>
      <w:lvlText w:val="%7."/>
      <w:lvlJc w:val="left"/>
      <w:pPr>
        <w:tabs>
          <w:tab w:val="num" w:pos="5040"/>
        </w:tabs>
        <w:ind w:left="5040" w:hanging="360"/>
      </w:pPr>
    </w:lvl>
    <w:lvl w:ilvl="7" w:tplc="E9C856A6">
      <w:start w:val="1"/>
      <w:numFmt w:val="lowerLetter"/>
      <w:lvlText w:val="%8."/>
      <w:lvlJc w:val="left"/>
      <w:pPr>
        <w:tabs>
          <w:tab w:val="num" w:pos="5760"/>
        </w:tabs>
        <w:ind w:left="5760" w:hanging="360"/>
      </w:pPr>
    </w:lvl>
    <w:lvl w:ilvl="8" w:tplc="9DDEBE14">
      <w:start w:val="1"/>
      <w:numFmt w:val="lowerRoman"/>
      <w:lvlText w:val="%9."/>
      <w:lvlJc w:val="right"/>
      <w:pPr>
        <w:tabs>
          <w:tab w:val="num" w:pos="6480"/>
        </w:tabs>
        <w:ind w:left="6480" w:hanging="180"/>
      </w:pPr>
    </w:lvl>
  </w:abstractNum>
  <w:abstractNum w:abstractNumId="59">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cs="Times New Roman"/>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1">
    <w:nsid w:val="695955CA"/>
    <w:multiLevelType w:val="multilevel"/>
    <w:tmpl w:val="82C657E2"/>
    <w:styleLink w:val="af2"/>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697C7CE6"/>
    <w:multiLevelType w:val="hybridMultilevel"/>
    <w:tmpl w:val="D05A9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E3C4044"/>
    <w:multiLevelType w:val="multilevel"/>
    <w:tmpl w:val="D07EF8E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65">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66">
    <w:nsid w:val="71650B4C"/>
    <w:multiLevelType w:val="singleLevel"/>
    <w:tmpl w:val="70DE7A12"/>
    <w:lvl w:ilvl="0">
      <w:start w:val="1"/>
      <w:numFmt w:val="bullet"/>
      <w:pStyle w:val="af3"/>
      <w:lvlText w:val=""/>
      <w:lvlJc w:val="left"/>
      <w:pPr>
        <w:tabs>
          <w:tab w:val="num" w:pos="360"/>
        </w:tabs>
        <w:ind w:left="360" w:hanging="360"/>
      </w:pPr>
      <w:rPr>
        <w:rFonts w:ascii="Symbol" w:hAnsi="Symbol" w:cs="Symbol" w:hint="default"/>
        <w:color w:val="auto"/>
      </w:rPr>
    </w:lvl>
  </w:abstractNum>
  <w:abstractNum w:abstractNumId="67">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pStyle w:val="18"/>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68">
    <w:nsid w:val="77AF4177"/>
    <w:multiLevelType w:val="multilevel"/>
    <w:tmpl w:val="AEF0E0AE"/>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78995AEC"/>
    <w:multiLevelType w:val="hybridMultilevel"/>
    <w:tmpl w:val="783E4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AF7171D"/>
    <w:multiLevelType w:val="hybridMultilevel"/>
    <w:tmpl w:val="B4163B44"/>
    <w:lvl w:ilvl="0" w:tplc="1FD8024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1">
    <w:nsid w:val="7C6C7F8C"/>
    <w:multiLevelType w:val="hybridMultilevel"/>
    <w:tmpl w:val="33EE90B8"/>
    <w:lvl w:ilvl="0" w:tplc="808AAC10">
      <w:start w:val="1"/>
      <w:numFmt w:val="decimal"/>
      <w:pStyle w:val="af4"/>
      <w:lvlText w:val="Таблица %1."/>
      <w:lvlJc w:val="left"/>
      <w:pPr>
        <w:tabs>
          <w:tab w:val="num" w:pos="2160"/>
        </w:tabs>
        <w:ind w:left="2160" w:hanging="360"/>
      </w:pPr>
      <w:rPr>
        <w:rFonts w:ascii="Times New Roman" w:hAnsi="Times New Roman" w:cs="Times New Roman" w:hint="default"/>
        <w:b/>
        <w:bCs/>
        <w:i w:val="0"/>
        <w:iCs w:val="0"/>
        <w:sz w:val="24"/>
        <w:szCs w:val="24"/>
      </w:rPr>
    </w:lvl>
    <w:lvl w:ilvl="1" w:tplc="76D07D32">
      <w:start w:val="1"/>
      <w:numFmt w:val="lowerLetter"/>
      <w:lvlText w:val="%2."/>
      <w:lvlJc w:val="left"/>
      <w:pPr>
        <w:tabs>
          <w:tab w:val="num" w:pos="2160"/>
        </w:tabs>
        <w:ind w:left="2160" w:hanging="360"/>
      </w:pPr>
    </w:lvl>
    <w:lvl w:ilvl="2" w:tplc="5BAC6368">
      <w:start w:val="1"/>
      <w:numFmt w:val="lowerRoman"/>
      <w:lvlText w:val="%3."/>
      <w:lvlJc w:val="right"/>
      <w:pPr>
        <w:tabs>
          <w:tab w:val="num" w:pos="2880"/>
        </w:tabs>
        <w:ind w:left="2880" w:hanging="180"/>
      </w:pPr>
    </w:lvl>
    <w:lvl w:ilvl="3" w:tplc="2D42BA88">
      <w:start w:val="1"/>
      <w:numFmt w:val="decimal"/>
      <w:lvlText w:val="%4."/>
      <w:lvlJc w:val="left"/>
      <w:pPr>
        <w:tabs>
          <w:tab w:val="num" w:pos="3600"/>
        </w:tabs>
        <w:ind w:left="3600" w:hanging="360"/>
      </w:pPr>
    </w:lvl>
    <w:lvl w:ilvl="4" w:tplc="A47E0D28">
      <w:start w:val="1"/>
      <w:numFmt w:val="lowerLetter"/>
      <w:lvlText w:val="%5."/>
      <w:lvlJc w:val="left"/>
      <w:pPr>
        <w:tabs>
          <w:tab w:val="num" w:pos="4320"/>
        </w:tabs>
        <w:ind w:left="4320" w:hanging="360"/>
      </w:pPr>
    </w:lvl>
    <w:lvl w:ilvl="5" w:tplc="0520DB98">
      <w:start w:val="1"/>
      <w:numFmt w:val="lowerRoman"/>
      <w:lvlText w:val="%6."/>
      <w:lvlJc w:val="right"/>
      <w:pPr>
        <w:tabs>
          <w:tab w:val="num" w:pos="5040"/>
        </w:tabs>
        <w:ind w:left="5040" w:hanging="180"/>
      </w:pPr>
    </w:lvl>
    <w:lvl w:ilvl="6" w:tplc="06B6E236">
      <w:start w:val="1"/>
      <w:numFmt w:val="decimal"/>
      <w:lvlText w:val="%7."/>
      <w:lvlJc w:val="left"/>
      <w:pPr>
        <w:tabs>
          <w:tab w:val="num" w:pos="5760"/>
        </w:tabs>
        <w:ind w:left="5760" w:hanging="360"/>
      </w:pPr>
    </w:lvl>
    <w:lvl w:ilvl="7" w:tplc="B478DCDE">
      <w:start w:val="1"/>
      <w:numFmt w:val="lowerLetter"/>
      <w:lvlText w:val="%8."/>
      <w:lvlJc w:val="left"/>
      <w:pPr>
        <w:tabs>
          <w:tab w:val="num" w:pos="6480"/>
        </w:tabs>
        <w:ind w:left="6480" w:hanging="360"/>
      </w:pPr>
    </w:lvl>
    <w:lvl w:ilvl="8" w:tplc="E9D42DCC">
      <w:start w:val="1"/>
      <w:numFmt w:val="lowerRoman"/>
      <w:lvlText w:val="%9."/>
      <w:lvlJc w:val="right"/>
      <w:pPr>
        <w:tabs>
          <w:tab w:val="num" w:pos="7200"/>
        </w:tabs>
        <w:ind w:left="7200" w:hanging="180"/>
      </w:pPr>
    </w:lvl>
  </w:abstractNum>
  <w:abstractNum w:abstractNumId="72">
    <w:nsid w:val="7D086B59"/>
    <w:multiLevelType w:val="hybridMultilevel"/>
    <w:tmpl w:val="6C44CB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9"/>
  </w:num>
  <w:num w:numId="2">
    <w:abstractNumId w:val="55"/>
  </w:num>
  <w:num w:numId="3">
    <w:abstractNumId w:val="43"/>
  </w:num>
  <w:num w:numId="4">
    <w:abstractNumId w:val="28"/>
  </w:num>
  <w:num w:numId="5">
    <w:abstractNumId w:val="5"/>
  </w:num>
  <w:num w:numId="6">
    <w:abstractNumId w:val="48"/>
  </w:num>
  <w:num w:numId="7">
    <w:abstractNumId w:val="63"/>
  </w:num>
  <w:num w:numId="8">
    <w:abstractNumId w:val="13"/>
  </w:num>
  <w:num w:numId="9">
    <w:abstractNumId w:val="29"/>
  </w:num>
  <w:num w:numId="10">
    <w:abstractNumId w:val="60"/>
  </w:num>
  <w:num w:numId="11">
    <w:abstractNumId w:val="16"/>
  </w:num>
  <w:num w:numId="12">
    <w:abstractNumId w:val="36"/>
  </w:num>
  <w:num w:numId="13">
    <w:abstractNumId w:val="22"/>
  </w:num>
  <w:num w:numId="14">
    <w:abstractNumId w:val="65"/>
  </w:num>
  <w:num w:numId="15">
    <w:abstractNumId w:val="23"/>
  </w:num>
  <w:num w:numId="16">
    <w:abstractNumId w:val="44"/>
  </w:num>
  <w:num w:numId="17">
    <w:abstractNumId w:val="21"/>
  </w:num>
  <w:num w:numId="18">
    <w:abstractNumId w:val="50"/>
  </w:num>
  <w:num w:numId="19">
    <w:abstractNumId w:val="25"/>
  </w:num>
  <w:num w:numId="20">
    <w:abstractNumId w:val="54"/>
  </w:num>
  <w:num w:numId="21">
    <w:abstractNumId w:val="31"/>
  </w:num>
  <w:num w:numId="22">
    <w:abstractNumId w:val="12"/>
  </w:num>
  <w:num w:numId="23">
    <w:abstractNumId w:val="9"/>
  </w:num>
  <w:num w:numId="24">
    <w:abstractNumId w:val="53"/>
  </w:num>
  <w:num w:numId="25">
    <w:abstractNumId w:val="37"/>
  </w:num>
  <w:num w:numId="26">
    <w:abstractNumId w:val="2"/>
  </w:num>
  <w:num w:numId="27">
    <w:abstractNumId w:val="57"/>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27"/>
  </w:num>
  <w:num w:numId="31">
    <w:abstractNumId w:val="41"/>
  </w:num>
  <w:num w:numId="32">
    <w:abstractNumId w:val="0"/>
  </w:num>
  <w:num w:numId="33">
    <w:abstractNumId w:val="61"/>
  </w:num>
  <w:num w:numId="34">
    <w:abstractNumId w:val="59"/>
  </w:num>
  <w:num w:numId="35">
    <w:abstractNumId w:val="68"/>
  </w:num>
  <w:num w:numId="36">
    <w:abstractNumId w:val="52"/>
  </w:num>
  <w:num w:numId="37">
    <w:abstractNumId w:val="45"/>
  </w:num>
  <w:num w:numId="38">
    <w:abstractNumId w:val="3"/>
  </w:num>
  <w:num w:numId="39">
    <w:abstractNumId w:val="47"/>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40">
    <w:abstractNumId w:val="67"/>
  </w:num>
  <w:num w:numId="41">
    <w:abstractNumId w:val="56"/>
  </w:num>
  <w:num w:numId="42">
    <w:abstractNumId w:val="71"/>
  </w:num>
  <w:num w:numId="43">
    <w:abstractNumId w:val="10"/>
  </w:num>
  <w:num w:numId="44">
    <w:abstractNumId w:val="42"/>
  </w:num>
  <w:num w:numId="45">
    <w:abstractNumId w:val="7"/>
  </w:num>
  <w:num w:numId="46">
    <w:abstractNumId w:val="58"/>
  </w:num>
  <w:num w:numId="47">
    <w:abstractNumId w:val="6"/>
  </w:num>
  <w:num w:numId="48">
    <w:abstractNumId w:val="1"/>
  </w:num>
  <w:num w:numId="49">
    <w:abstractNumId w:val="39"/>
  </w:num>
  <w:num w:numId="50">
    <w:abstractNumId w:val="66"/>
  </w:num>
  <w:num w:numId="51">
    <w:abstractNumId w:val="72"/>
  </w:num>
  <w:num w:numId="52">
    <w:abstractNumId w:val="46"/>
  </w:num>
  <w:num w:numId="53">
    <w:abstractNumId w:val="19"/>
  </w:num>
  <w:num w:numId="54">
    <w:abstractNumId w:val="17"/>
  </w:num>
  <w:num w:numId="55">
    <w:abstractNumId w:val="26"/>
  </w:num>
  <w:num w:numId="56">
    <w:abstractNumId w:val="64"/>
  </w:num>
  <w:num w:numId="57">
    <w:abstractNumId w:val="14"/>
  </w:num>
  <w:num w:numId="58">
    <w:abstractNumId w:val="51"/>
  </w:num>
  <w:num w:numId="59">
    <w:abstractNumId w:val="40"/>
  </w:num>
  <w:num w:numId="60">
    <w:abstractNumId w:val="8"/>
  </w:num>
  <w:num w:numId="61">
    <w:abstractNumId w:val="35"/>
  </w:num>
  <w:num w:numId="62">
    <w:abstractNumId w:val="64"/>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0"/>
  </w:num>
  <w:num w:numId="65">
    <w:abstractNumId w:val="32"/>
  </w:num>
  <w:num w:numId="66">
    <w:abstractNumId w:val="4"/>
  </w:num>
  <w:num w:numId="67">
    <w:abstractNumId w:val="30"/>
  </w:num>
  <w:num w:numId="68">
    <w:abstractNumId w:val="62"/>
  </w:num>
  <w:num w:numId="69">
    <w:abstractNumId w:val="34"/>
  </w:num>
  <w:num w:numId="70">
    <w:abstractNumId w:val="69"/>
  </w:num>
  <w:num w:numId="71">
    <w:abstractNumId w:val="15"/>
  </w:num>
  <w:num w:numId="72">
    <w:abstractNumId w:val="38"/>
  </w:num>
  <w:num w:numId="73">
    <w:abstractNumId w:val="20"/>
  </w:num>
  <w:num w:numId="74">
    <w:abstractNumId w:val="18"/>
  </w:num>
  <w:num w:numId="75">
    <w:abstractNumId w:val="24"/>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gutterAtTop/>
  <w:proofState w:spelling="clean" w:grammar="clean"/>
  <w:defaultTabStop w:val="709"/>
  <w:autoHyphenation/>
  <w:doNotHyphenateCaps/>
  <w:characterSpacingControl w:val="doNotCompress"/>
  <w:doNotValidateAgainstSchema/>
  <w:doNotDemarcateInvalidXml/>
  <w:footnotePr>
    <w:numRestart w:val="eachPage"/>
    <w:footnote w:id="-1"/>
    <w:footnote w:id="0"/>
  </w:footnotePr>
  <w:endnotePr>
    <w:endnote w:id="-1"/>
    <w:endnote w:id="0"/>
  </w:endnotePr>
  <w:compat/>
  <w:rsids>
    <w:rsidRoot w:val="00A50214"/>
    <w:rsid w:val="000010AC"/>
    <w:rsid w:val="00001565"/>
    <w:rsid w:val="00001A82"/>
    <w:rsid w:val="000033E4"/>
    <w:rsid w:val="00003895"/>
    <w:rsid w:val="000038F6"/>
    <w:rsid w:val="00007C91"/>
    <w:rsid w:val="00007F6B"/>
    <w:rsid w:val="00010FC4"/>
    <w:rsid w:val="00011202"/>
    <w:rsid w:val="00012199"/>
    <w:rsid w:val="00012C48"/>
    <w:rsid w:val="00012D33"/>
    <w:rsid w:val="0001341C"/>
    <w:rsid w:val="000140E2"/>
    <w:rsid w:val="00016B6E"/>
    <w:rsid w:val="00016E85"/>
    <w:rsid w:val="00016EBA"/>
    <w:rsid w:val="00017251"/>
    <w:rsid w:val="0002025A"/>
    <w:rsid w:val="00020EC1"/>
    <w:rsid w:val="0002100D"/>
    <w:rsid w:val="00021429"/>
    <w:rsid w:val="00021896"/>
    <w:rsid w:val="00021CA9"/>
    <w:rsid w:val="00022A7A"/>
    <w:rsid w:val="000233EA"/>
    <w:rsid w:val="00023C39"/>
    <w:rsid w:val="0002458B"/>
    <w:rsid w:val="00027570"/>
    <w:rsid w:val="000277A8"/>
    <w:rsid w:val="00027DC8"/>
    <w:rsid w:val="00031EDB"/>
    <w:rsid w:val="0003364A"/>
    <w:rsid w:val="0003388D"/>
    <w:rsid w:val="000343B4"/>
    <w:rsid w:val="000352DB"/>
    <w:rsid w:val="000353DC"/>
    <w:rsid w:val="000355D9"/>
    <w:rsid w:val="0003563D"/>
    <w:rsid w:val="00035773"/>
    <w:rsid w:val="00035C98"/>
    <w:rsid w:val="00035ECE"/>
    <w:rsid w:val="00036660"/>
    <w:rsid w:val="0004007B"/>
    <w:rsid w:val="00040293"/>
    <w:rsid w:val="00040795"/>
    <w:rsid w:val="00040E29"/>
    <w:rsid w:val="00041170"/>
    <w:rsid w:val="000418F1"/>
    <w:rsid w:val="0004252E"/>
    <w:rsid w:val="0004276C"/>
    <w:rsid w:val="00043100"/>
    <w:rsid w:val="000438FA"/>
    <w:rsid w:val="0004495E"/>
    <w:rsid w:val="00045640"/>
    <w:rsid w:val="000456A8"/>
    <w:rsid w:val="00045957"/>
    <w:rsid w:val="000465B8"/>
    <w:rsid w:val="0004716E"/>
    <w:rsid w:val="0004782D"/>
    <w:rsid w:val="000501C3"/>
    <w:rsid w:val="00050658"/>
    <w:rsid w:val="00050962"/>
    <w:rsid w:val="00051D70"/>
    <w:rsid w:val="00052370"/>
    <w:rsid w:val="00052BA3"/>
    <w:rsid w:val="00052FAA"/>
    <w:rsid w:val="00053023"/>
    <w:rsid w:val="000534DD"/>
    <w:rsid w:val="00054C2C"/>
    <w:rsid w:val="00054C81"/>
    <w:rsid w:val="00060B63"/>
    <w:rsid w:val="00060C5A"/>
    <w:rsid w:val="00061110"/>
    <w:rsid w:val="00061527"/>
    <w:rsid w:val="0006170E"/>
    <w:rsid w:val="00061B57"/>
    <w:rsid w:val="000625AF"/>
    <w:rsid w:val="00062F63"/>
    <w:rsid w:val="00063E38"/>
    <w:rsid w:val="00063EE4"/>
    <w:rsid w:val="00063FB5"/>
    <w:rsid w:val="0006475C"/>
    <w:rsid w:val="0006509D"/>
    <w:rsid w:val="00065395"/>
    <w:rsid w:val="0006568E"/>
    <w:rsid w:val="00065EF0"/>
    <w:rsid w:val="0007059D"/>
    <w:rsid w:val="00071D33"/>
    <w:rsid w:val="00072AE2"/>
    <w:rsid w:val="0007366F"/>
    <w:rsid w:val="00077C2E"/>
    <w:rsid w:val="0008139C"/>
    <w:rsid w:val="000814CD"/>
    <w:rsid w:val="00081901"/>
    <w:rsid w:val="00082485"/>
    <w:rsid w:val="00082A7D"/>
    <w:rsid w:val="0008487A"/>
    <w:rsid w:val="00084B37"/>
    <w:rsid w:val="00085038"/>
    <w:rsid w:val="00086E2C"/>
    <w:rsid w:val="00087B0D"/>
    <w:rsid w:val="00090EB7"/>
    <w:rsid w:val="00091A4C"/>
    <w:rsid w:val="00091F9D"/>
    <w:rsid w:val="000922C2"/>
    <w:rsid w:val="00092381"/>
    <w:rsid w:val="000924BA"/>
    <w:rsid w:val="00092DD5"/>
    <w:rsid w:val="00093281"/>
    <w:rsid w:val="00094738"/>
    <w:rsid w:val="000948D6"/>
    <w:rsid w:val="00095E4C"/>
    <w:rsid w:val="00095F4C"/>
    <w:rsid w:val="0009647E"/>
    <w:rsid w:val="00097BE6"/>
    <w:rsid w:val="000A043C"/>
    <w:rsid w:val="000A1277"/>
    <w:rsid w:val="000A1451"/>
    <w:rsid w:val="000A16B1"/>
    <w:rsid w:val="000A2371"/>
    <w:rsid w:val="000A2E03"/>
    <w:rsid w:val="000A31FD"/>
    <w:rsid w:val="000A3AB1"/>
    <w:rsid w:val="000A422C"/>
    <w:rsid w:val="000A51D7"/>
    <w:rsid w:val="000A5A7F"/>
    <w:rsid w:val="000A5E96"/>
    <w:rsid w:val="000B088C"/>
    <w:rsid w:val="000B0BB2"/>
    <w:rsid w:val="000B0C80"/>
    <w:rsid w:val="000B0DA5"/>
    <w:rsid w:val="000B12E6"/>
    <w:rsid w:val="000B2010"/>
    <w:rsid w:val="000B2DBC"/>
    <w:rsid w:val="000B2ED2"/>
    <w:rsid w:val="000B370A"/>
    <w:rsid w:val="000B5141"/>
    <w:rsid w:val="000B63AA"/>
    <w:rsid w:val="000C0B60"/>
    <w:rsid w:val="000C12AB"/>
    <w:rsid w:val="000C1485"/>
    <w:rsid w:val="000C1A4B"/>
    <w:rsid w:val="000C29CD"/>
    <w:rsid w:val="000C4D99"/>
    <w:rsid w:val="000C5D19"/>
    <w:rsid w:val="000C600B"/>
    <w:rsid w:val="000C62FF"/>
    <w:rsid w:val="000C6BB3"/>
    <w:rsid w:val="000C6E62"/>
    <w:rsid w:val="000C7B4E"/>
    <w:rsid w:val="000D0598"/>
    <w:rsid w:val="000D0BB8"/>
    <w:rsid w:val="000D0E80"/>
    <w:rsid w:val="000D1010"/>
    <w:rsid w:val="000D126D"/>
    <w:rsid w:val="000D1498"/>
    <w:rsid w:val="000D2D11"/>
    <w:rsid w:val="000D2FAC"/>
    <w:rsid w:val="000D3FD8"/>
    <w:rsid w:val="000D40D9"/>
    <w:rsid w:val="000D465F"/>
    <w:rsid w:val="000D4C7D"/>
    <w:rsid w:val="000D6043"/>
    <w:rsid w:val="000D6368"/>
    <w:rsid w:val="000D64F5"/>
    <w:rsid w:val="000D6506"/>
    <w:rsid w:val="000D7D34"/>
    <w:rsid w:val="000E1BD7"/>
    <w:rsid w:val="000E2C0A"/>
    <w:rsid w:val="000E2C80"/>
    <w:rsid w:val="000E2CEB"/>
    <w:rsid w:val="000E2E4A"/>
    <w:rsid w:val="000E34CA"/>
    <w:rsid w:val="000E3770"/>
    <w:rsid w:val="000E3853"/>
    <w:rsid w:val="000E428C"/>
    <w:rsid w:val="000E5147"/>
    <w:rsid w:val="000E559A"/>
    <w:rsid w:val="000E5F14"/>
    <w:rsid w:val="000E7DC0"/>
    <w:rsid w:val="000E7DC6"/>
    <w:rsid w:val="000F0278"/>
    <w:rsid w:val="000F02CA"/>
    <w:rsid w:val="000F061B"/>
    <w:rsid w:val="000F26ED"/>
    <w:rsid w:val="000F37B1"/>
    <w:rsid w:val="000F3C08"/>
    <w:rsid w:val="000F4455"/>
    <w:rsid w:val="000F4A98"/>
    <w:rsid w:val="000F5001"/>
    <w:rsid w:val="000F5298"/>
    <w:rsid w:val="000F59E6"/>
    <w:rsid w:val="000F5C3F"/>
    <w:rsid w:val="000F64FD"/>
    <w:rsid w:val="000F6511"/>
    <w:rsid w:val="000F68EF"/>
    <w:rsid w:val="000F6A60"/>
    <w:rsid w:val="000F6A6A"/>
    <w:rsid w:val="000F705E"/>
    <w:rsid w:val="000F7251"/>
    <w:rsid w:val="000F7456"/>
    <w:rsid w:val="000F7FF7"/>
    <w:rsid w:val="001004BD"/>
    <w:rsid w:val="00100876"/>
    <w:rsid w:val="00100898"/>
    <w:rsid w:val="0010241E"/>
    <w:rsid w:val="00103AD6"/>
    <w:rsid w:val="00106068"/>
    <w:rsid w:val="001065C3"/>
    <w:rsid w:val="00107F38"/>
    <w:rsid w:val="00110550"/>
    <w:rsid w:val="00110E03"/>
    <w:rsid w:val="00110FF1"/>
    <w:rsid w:val="00111A16"/>
    <w:rsid w:val="00111FC1"/>
    <w:rsid w:val="00112665"/>
    <w:rsid w:val="00112899"/>
    <w:rsid w:val="001132E3"/>
    <w:rsid w:val="0011462C"/>
    <w:rsid w:val="001157E2"/>
    <w:rsid w:val="0011607F"/>
    <w:rsid w:val="001163B2"/>
    <w:rsid w:val="00116D5C"/>
    <w:rsid w:val="001175D9"/>
    <w:rsid w:val="0011778F"/>
    <w:rsid w:val="00117BD9"/>
    <w:rsid w:val="00121953"/>
    <w:rsid w:val="00122985"/>
    <w:rsid w:val="00123593"/>
    <w:rsid w:val="0012419B"/>
    <w:rsid w:val="00124BA6"/>
    <w:rsid w:val="00124F4B"/>
    <w:rsid w:val="00124FCE"/>
    <w:rsid w:val="001251E1"/>
    <w:rsid w:val="00125361"/>
    <w:rsid w:val="0012593F"/>
    <w:rsid w:val="00125A14"/>
    <w:rsid w:val="00126288"/>
    <w:rsid w:val="0012670B"/>
    <w:rsid w:val="00130E3F"/>
    <w:rsid w:val="00131E0F"/>
    <w:rsid w:val="00132139"/>
    <w:rsid w:val="00132187"/>
    <w:rsid w:val="00133463"/>
    <w:rsid w:val="001338C1"/>
    <w:rsid w:val="001338D6"/>
    <w:rsid w:val="0013566D"/>
    <w:rsid w:val="00136065"/>
    <w:rsid w:val="0013749C"/>
    <w:rsid w:val="0013760B"/>
    <w:rsid w:val="00137D06"/>
    <w:rsid w:val="00140C7B"/>
    <w:rsid w:val="0014359C"/>
    <w:rsid w:val="001436EC"/>
    <w:rsid w:val="00143B1A"/>
    <w:rsid w:val="0014410C"/>
    <w:rsid w:val="0014554F"/>
    <w:rsid w:val="00145B81"/>
    <w:rsid w:val="00145CB7"/>
    <w:rsid w:val="00145D19"/>
    <w:rsid w:val="0014640C"/>
    <w:rsid w:val="0014659E"/>
    <w:rsid w:val="00146932"/>
    <w:rsid w:val="0014748D"/>
    <w:rsid w:val="00147D62"/>
    <w:rsid w:val="00150ABE"/>
    <w:rsid w:val="00150DE8"/>
    <w:rsid w:val="00151B6D"/>
    <w:rsid w:val="00151D43"/>
    <w:rsid w:val="00152BA3"/>
    <w:rsid w:val="00152C00"/>
    <w:rsid w:val="00154204"/>
    <w:rsid w:val="001545B5"/>
    <w:rsid w:val="00154660"/>
    <w:rsid w:val="00154A56"/>
    <w:rsid w:val="001550D4"/>
    <w:rsid w:val="0015529D"/>
    <w:rsid w:val="00156CE1"/>
    <w:rsid w:val="00156D5A"/>
    <w:rsid w:val="00156E51"/>
    <w:rsid w:val="00157025"/>
    <w:rsid w:val="001577B3"/>
    <w:rsid w:val="00161A57"/>
    <w:rsid w:val="00162C8A"/>
    <w:rsid w:val="001633B8"/>
    <w:rsid w:val="0016453F"/>
    <w:rsid w:val="00164F80"/>
    <w:rsid w:val="001656C9"/>
    <w:rsid w:val="00165FAA"/>
    <w:rsid w:val="001663D9"/>
    <w:rsid w:val="0016655F"/>
    <w:rsid w:val="00166636"/>
    <w:rsid w:val="001701A7"/>
    <w:rsid w:val="001703DE"/>
    <w:rsid w:val="0017117E"/>
    <w:rsid w:val="00172F13"/>
    <w:rsid w:val="0017352D"/>
    <w:rsid w:val="00173D28"/>
    <w:rsid w:val="00174AD2"/>
    <w:rsid w:val="001767E1"/>
    <w:rsid w:val="0017729C"/>
    <w:rsid w:val="00177BF7"/>
    <w:rsid w:val="00177E50"/>
    <w:rsid w:val="00180445"/>
    <w:rsid w:val="00180486"/>
    <w:rsid w:val="00181115"/>
    <w:rsid w:val="001818BD"/>
    <w:rsid w:val="00182EA0"/>
    <w:rsid w:val="001830E6"/>
    <w:rsid w:val="00183BB5"/>
    <w:rsid w:val="00183F2F"/>
    <w:rsid w:val="001845E2"/>
    <w:rsid w:val="00184D3A"/>
    <w:rsid w:val="00185CE1"/>
    <w:rsid w:val="00185EA3"/>
    <w:rsid w:val="00186DC1"/>
    <w:rsid w:val="00187A0A"/>
    <w:rsid w:val="00190E1F"/>
    <w:rsid w:val="00191F2A"/>
    <w:rsid w:val="001929C1"/>
    <w:rsid w:val="00192DE9"/>
    <w:rsid w:val="0019332E"/>
    <w:rsid w:val="00193E1D"/>
    <w:rsid w:val="0019443E"/>
    <w:rsid w:val="00195531"/>
    <w:rsid w:val="0019595D"/>
    <w:rsid w:val="001965C0"/>
    <w:rsid w:val="0019693A"/>
    <w:rsid w:val="001976EB"/>
    <w:rsid w:val="001979E1"/>
    <w:rsid w:val="00197BEE"/>
    <w:rsid w:val="001A0E5B"/>
    <w:rsid w:val="001A327C"/>
    <w:rsid w:val="001A3366"/>
    <w:rsid w:val="001A3B91"/>
    <w:rsid w:val="001A4A14"/>
    <w:rsid w:val="001A5B35"/>
    <w:rsid w:val="001A5EFE"/>
    <w:rsid w:val="001A616E"/>
    <w:rsid w:val="001A74A4"/>
    <w:rsid w:val="001A7514"/>
    <w:rsid w:val="001A7730"/>
    <w:rsid w:val="001B012A"/>
    <w:rsid w:val="001B036D"/>
    <w:rsid w:val="001B1267"/>
    <w:rsid w:val="001B195A"/>
    <w:rsid w:val="001B2109"/>
    <w:rsid w:val="001B3854"/>
    <w:rsid w:val="001B643D"/>
    <w:rsid w:val="001C067C"/>
    <w:rsid w:val="001C0A92"/>
    <w:rsid w:val="001C1E48"/>
    <w:rsid w:val="001C2853"/>
    <w:rsid w:val="001C2D99"/>
    <w:rsid w:val="001C4432"/>
    <w:rsid w:val="001C512A"/>
    <w:rsid w:val="001C520A"/>
    <w:rsid w:val="001C5736"/>
    <w:rsid w:val="001C5BB2"/>
    <w:rsid w:val="001C696E"/>
    <w:rsid w:val="001C7916"/>
    <w:rsid w:val="001C7E63"/>
    <w:rsid w:val="001D1A87"/>
    <w:rsid w:val="001D1B0E"/>
    <w:rsid w:val="001D1E15"/>
    <w:rsid w:val="001D2474"/>
    <w:rsid w:val="001D31CE"/>
    <w:rsid w:val="001D327E"/>
    <w:rsid w:val="001D3EA2"/>
    <w:rsid w:val="001D44A9"/>
    <w:rsid w:val="001D7DE6"/>
    <w:rsid w:val="001E13CC"/>
    <w:rsid w:val="001E31C6"/>
    <w:rsid w:val="001E375C"/>
    <w:rsid w:val="001E5532"/>
    <w:rsid w:val="001E5E36"/>
    <w:rsid w:val="001E64AC"/>
    <w:rsid w:val="001E7C05"/>
    <w:rsid w:val="001F02C4"/>
    <w:rsid w:val="001F127C"/>
    <w:rsid w:val="001F1A2E"/>
    <w:rsid w:val="001F2190"/>
    <w:rsid w:val="001F2B92"/>
    <w:rsid w:val="001F408B"/>
    <w:rsid w:val="001F4634"/>
    <w:rsid w:val="001F48C3"/>
    <w:rsid w:val="001F62B6"/>
    <w:rsid w:val="001F712A"/>
    <w:rsid w:val="001F726F"/>
    <w:rsid w:val="002003C1"/>
    <w:rsid w:val="00201A13"/>
    <w:rsid w:val="0020255A"/>
    <w:rsid w:val="002055EF"/>
    <w:rsid w:val="00205D5A"/>
    <w:rsid w:val="00205E56"/>
    <w:rsid w:val="002071AD"/>
    <w:rsid w:val="002072AD"/>
    <w:rsid w:val="002076F6"/>
    <w:rsid w:val="00207EED"/>
    <w:rsid w:val="00210830"/>
    <w:rsid w:val="0021113E"/>
    <w:rsid w:val="002111F1"/>
    <w:rsid w:val="00211D29"/>
    <w:rsid w:val="00211DFA"/>
    <w:rsid w:val="002126AA"/>
    <w:rsid w:val="0021337A"/>
    <w:rsid w:val="0021368A"/>
    <w:rsid w:val="00213769"/>
    <w:rsid w:val="00216A05"/>
    <w:rsid w:val="00217ED1"/>
    <w:rsid w:val="00220882"/>
    <w:rsid w:val="00220FF1"/>
    <w:rsid w:val="00221629"/>
    <w:rsid w:val="00221AB9"/>
    <w:rsid w:val="0022233A"/>
    <w:rsid w:val="002232D6"/>
    <w:rsid w:val="00223E9D"/>
    <w:rsid w:val="002240C5"/>
    <w:rsid w:val="002242EC"/>
    <w:rsid w:val="00224BFB"/>
    <w:rsid w:val="00225688"/>
    <w:rsid w:val="00225907"/>
    <w:rsid w:val="002261D2"/>
    <w:rsid w:val="0023010B"/>
    <w:rsid w:val="00230798"/>
    <w:rsid w:val="00230D38"/>
    <w:rsid w:val="0023106E"/>
    <w:rsid w:val="00231A4B"/>
    <w:rsid w:val="002324E2"/>
    <w:rsid w:val="002324E3"/>
    <w:rsid w:val="002337BD"/>
    <w:rsid w:val="00233A3C"/>
    <w:rsid w:val="0023429D"/>
    <w:rsid w:val="0023471D"/>
    <w:rsid w:val="002347B1"/>
    <w:rsid w:val="002361D6"/>
    <w:rsid w:val="00237BB1"/>
    <w:rsid w:val="002400C1"/>
    <w:rsid w:val="00241646"/>
    <w:rsid w:val="00241A17"/>
    <w:rsid w:val="00241DF9"/>
    <w:rsid w:val="002433F4"/>
    <w:rsid w:val="00243B00"/>
    <w:rsid w:val="00243F16"/>
    <w:rsid w:val="0024404D"/>
    <w:rsid w:val="0024472B"/>
    <w:rsid w:val="002465F4"/>
    <w:rsid w:val="00246BB7"/>
    <w:rsid w:val="0024737C"/>
    <w:rsid w:val="002473B7"/>
    <w:rsid w:val="00247AD7"/>
    <w:rsid w:val="002505A8"/>
    <w:rsid w:val="00251364"/>
    <w:rsid w:val="002513E8"/>
    <w:rsid w:val="00251AE9"/>
    <w:rsid w:val="00251B7F"/>
    <w:rsid w:val="00251DE5"/>
    <w:rsid w:val="0025228B"/>
    <w:rsid w:val="00253393"/>
    <w:rsid w:val="00254367"/>
    <w:rsid w:val="002548C0"/>
    <w:rsid w:val="002559F5"/>
    <w:rsid w:val="00256ABA"/>
    <w:rsid w:val="00256C68"/>
    <w:rsid w:val="00260314"/>
    <w:rsid w:val="00260E98"/>
    <w:rsid w:val="00261253"/>
    <w:rsid w:val="0026222A"/>
    <w:rsid w:val="002627B4"/>
    <w:rsid w:val="00262D47"/>
    <w:rsid w:val="00264F57"/>
    <w:rsid w:val="0026754A"/>
    <w:rsid w:val="00267D8B"/>
    <w:rsid w:val="00270881"/>
    <w:rsid w:val="00270A0D"/>
    <w:rsid w:val="00270F78"/>
    <w:rsid w:val="002725F7"/>
    <w:rsid w:val="002727BA"/>
    <w:rsid w:val="00273036"/>
    <w:rsid w:val="0027329A"/>
    <w:rsid w:val="00273F5C"/>
    <w:rsid w:val="002745C6"/>
    <w:rsid w:val="0027478F"/>
    <w:rsid w:val="002752CE"/>
    <w:rsid w:val="00275DD0"/>
    <w:rsid w:val="00276519"/>
    <w:rsid w:val="00276944"/>
    <w:rsid w:val="00276C28"/>
    <w:rsid w:val="00277C3C"/>
    <w:rsid w:val="0028022A"/>
    <w:rsid w:val="00281653"/>
    <w:rsid w:val="00281E65"/>
    <w:rsid w:val="00282434"/>
    <w:rsid w:val="00282BD5"/>
    <w:rsid w:val="00283EB4"/>
    <w:rsid w:val="002840C0"/>
    <w:rsid w:val="00284411"/>
    <w:rsid w:val="002844A7"/>
    <w:rsid w:val="0028728C"/>
    <w:rsid w:val="00287A69"/>
    <w:rsid w:val="00287FBB"/>
    <w:rsid w:val="00290D81"/>
    <w:rsid w:val="002916B7"/>
    <w:rsid w:val="00291A02"/>
    <w:rsid w:val="00292999"/>
    <w:rsid w:val="00292A89"/>
    <w:rsid w:val="0029306F"/>
    <w:rsid w:val="00293DC3"/>
    <w:rsid w:val="002943B4"/>
    <w:rsid w:val="00294526"/>
    <w:rsid w:val="002947A1"/>
    <w:rsid w:val="0029487E"/>
    <w:rsid w:val="00294EAB"/>
    <w:rsid w:val="00294F42"/>
    <w:rsid w:val="00295FE3"/>
    <w:rsid w:val="00296679"/>
    <w:rsid w:val="002969F3"/>
    <w:rsid w:val="00296AB2"/>
    <w:rsid w:val="0029793D"/>
    <w:rsid w:val="002979DA"/>
    <w:rsid w:val="002A02E7"/>
    <w:rsid w:val="002A0BC6"/>
    <w:rsid w:val="002A0C33"/>
    <w:rsid w:val="002A0DB3"/>
    <w:rsid w:val="002A24AB"/>
    <w:rsid w:val="002A2712"/>
    <w:rsid w:val="002A2E64"/>
    <w:rsid w:val="002A4323"/>
    <w:rsid w:val="002A480A"/>
    <w:rsid w:val="002A4C90"/>
    <w:rsid w:val="002A51A0"/>
    <w:rsid w:val="002A5238"/>
    <w:rsid w:val="002A583C"/>
    <w:rsid w:val="002A5AB8"/>
    <w:rsid w:val="002A5C14"/>
    <w:rsid w:val="002A69FE"/>
    <w:rsid w:val="002B06DF"/>
    <w:rsid w:val="002B13EA"/>
    <w:rsid w:val="002B1DF1"/>
    <w:rsid w:val="002B23C3"/>
    <w:rsid w:val="002B3D23"/>
    <w:rsid w:val="002B5035"/>
    <w:rsid w:val="002B7C2E"/>
    <w:rsid w:val="002C0543"/>
    <w:rsid w:val="002C0FCC"/>
    <w:rsid w:val="002C1BBD"/>
    <w:rsid w:val="002C2C56"/>
    <w:rsid w:val="002C39D1"/>
    <w:rsid w:val="002C437E"/>
    <w:rsid w:val="002C4552"/>
    <w:rsid w:val="002C4934"/>
    <w:rsid w:val="002C4B99"/>
    <w:rsid w:val="002C5100"/>
    <w:rsid w:val="002C5268"/>
    <w:rsid w:val="002D0BC5"/>
    <w:rsid w:val="002D0D50"/>
    <w:rsid w:val="002D0EFD"/>
    <w:rsid w:val="002D36E1"/>
    <w:rsid w:val="002D451E"/>
    <w:rsid w:val="002D4CE2"/>
    <w:rsid w:val="002D6FE5"/>
    <w:rsid w:val="002D7BB3"/>
    <w:rsid w:val="002E00A2"/>
    <w:rsid w:val="002E01AA"/>
    <w:rsid w:val="002E3080"/>
    <w:rsid w:val="002E32DB"/>
    <w:rsid w:val="002E3D18"/>
    <w:rsid w:val="002E519E"/>
    <w:rsid w:val="002E584C"/>
    <w:rsid w:val="002E5D59"/>
    <w:rsid w:val="002E6CFD"/>
    <w:rsid w:val="002E7F59"/>
    <w:rsid w:val="002F00D4"/>
    <w:rsid w:val="002F0141"/>
    <w:rsid w:val="002F1727"/>
    <w:rsid w:val="002F4319"/>
    <w:rsid w:val="002F4586"/>
    <w:rsid w:val="002F4B0F"/>
    <w:rsid w:val="002F5659"/>
    <w:rsid w:val="002F6935"/>
    <w:rsid w:val="002F6C3D"/>
    <w:rsid w:val="002F7604"/>
    <w:rsid w:val="002F7BD3"/>
    <w:rsid w:val="003002F3"/>
    <w:rsid w:val="003009BA"/>
    <w:rsid w:val="003016E5"/>
    <w:rsid w:val="00301C15"/>
    <w:rsid w:val="0030225B"/>
    <w:rsid w:val="003028B2"/>
    <w:rsid w:val="00302C3E"/>
    <w:rsid w:val="003033FD"/>
    <w:rsid w:val="003036F5"/>
    <w:rsid w:val="003047A1"/>
    <w:rsid w:val="003049D6"/>
    <w:rsid w:val="00304AAC"/>
    <w:rsid w:val="003061CC"/>
    <w:rsid w:val="0030715F"/>
    <w:rsid w:val="00307C83"/>
    <w:rsid w:val="00307E9C"/>
    <w:rsid w:val="0031100D"/>
    <w:rsid w:val="0031109C"/>
    <w:rsid w:val="003137A5"/>
    <w:rsid w:val="00313C6F"/>
    <w:rsid w:val="00314680"/>
    <w:rsid w:val="00314FD6"/>
    <w:rsid w:val="00315087"/>
    <w:rsid w:val="003157D4"/>
    <w:rsid w:val="00316B96"/>
    <w:rsid w:val="00316FEA"/>
    <w:rsid w:val="0031764E"/>
    <w:rsid w:val="00317715"/>
    <w:rsid w:val="00317872"/>
    <w:rsid w:val="00320401"/>
    <w:rsid w:val="00320441"/>
    <w:rsid w:val="00320AC2"/>
    <w:rsid w:val="00320D15"/>
    <w:rsid w:val="0032123D"/>
    <w:rsid w:val="00321FD6"/>
    <w:rsid w:val="003221CC"/>
    <w:rsid w:val="00322392"/>
    <w:rsid w:val="0032282F"/>
    <w:rsid w:val="003262D3"/>
    <w:rsid w:val="003306BB"/>
    <w:rsid w:val="003317D2"/>
    <w:rsid w:val="00331B4B"/>
    <w:rsid w:val="00332476"/>
    <w:rsid w:val="00332CDA"/>
    <w:rsid w:val="00333A99"/>
    <w:rsid w:val="003341CD"/>
    <w:rsid w:val="0033531E"/>
    <w:rsid w:val="003401FE"/>
    <w:rsid w:val="00340E18"/>
    <w:rsid w:val="00341F2D"/>
    <w:rsid w:val="00342224"/>
    <w:rsid w:val="00343BA6"/>
    <w:rsid w:val="00343F0A"/>
    <w:rsid w:val="00345221"/>
    <w:rsid w:val="0034646E"/>
    <w:rsid w:val="00350008"/>
    <w:rsid w:val="003501FF"/>
    <w:rsid w:val="003508A1"/>
    <w:rsid w:val="0035176C"/>
    <w:rsid w:val="003523C8"/>
    <w:rsid w:val="00352AAD"/>
    <w:rsid w:val="00352AB8"/>
    <w:rsid w:val="00352F6F"/>
    <w:rsid w:val="003531EF"/>
    <w:rsid w:val="0035376C"/>
    <w:rsid w:val="003547A0"/>
    <w:rsid w:val="0035560F"/>
    <w:rsid w:val="00355989"/>
    <w:rsid w:val="00356377"/>
    <w:rsid w:val="00356C83"/>
    <w:rsid w:val="00357CA5"/>
    <w:rsid w:val="0036141B"/>
    <w:rsid w:val="0036183B"/>
    <w:rsid w:val="00361C4F"/>
    <w:rsid w:val="003620AC"/>
    <w:rsid w:val="00362914"/>
    <w:rsid w:val="00362B6F"/>
    <w:rsid w:val="0036354C"/>
    <w:rsid w:val="0036444E"/>
    <w:rsid w:val="003644F0"/>
    <w:rsid w:val="00366D37"/>
    <w:rsid w:val="00367BF1"/>
    <w:rsid w:val="003705B3"/>
    <w:rsid w:val="003705D9"/>
    <w:rsid w:val="00371844"/>
    <w:rsid w:val="00372E29"/>
    <w:rsid w:val="0037450F"/>
    <w:rsid w:val="00374545"/>
    <w:rsid w:val="00375389"/>
    <w:rsid w:val="003769A3"/>
    <w:rsid w:val="00376FEC"/>
    <w:rsid w:val="0037754E"/>
    <w:rsid w:val="003778F5"/>
    <w:rsid w:val="00377F18"/>
    <w:rsid w:val="003811D9"/>
    <w:rsid w:val="003815D4"/>
    <w:rsid w:val="00381DAD"/>
    <w:rsid w:val="003821C7"/>
    <w:rsid w:val="00382421"/>
    <w:rsid w:val="00382E91"/>
    <w:rsid w:val="003843BB"/>
    <w:rsid w:val="0038441D"/>
    <w:rsid w:val="00384ECA"/>
    <w:rsid w:val="00386159"/>
    <w:rsid w:val="00386B74"/>
    <w:rsid w:val="0039048D"/>
    <w:rsid w:val="00390606"/>
    <w:rsid w:val="00390C68"/>
    <w:rsid w:val="00392C60"/>
    <w:rsid w:val="003930CD"/>
    <w:rsid w:val="0039333A"/>
    <w:rsid w:val="00393DDC"/>
    <w:rsid w:val="00394542"/>
    <w:rsid w:val="003960C0"/>
    <w:rsid w:val="0039689A"/>
    <w:rsid w:val="00397129"/>
    <w:rsid w:val="00397932"/>
    <w:rsid w:val="00397A27"/>
    <w:rsid w:val="003A0219"/>
    <w:rsid w:val="003A07B4"/>
    <w:rsid w:val="003A0A07"/>
    <w:rsid w:val="003A1E4B"/>
    <w:rsid w:val="003A276E"/>
    <w:rsid w:val="003A2F68"/>
    <w:rsid w:val="003A3C11"/>
    <w:rsid w:val="003A42B9"/>
    <w:rsid w:val="003A522B"/>
    <w:rsid w:val="003A5934"/>
    <w:rsid w:val="003A6AD5"/>
    <w:rsid w:val="003A773B"/>
    <w:rsid w:val="003A78D9"/>
    <w:rsid w:val="003B17BA"/>
    <w:rsid w:val="003B26CF"/>
    <w:rsid w:val="003B2773"/>
    <w:rsid w:val="003B29EB"/>
    <w:rsid w:val="003B2C87"/>
    <w:rsid w:val="003B304E"/>
    <w:rsid w:val="003B45C1"/>
    <w:rsid w:val="003B4700"/>
    <w:rsid w:val="003B4C7B"/>
    <w:rsid w:val="003B4CF0"/>
    <w:rsid w:val="003B54BB"/>
    <w:rsid w:val="003B54D3"/>
    <w:rsid w:val="003B6516"/>
    <w:rsid w:val="003B66C0"/>
    <w:rsid w:val="003B6727"/>
    <w:rsid w:val="003B6882"/>
    <w:rsid w:val="003B7AFF"/>
    <w:rsid w:val="003B7D4E"/>
    <w:rsid w:val="003C04A0"/>
    <w:rsid w:val="003C0D59"/>
    <w:rsid w:val="003C1118"/>
    <w:rsid w:val="003C260D"/>
    <w:rsid w:val="003C2C2A"/>
    <w:rsid w:val="003C31A9"/>
    <w:rsid w:val="003C3618"/>
    <w:rsid w:val="003C4BF9"/>
    <w:rsid w:val="003C5BCA"/>
    <w:rsid w:val="003C7E87"/>
    <w:rsid w:val="003D12B9"/>
    <w:rsid w:val="003D2350"/>
    <w:rsid w:val="003D2E36"/>
    <w:rsid w:val="003D335F"/>
    <w:rsid w:val="003D3614"/>
    <w:rsid w:val="003D3FC7"/>
    <w:rsid w:val="003D42EC"/>
    <w:rsid w:val="003D43F6"/>
    <w:rsid w:val="003D543E"/>
    <w:rsid w:val="003D652F"/>
    <w:rsid w:val="003D66F4"/>
    <w:rsid w:val="003D7AA6"/>
    <w:rsid w:val="003E150F"/>
    <w:rsid w:val="003E195C"/>
    <w:rsid w:val="003E1C6F"/>
    <w:rsid w:val="003E3DD0"/>
    <w:rsid w:val="003E51FB"/>
    <w:rsid w:val="003E57E9"/>
    <w:rsid w:val="003E5C41"/>
    <w:rsid w:val="003E6137"/>
    <w:rsid w:val="003E623B"/>
    <w:rsid w:val="003E6530"/>
    <w:rsid w:val="003E6791"/>
    <w:rsid w:val="003E69EB"/>
    <w:rsid w:val="003E7B11"/>
    <w:rsid w:val="003E7DFA"/>
    <w:rsid w:val="003F00FD"/>
    <w:rsid w:val="003F173F"/>
    <w:rsid w:val="003F2873"/>
    <w:rsid w:val="003F2AC5"/>
    <w:rsid w:val="003F3E36"/>
    <w:rsid w:val="003F467E"/>
    <w:rsid w:val="003F4B41"/>
    <w:rsid w:val="003F599B"/>
    <w:rsid w:val="003F5E95"/>
    <w:rsid w:val="003F5F63"/>
    <w:rsid w:val="003F6143"/>
    <w:rsid w:val="003F739B"/>
    <w:rsid w:val="003F750A"/>
    <w:rsid w:val="003F7EC0"/>
    <w:rsid w:val="00400432"/>
    <w:rsid w:val="00400642"/>
    <w:rsid w:val="00401EF1"/>
    <w:rsid w:val="00402310"/>
    <w:rsid w:val="00402538"/>
    <w:rsid w:val="00403BB3"/>
    <w:rsid w:val="00405130"/>
    <w:rsid w:val="00405AB7"/>
    <w:rsid w:val="004075B2"/>
    <w:rsid w:val="00407962"/>
    <w:rsid w:val="004111C0"/>
    <w:rsid w:val="0041164D"/>
    <w:rsid w:val="00412272"/>
    <w:rsid w:val="004126A7"/>
    <w:rsid w:val="00413410"/>
    <w:rsid w:val="0041341C"/>
    <w:rsid w:val="00414735"/>
    <w:rsid w:val="00414A92"/>
    <w:rsid w:val="00414F71"/>
    <w:rsid w:val="004150C1"/>
    <w:rsid w:val="0041512A"/>
    <w:rsid w:val="00415243"/>
    <w:rsid w:val="004159AE"/>
    <w:rsid w:val="004170ED"/>
    <w:rsid w:val="00417562"/>
    <w:rsid w:val="00417DE8"/>
    <w:rsid w:val="00420C1C"/>
    <w:rsid w:val="00420EE7"/>
    <w:rsid w:val="00424771"/>
    <w:rsid w:val="00424A4D"/>
    <w:rsid w:val="00426215"/>
    <w:rsid w:val="00427A42"/>
    <w:rsid w:val="004308D0"/>
    <w:rsid w:val="00430E2B"/>
    <w:rsid w:val="004335DE"/>
    <w:rsid w:val="0043520D"/>
    <w:rsid w:val="00435E8C"/>
    <w:rsid w:val="00436F66"/>
    <w:rsid w:val="00437BA7"/>
    <w:rsid w:val="004401BC"/>
    <w:rsid w:val="0044082A"/>
    <w:rsid w:val="00441A8B"/>
    <w:rsid w:val="00443473"/>
    <w:rsid w:val="00444246"/>
    <w:rsid w:val="00444AE9"/>
    <w:rsid w:val="00445A0B"/>
    <w:rsid w:val="00445CA2"/>
    <w:rsid w:val="00445CAF"/>
    <w:rsid w:val="00446B22"/>
    <w:rsid w:val="00447607"/>
    <w:rsid w:val="00450D78"/>
    <w:rsid w:val="00452668"/>
    <w:rsid w:val="00452F67"/>
    <w:rsid w:val="004540E5"/>
    <w:rsid w:val="00454950"/>
    <w:rsid w:val="004549D9"/>
    <w:rsid w:val="00454A70"/>
    <w:rsid w:val="00456762"/>
    <w:rsid w:val="00456927"/>
    <w:rsid w:val="0045756B"/>
    <w:rsid w:val="00457571"/>
    <w:rsid w:val="004601FF"/>
    <w:rsid w:val="0046036D"/>
    <w:rsid w:val="00461165"/>
    <w:rsid w:val="00461266"/>
    <w:rsid w:val="004622A5"/>
    <w:rsid w:val="00462435"/>
    <w:rsid w:val="00465D5F"/>
    <w:rsid w:val="00466AB7"/>
    <w:rsid w:val="0046720A"/>
    <w:rsid w:val="004672B3"/>
    <w:rsid w:val="00471583"/>
    <w:rsid w:val="00471D05"/>
    <w:rsid w:val="00471FF7"/>
    <w:rsid w:val="004728EF"/>
    <w:rsid w:val="00472C17"/>
    <w:rsid w:val="00472EDD"/>
    <w:rsid w:val="00473834"/>
    <w:rsid w:val="00473991"/>
    <w:rsid w:val="00473AEC"/>
    <w:rsid w:val="00473F2B"/>
    <w:rsid w:val="00474984"/>
    <w:rsid w:val="004768BB"/>
    <w:rsid w:val="00476A19"/>
    <w:rsid w:val="00476C23"/>
    <w:rsid w:val="00477D1E"/>
    <w:rsid w:val="004800E8"/>
    <w:rsid w:val="00480362"/>
    <w:rsid w:val="00480E01"/>
    <w:rsid w:val="00482C6C"/>
    <w:rsid w:val="00482EF6"/>
    <w:rsid w:val="00484473"/>
    <w:rsid w:val="004851B9"/>
    <w:rsid w:val="00486C38"/>
    <w:rsid w:val="00486FF5"/>
    <w:rsid w:val="00487106"/>
    <w:rsid w:val="00487283"/>
    <w:rsid w:val="00487610"/>
    <w:rsid w:val="00487CEB"/>
    <w:rsid w:val="004909A7"/>
    <w:rsid w:val="00491ABE"/>
    <w:rsid w:val="004929C8"/>
    <w:rsid w:val="00492A8D"/>
    <w:rsid w:val="00493E14"/>
    <w:rsid w:val="00493F78"/>
    <w:rsid w:val="00494D79"/>
    <w:rsid w:val="00494F45"/>
    <w:rsid w:val="00495896"/>
    <w:rsid w:val="0049675E"/>
    <w:rsid w:val="004969FA"/>
    <w:rsid w:val="00496B08"/>
    <w:rsid w:val="00496DB9"/>
    <w:rsid w:val="004A0314"/>
    <w:rsid w:val="004A049C"/>
    <w:rsid w:val="004A05D2"/>
    <w:rsid w:val="004A1367"/>
    <w:rsid w:val="004A1407"/>
    <w:rsid w:val="004A1AAF"/>
    <w:rsid w:val="004A2083"/>
    <w:rsid w:val="004A2BFB"/>
    <w:rsid w:val="004A3801"/>
    <w:rsid w:val="004A3DF3"/>
    <w:rsid w:val="004A3EB1"/>
    <w:rsid w:val="004A4A05"/>
    <w:rsid w:val="004A4A95"/>
    <w:rsid w:val="004A5C92"/>
    <w:rsid w:val="004A7947"/>
    <w:rsid w:val="004B1C35"/>
    <w:rsid w:val="004B1D6D"/>
    <w:rsid w:val="004B2E4B"/>
    <w:rsid w:val="004B2F7B"/>
    <w:rsid w:val="004B31AD"/>
    <w:rsid w:val="004B3C51"/>
    <w:rsid w:val="004B4F36"/>
    <w:rsid w:val="004B51DA"/>
    <w:rsid w:val="004B6912"/>
    <w:rsid w:val="004B7D82"/>
    <w:rsid w:val="004B7FB2"/>
    <w:rsid w:val="004C0BC0"/>
    <w:rsid w:val="004C188A"/>
    <w:rsid w:val="004C27A5"/>
    <w:rsid w:val="004C2906"/>
    <w:rsid w:val="004C36A7"/>
    <w:rsid w:val="004C4537"/>
    <w:rsid w:val="004C4F66"/>
    <w:rsid w:val="004C5C7D"/>
    <w:rsid w:val="004C6072"/>
    <w:rsid w:val="004C6FA8"/>
    <w:rsid w:val="004C742C"/>
    <w:rsid w:val="004D19DC"/>
    <w:rsid w:val="004D2204"/>
    <w:rsid w:val="004D2644"/>
    <w:rsid w:val="004D29F7"/>
    <w:rsid w:val="004D413C"/>
    <w:rsid w:val="004D52B3"/>
    <w:rsid w:val="004D59E6"/>
    <w:rsid w:val="004D5C19"/>
    <w:rsid w:val="004D5EE8"/>
    <w:rsid w:val="004E0006"/>
    <w:rsid w:val="004E0714"/>
    <w:rsid w:val="004E254E"/>
    <w:rsid w:val="004E255A"/>
    <w:rsid w:val="004E2A71"/>
    <w:rsid w:val="004E2CA3"/>
    <w:rsid w:val="004E30E0"/>
    <w:rsid w:val="004E34DC"/>
    <w:rsid w:val="004E42E4"/>
    <w:rsid w:val="004E516F"/>
    <w:rsid w:val="004F02A2"/>
    <w:rsid w:val="004F03B3"/>
    <w:rsid w:val="004F09AD"/>
    <w:rsid w:val="004F0A4F"/>
    <w:rsid w:val="004F1C93"/>
    <w:rsid w:val="004F218A"/>
    <w:rsid w:val="004F3134"/>
    <w:rsid w:val="004F457C"/>
    <w:rsid w:val="004F4727"/>
    <w:rsid w:val="004F6980"/>
    <w:rsid w:val="004F698D"/>
    <w:rsid w:val="004F741A"/>
    <w:rsid w:val="004F7910"/>
    <w:rsid w:val="004F7DB3"/>
    <w:rsid w:val="00500762"/>
    <w:rsid w:val="005020DF"/>
    <w:rsid w:val="005033FA"/>
    <w:rsid w:val="00504683"/>
    <w:rsid w:val="005055A8"/>
    <w:rsid w:val="0050648F"/>
    <w:rsid w:val="00506A60"/>
    <w:rsid w:val="005070D7"/>
    <w:rsid w:val="005073C9"/>
    <w:rsid w:val="005078EB"/>
    <w:rsid w:val="005079E2"/>
    <w:rsid w:val="00507A46"/>
    <w:rsid w:val="00510B6B"/>
    <w:rsid w:val="00510E3F"/>
    <w:rsid w:val="005118D5"/>
    <w:rsid w:val="005123BA"/>
    <w:rsid w:val="00512537"/>
    <w:rsid w:val="005127F0"/>
    <w:rsid w:val="00513D32"/>
    <w:rsid w:val="0051423C"/>
    <w:rsid w:val="00515ACF"/>
    <w:rsid w:val="00515EE2"/>
    <w:rsid w:val="00521C83"/>
    <w:rsid w:val="00522E8F"/>
    <w:rsid w:val="00523AC4"/>
    <w:rsid w:val="00523B41"/>
    <w:rsid w:val="00524D1E"/>
    <w:rsid w:val="0052510D"/>
    <w:rsid w:val="005258E0"/>
    <w:rsid w:val="005270F5"/>
    <w:rsid w:val="00527207"/>
    <w:rsid w:val="00527820"/>
    <w:rsid w:val="00530358"/>
    <w:rsid w:val="0053346A"/>
    <w:rsid w:val="00534292"/>
    <w:rsid w:val="00535E14"/>
    <w:rsid w:val="00536677"/>
    <w:rsid w:val="00536932"/>
    <w:rsid w:val="005369B2"/>
    <w:rsid w:val="00537E2D"/>
    <w:rsid w:val="00537FB0"/>
    <w:rsid w:val="005409DA"/>
    <w:rsid w:val="00541286"/>
    <w:rsid w:val="00542972"/>
    <w:rsid w:val="00543339"/>
    <w:rsid w:val="00544400"/>
    <w:rsid w:val="00545283"/>
    <w:rsid w:val="005463CB"/>
    <w:rsid w:val="00547CC9"/>
    <w:rsid w:val="00551658"/>
    <w:rsid w:val="005521BD"/>
    <w:rsid w:val="005526D5"/>
    <w:rsid w:val="00552745"/>
    <w:rsid w:val="00553599"/>
    <w:rsid w:val="00554434"/>
    <w:rsid w:val="00554DBE"/>
    <w:rsid w:val="005565B0"/>
    <w:rsid w:val="00556802"/>
    <w:rsid w:val="00556D95"/>
    <w:rsid w:val="0055760D"/>
    <w:rsid w:val="00560384"/>
    <w:rsid w:val="005605A7"/>
    <w:rsid w:val="00561818"/>
    <w:rsid w:val="0056189E"/>
    <w:rsid w:val="00561A4D"/>
    <w:rsid w:val="00561DB3"/>
    <w:rsid w:val="00562611"/>
    <w:rsid w:val="00562B50"/>
    <w:rsid w:val="00562D00"/>
    <w:rsid w:val="00564211"/>
    <w:rsid w:val="00564220"/>
    <w:rsid w:val="00564225"/>
    <w:rsid w:val="00565431"/>
    <w:rsid w:val="005661A8"/>
    <w:rsid w:val="00566664"/>
    <w:rsid w:val="00567366"/>
    <w:rsid w:val="00567E3A"/>
    <w:rsid w:val="00567E3C"/>
    <w:rsid w:val="005705E5"/>
    <w:rsid w:val="00570916"/>
    <w:rsid w:val="0057144B"/>
    <w:rsid w:val="0057174B"/>
    <w:rsid w:val="00571D80"/>
    <w:rsid w:val="00571DEC"/>
    <w:rsid w:val="00572896"/>
    <w:rsid w:val="00573699"/>
    <w:rsid w:val="00574FC0"/>
    <w:rsid w:val="005804DB"/>
    <w:rsid w:val="00580E02"/>
    <w:rsid w:val="005817C9"/>
    <w:rsid w:val="0058210E"/>
    <w:rsid w:val="00582990"/>
    <w:rsid w:val="00582EEA"/>
    <w:rsid w:val="00583862"/>
    <w:rsid w:val="00585264"/>
    <w:rsid w:val="0058637F"/>
    <w:rsid w:val="00586727"/>
    <w:rsid w:val="0059002B"/>
    <w:rsid w:val="0059049C"/>
    <w:rsid w:val="00590B87"/>
    <w:rsid w:val="005920BE"/>
    <w:rsid w:val="005922E7"/>
    <w:rsid w:val="005925B6"/>
    <w:rsid w:val="0059289F"/>
    <w:rsid w:val="00592F12"/>
    <w:rsid w:val="00595157"/>
    <w:rsid w:val="00595A07"/>
    <w:rsid w:val="00595DD9"/>
    <w:rsid w:val="00596494"/>
    <w:rsid w:val="00596BB4"/>
    <w:rsid w:val="00597EF3"/>
    <w:rsid w:val="005A0805"/>
    <w:rsid w:val="005A1546"/>
    <w:rsid w:val="005A1DC1"/>
    <w:rsid w:val="005A2755"/>
    <w:rsid w:val="005A2AD4"/>
    <w:rsid w:val="005A5284"/>
    <w:rsid w:val="005A53F7"/>
    <w:rsid w:val="005A70B2"/>
    <w:rsid w:val="005B091D"/>
    <w:rsid w:val="005B0B73"/>
    <w:rsid w:val="005B19E5"/>
    <w:rsid w:val="005B1B07"/>
    <w:rsid w:val="005B20F0"/>
    <w:rsid w:val="005B35AF"/>
    <w:rsid w:val="005B3749"/>
    <w:rsid w:val="005B3A83"/>
    <w:rsid w:val="005B4105"/>
    <w:rsid w:val="005B4B74"/>
    <w:rsid w:val="005B52CF"/>
    <w:rsid w:val="005B5494"/>
    <w:rsid w:val="005B5EA0"/>
    <w:rsid w:val="005B64F6"/>
    <w:rsid w:val="005C12B6"/>
    <w:rsid w:val="005C22BF"/>
    <w:rsid w:val="005C588F"/>
    <w:rsid w:val="005C5DE2"/>
    <w:rsid w:val="005C5E64"/>
    <w:rsid w:val="005C6059"/>
    <w:rsid w:val="005D0594"/>
    <w:rsid w:val="005D0626"/>
    <w:rsid w:val="005D1D9B"/>
    <w:rsid w:val="005D31C0"/>
    <w:rsid w:val="005D37FE"/>
    <w:rsid w:val="005D4AD3"/>
    <w:rsid w:val="005D5034"/>
    <w:rsid w:val="005D5BE0"/>
    <w:rsid w:val="005D5D21"/>
    <w:rsid w:val="005D6861"/>
    <w:rsid w:val="005D68B9"/>
    <w:rsid w:val="005D691D"/>
    <w:rsid w:val="005D6B7A"/>
    <w:rsid w:val="005E0B8C"/>
    <w:rsid w:val="005E13F6"/>
    <w:rsid w:val="005E17A7"/>
    <w:rsid w:val="005E231F"/>
    <w:rsid w:val="005E62B0"/>
    <w:rsid w:val="005E74DB"/>
    <w:rsid w:val="005E7D87"/>
    <w:rsid w:val="005E7DAF"/>
    <w:rsid w:val="005F0464"/>
    <w:rsid w:val="005F0563"/>
    <w:rsid w:val="005F0624"/>
    <w:rsid w:val="005F1821"/>
    <w:rsid w:val="005F3982"/>
    <w:rsid w:val="005F462D"/>
    <w:rsid w:val="005F522A"/>
    <w:rsid w:val="005F5CBA"/>
    <w:rsid w:val="005F6002"/>
    <w:rsid w:val="005F68EE"/>
    <w:rsid w:val="005F6BD0"/>
    <w:rsid w:val="005F6CED"/>
    <w:rsid w:val="005F6EDE"/>
    <w:rsid w:val="005F76BC"/>
    <w:rsid w:val="0060067A"/>
    <w:rsid w:val="00601645"/>
    <w:rsid w:val="006017C8"/>
    <w:rsid w:val="00601EA5"/>
    <w:rsid w:val="006021A7"/>
    <w:rsid w:val="00602F88"/>
    <w:rsid w:val="006031AF"/>
    <w:rsid w:val="00604F3C"/>
    <w:rsid w:val="00605CD5"/>
    <w:rsid w:val="006063C3"/>
    <w:rsid w:val="0060695A"/>
    <w:rsid w:val="00606BDD"/>
    <w:rsid w:val="00607195"/>
    <w:rsid w:val="00607F6B"/>
    <w:rsid w:val="00610D9B"/>
    <w:rsid w:val="00610F30"/>
    <w:rsid w:val="00612448"/>
    <w:rsid w:val="006127E5"/>
    <w:rsid w:val="0061307F"/>
    <w:rsid w:val="00613530"/>
    <w:rsid w:val="0061363C"/>
    <w:rsid w:val="006139C6"/>
    <w:rsid w:val="0061561E"/>
    <w:rsid w:val="00615722"/>
    <w:rsid w:val="00617537"/>
    <w:rsid w:val="00617717"/>
    <w:rsid w:val="006177C4"/>
    <w:rsid w:val="00617C7B"/>
    <w:rsid w:val="00620397"/>
    <w:rsid w:val="0062147E"/>
    <w:rsid w:val="00622684"/>
    <w:rsid w:val="00623056"/>
    <w:rsid w:val="006235DD"/>
    <w:rsid w:val="0062390E"/>
    <w:rsid w:val="0062507F"/>
    <w:rsid w:val="00625A3D"/>
    <w:rsid w:val="00626667"/>
    <w:rsid w:val="0062730D"/>
    <w:rsid w:val="0062767E"/>
    <w:rsid w:val="00630718"/>
    <w:rsid w:val="00630997"/>
    <w:rsid w:val="0063190F"/>
    <w:rsid w:val="00631D88"/>
    <w:rsid w:val="006320BE"/>
    <w:rsid w:val="00632A5B"/>
    <w:rsid w:val="00633203"/>
    <w:rsid w:val="0063375E"/>
    <w:rsid w:val="00633FAE"/>
    <w:rsid w:val="00634AF3"/>
    <w:rsid w:val="00634E9A"/>
    <w:rsid w:val="0063586F"/>
    <w:rsid w:val="00635AE5"/>
    <w:rsid w:val="00637399"/>
    <w:rsid w:val="006407DA"/>
    <w:rsid w:val="00640F7D"/>
    <w:rsid w:val="00640F9A"/>
    <w:rsid w:val="00641358"/>
    <w:rsid w:val="00641364"/>
    <w:rsid w:val="006429E7"/>
    <w:rsid w:val="00642B18"/>
    <w:rsid w:val="00643763"/>
    <w:rsid w:val="00643C04"/>
    <w:rsid w:val="00643D9A"/>
    <w:rsid w:val="00645A59"/>
    <w:rsid w:val="00646523"/>
    <w:rsid w:val="0064753B"/>
    <w:rsid w:val="00647F62"/>
    <w:rsid w:val="006504B6"/>
    <w:rsid w:val="00650658"/>
    <w:rsid w:val="006513A6"/>
    <w:rsid w:val="00651A12"/>
    <w:rsid w:val="00653AD2"/>
    <w:rsid w:val="0065490F"/>
    <w:rsid w:val="00657647"/>
    <w:rsid w:val="00660370"/>
    <w:rsid w:val="006604BE"/>
    <w:rsid w:val="006604DF"/>
    <w:rsid w:val="0066153F"/>
    <w:rsid w:val="0066252C"/>
    <w:rsid w:val="00662554"/>
    <w:rsid w:val="0066363B"/>
    <w:rsid w:val="0066426A"/>
    <w:rsid w:val="00664DB3"/>
    <w:rsid w:val="006652C5"/>
    <w:rsid w:val="00666AA4"/>
    <w:rsid w:val="0066789B"/>
    <w:rsid w:val="00667BFB"/>
    <w:rsid w:val="00670B62"/>
    <w:rsid w:val="00670D6D"/>
    <w:rsid w:val="00671AAF"/>
    <w:rsid w:val="00672582"/>
    <w:rsid w:val="00672F90"/>
    <w:rsid w:val="00673D0C"/>
    <w:rsid w:val="00674550"/>
    <w:rsid w:val="00674588"/>
    <w:rsid w:val="006745D3"/>
    <w:rsid w:val="006746ED"/>
    <w:rsid w:val="00675416"/>
    <w:rsid w:val="00676695"/>
    <w:rsid w:val="006766FF"/>
    <w:rsid w:val="00676839"/>
    <w:rsid w:val="006770C9"/>
    <w:rsid w:val="0067737E"/>
    <w:rsid w:val="00677825"/>
    <w:rsid w:val="006800BB"/>
    <w:rsid w:val="00680343"/>
    <w:rsid w:val="006804E8"/>
    <w:rsid w:val="0068178E"/>
    <w:rsid w:val="00681CD9"/>
    <w:rsid w:val="00681F21"/>
    <w:rsid w:val="00682531"/>
    <w:rsid w:val="00682D13"/>
    <w:rsid w:val="006851AC"/>
    <w:rsid w:val="0068537B"/>
    <w:rsid w:val="00685748"/>
    <w:rsid w:val="006857A6"/>
    <w:rsid w:val="00685AB3"/>
    <w:rsid w:val="00685B57"/>
    <w:rsid w:val="00687E20"/>
    <w:rsid w:val="00690163"/>
    <w:rsid w:val="00690AF9"/>
    <w:rsid w:val="00690EBD"/>
    <w:rsid w:val="00691097"/>
    <w:rsid w:val="00691463"/>
    <w:rsid w:val="00691494"/>
    <w:rsid w:val="00692EC3"/>
    <w:rsid w:val="006941A2"/>
    <w:rsid w:val="00694220"/>
    <w:rsid w:val="00694E7F"/>
    <w:rsid w:val="006950D7"/>
    <w:rsid w:val="00695CEB"/>
    <w:rsid w:val="0069660E"/>
    <w:rsid w:val="006A00AA"/>
    <w:rsid w:val="006A153C"/>
    <w:rsid w:val="006A19E9"/>
    <w:rsid w:val="006A1CED"/>
    <w:rsid w:val="006A27CD"/>
    <w:rsid w:val="006A34A3"/>
    <w:rsid w:val="006A5020"/>
    <w:rsid w:val="006A539E"/>
    <w:rsid w:val="006A5912"/>
    <w:rsid w:val="006A792F"/>
    <w:rsid w:val="006A7BE7"/>
    <w:rsid w:val="006A7E7D"/>
    <w:rsid w:val="006B0568"/>
    <w:rsid w:val="006B1134"/>
    <w:rsid w:val="006B1314"/>
    <w:rsid w:val="006B1564"/>
    <w:rsid w:val="006B24A0"/>
    <w:rsid w:val="006B3857"/>
    <w:rsid w:val="006B3E6B"/>
    <w:rsid w:val="006B4EE7"/>
    <w:rsid w:val="006B53F9"/>
    <w:rsid w:val="006B5AF2"/>
    <w:rsid w:val="006B5F4D"/>
    <w:rsid w:val="006C0020"/>
    <w:rsid w:val="006C1369"/>
    <w:rsid w:val="006C1D3F"/>
    <w:rsid w:val="006C1F6B"/>
    <w:rsid w:val="006C21CC"/>
    <w:rsid w:val="006C2933"/>
    <w:rsid w:val="006C2E0D"/>
    <w:rsid w:val="006C2F89"/>
    <w:rsid w:val="006C36C6"/>
    <w:rsid w:val="006C396A"/>
    <w:rsid w:val="006C39DF"/>
    <w:rsid w:val="006C3BB8"/>
    <w:rsid w:val="006C505F"/>
    <w:rsid w:val="006C5288"/>
    <w:rsid w:val="006C5513"/>
    <w:rsid w:val="006C56EA"/>
    <w:rsid w:val="006C5758"/>
    <w:rsid w:val="006C6004"/>
    <w:rsid w:val="006D04AD"/>
    <w:rsid w:val="006D0B00"/>
    <w:rsid w:val="006D19AF"/>
    <w:rsid w:val="006D19E7"/>
    <w:rsid w:val="006D1B09"/>
    <w:rsid w:val="006D282F"/>
    <w:rsid w:val="006D2CAC"/>
    <w:rsid w:val="006D3507"/>
    <w:rsid w:val="006D38CB"/>
    <w:rsid w:val="006D43C0"/>
    <w:rsid w:val="006D4873"/>
    <w:rsid w:val="006D48DB"/>
    <w:rsid w:val="006D594E"/>
    <w:rsid w:val="006D611A"/>
    <w:rsid w:val="006D671D"/>
    <w:rsid w:val="006D693B"/>
    <w:rsid w:val="006D6AB4"/>
    <w:rsid w:val="006D6DCA"/>
    <w:rsid w:val="006D770F"/>
    <w:rsid w:val="006E0412"/>
    <w:rsid w:val="006E0A9F"/>
    <w:rsid w:val="006E0FB2"/>
    <w:rsid w:val="006E1FCE"/>
    <w:rsid w:val="006E2052"/>
    <w:rsid w:val="006E31AF"/>
    <w:rsid w:val="006E341A"/>
    <w:rsid w:val="006E3D25"/>
    <w:rsid w:val="006E4EB6"/>
    <w:rsid w:val="006E595C"/>
    <w:rsid w:val="006E5AA7"/>
    <w:rsid w:val="006E5C1A"/>
    <w:rsid w:val="006E7001"/>
    <w:rsid w:val="006E7A15"/>
    <w:rsid w:val="006E7CE6"/>
    <w:rsid w:val="006E7E66"/>
    <w:rsid w:val="006F03C1"/>
    <w:rsid w:val="006F051A"/>
    <w:rsid w:val="006F056F"/>
    <w:rsid w:val="006F06D2"/>
    <w:rsid w:val="006F1114"/>
    <w:rsid w:val="006F23B1"/>
    <w:rsid w:val="006F2D86"/>
    <w:rsid w:val="006F3A43"/>
    <w:rsid w:val="006F5B7B"/>
    <w:rsid w:val="006F626E"/>
    <w:rsid w:val="006F6EFB"/>
    <w:rsid w:val="006F70D9"/>
    <w:rsid w:val="00700F84"/>
    <w:rsid w:val="0070131E"/>
    <w:rsid w:val="0070277E"/>
    <w:rsid w:val="007029E6"/>
    <w:rsid w:val="007030E6"/>
    <w:rsid w:val="00704218"/>
    <w:rsid w:val="0070507A"/>
    <w:rsid w:val="007069F7"/>
    <w:rsid w:val="0070709B"/>
    <w:rsid w:val="00707AC5"/>
    <w:rsid w:val="007106E2"/>
    <w:rsid w:val="00710BE8"/>
    <w:rsid w:val="007110C6"/>
    <w:rsid w:val="00711AAA"/>
    <w:rsid w:val="0071211E"/>
    <w:rsid w:val="00712F8C"/>
    <w:rsid w:val="00713B5D"/>
    <w:rsid w:val="007145D5"/>
    <w:rsid w:val="00714D9F"/>
    <w:rsid w:val="0071562C"/>
    <w:rsid w:val="007156DF"/>
    <w:rsid w:val="00715DDE"/>
    <w:rsid w:val="00716075"/>
    <w:rsid w:val="00716094"/>
    <w:rsid w:val="00717193"/>
    <w:rsid w:val="00717BA6"/>
    <w:rsid w:val="00717CF8"/>
    <w:rsid w:val="00720408"/>
    <w:rsid w:val="007209AC"/>
    <w:rsid w:val="0072126D"/>
    <w:rsid w:val="00721FD8"/>
    <w:rsid w:val="007220EC"/>
    <w:rsid w:val="00722BC4"/>
    <w:rsid w:val="00724051"/>
    <w:rsid w:val="007241AB"/>
    <w:rsid w:val="00725D05"/>
    <w:rsid w:val="00726174"/>
    <w:rsid w:val="007264CA"/>
    <w:rsid w:val="007266F0"/>
    <w:rsid w:val="00726E5D"/>
    <w:rsid w:val="00727E15"/>
    <w:rsid w:val="00732980"/>
    <w:rsid w:val="007333CD"/>
    <w:rsid w:val="0073377B"/>
    <w:rsid w:val="00734C2D"/>
    <w:rsid w:val="00734D1A"/>
    <w:rsid w:val="00734EF1"/>
    <w:rsid w:val="0073577F"/>
    <w:rsid w:val="00735825"/>
    <w:rsid w:val="00735EFD"/>
    <w:rsid w:val="00735F4B"/>
    <w:rsid w:val="0073640A"/>
    <w:rsid w:val="007364CF"/>
    <w:rsid w:val="0073672E"/>
    <w:rsid w:val="00737892"/>
    <w:rsid w:val="00737C03"/>
    <w:rsid w:val="00740034"/>
    <w:rsid w:val="00742A6E"/>
    <w:rsid w:val="00743189"/>
    <w:rsid w:val="007439A9"/>
    <w:rsid w:val="007440BA"/>
    <w:rsid w:val="0074558B"/>
    <w:rsid w:val="00746E7A"/>
    <w:rsid w:val="0075012A"/>
    <w:rsid w:val="0075031A"/>
    <w:rsid w:val="00752237"/>
    <w:rsid w:val="00754273"/>
    <w:rsid w:val="00754343"/>
    <w:rsid w:val="007555F6"/>
    <w:rsid w:val="00755778"/>
    <w:rsid w:val="00755D61"/>
    <w:rsid w:val="0075619E"/>
    <w:rsid w:val="007574D5"/>
    <w:rsid w:val="0075760F"/>
    <w:rsid w:val="0075787B"/>
    <w:rsid w:val="00760564"/>
    <w:rsid w:val="00762991"/>
    <w:rsid w:val="00762CF7"/>
    <w:rsid w:val="0076344F"/>
    <w:rsid w:val="0076404F"/>
    <w:rsid w:val="007649B4"/>
    <w:rsid w:val="007676CA"/>
    <w:rsid w:val="00767FC9"/>
    <w:rsid w:val="00770238"/>
    <w:rsid w:val="00770A0B"/>
    <w:rsid w:val="00770D7F"/>
    <w:rsid w:val="00770E6E"/>
    <w:rsid w:val="007722DD"/>
    <w:rsid w:val="00773176"/>
    <w:rsid w:val="00773D0B"/>
    <w:rsid w:val="007740A9"/>
    <w:rsid w:val="007741AD"/>
    <w:rsid w:val="00774E3A"/>
    <w:rsid w:val="0077503F"/>
    <w:rsid w:val="0077571A"/>
    <w:rsid w:val="00776820"/>
    <w:rsid w:val="007768F5"/>
    <w:rsid w:val="007769B6"/>
    <w:rsid w:val="00776D66"/>
    <w:rsid w:val="00777894"/>
    <w:rsid w:val="0078022E"/>
    <w:rsid w:val="00781171"/>
    <w:rsid w:val="00781398"/>
    <w:rsid w:val="00781B3C"/>
    <w:rsid w:val="00782918"/>
    <w:rsid w:val="00783714"/>
    <w:rsid w:val="0078388F"/>
    <w:rsid w:val="007839C2"/>
    <w:rsid w:val="00783DE1"/>
    <w:rsid w:val="00784759"/>
    <w:rsid w:val="00785DBC"/>
    <w:rsid w:val="007862CF"/>
    <w:rsid w:val="00786A06"/>
    <w:rsid w:val="0078728C"/>
    <w:rsid w:val="00790158"/>
    <w:rsid w:val="007905F9"/>
    <w:rsid w:val="00790CF6"/>
    <w:rsid w:val="00790FD4"/>
    <w:rsid w:val="007917C4"/>
    <w:rsid w:val="00792C6E"/>
    <w:rsid w:val="00793E81"/>
    <w:rsid w:val="007948AA"/>
    <w:rsid w:val="00795E6A"/>
    <w:rsid w:val="00795EAF"/>
    <w:rsid w:val="007A05A3"/>
    <w:rsid w:val="007A0716"/>
    <w:rsid w:val="007A0AB4"/>
    <w:rsid w:val="007A0F68"/>
    <w:rsid w:val="007A1CCF"/>
    <w:rsid w:val="007A1D88"/>
    <w:rsid w:val="007A24D3"/>
    <w:rsid w:val="007A46FA"/>
    <w:rsid w:val="007A5347"/>
    <w:rsid w:val="007A6177"/>
    <w:rsid w:val="007A717A"/>
    <w:rsid w:val="007A75C2"/>
    <w:rsid w:val="007A78FB"/>
    <w:rsid w:val="007A7AE2"/>
    <w:rsid w:val="007B021C"/>
    <w:rsid w:val="007B0C54"/>
    <w:rsid w:val="007B100D"/>
    <w:rsid w:val="007B1F4B"/>
    <w:rsid w:val="007B3A33"/>
    <w:rsid w:val="007B470F"/>
    <w:rsid w:val="007B47E5"/>
    <w:rsid w:val="007B52BC"/>
    <w:rsid w:val="007B530C"/>
    <w:rsid w:val="007B592B"/>
    <w:rsid w:val="007B5A3B"/>
    <w:rsid w:val="007B5E87"/>
    <w:rsid w:val="007B6605"/>
    <w:rsid w:val="007B6875"/>
    <w:rsid w:val="007C1E8E"/>
    <w:rsid w:val="007C29A5"/>
    <w:rsid w:val="007C2CD1"/>
    <w:rsid w:val="007C2DC8"/>
    <w:rsid w:val="007C3B61"/>
    <w:rsid w:val="007C4E64"/>
    <w:rsid w:val="007C5532"/>
    <w:rsid w:val="007C59E5"/>
    <w:rsid w:val="007C6783"/>
    <w:rsid w:val="007C690E"/>
    <w:rsid w:val="007C7BD4"/>
    <w:rsid w:val="007C7FF5"/>
    <w:rsid w:val="007D0E42"/>
    <w:rsid w:val="007D1311"/>
    <w:rsid w:val="007D3823"/>
    <w:rsid w:val="007D5263"/>
    <w:rsid w:val="007D538F"/>
    <w:rsid w:val="007D5476"/>
    <w:rsid w:val="007D6008"/>
    <w:rsid w:val="007D6AD3"/>
    <w:rsid w:val="007E05D9"/>
    <w:rsid w:val="007E0ADE"/>
    <w:rsid w:val="007E52E3"/>
    <w:rsid w:val="007E6A4E"/>
    <w:rsid w:val="007E6D11"/>
    <w:rsid w:val="007E7AC0"/>
    <w:rsid w:val="007E7D58"/>
    <w:rsid w:val="007F080D"/>
    <w:rsid w:val="007F116E"/>
    <w:rsid w:val="007F1AEE"/>
    <w:rsid w:val="007F2845"/>
    <w:rsid w:val="007F322D"/>
    <w:rsid w:val="007F3576"/>
    <w:rsid w:val="007F3C60"/>
    <w:rsid w:val="007F4AA6"/>
    <w:rsid w:val="007F4AEF"/>
    <w:rsid w:val="007F79F0"/>
    <w:rsid w:val="00800685"/>
    <w:rsid w:val="00801367"/>
    <w:rsid w:val="00801A6D"/>
    <w:rsid w:val="00802570"/>
    <w:rsid w:val="008028E0"/>
    <w:rsid w:val="00802F22"/>
    <w:rsid w:val="00803257"/>
    <w:rsid w:val="00804160"/>
    <w:rsid w:val="0080436C"/>
    <w:rsid w:val="00804AFF"/>
    <w:rsid w:val="00806C31"/>
    <w:rsid w:val="00810555"/>
    <w:rsid w:val="00811834"/>
    <w:rsid w:val="00812706"/>
    <w:rsid w:val="00812D09"/>
    <w:rsid w:val="008131DC"/>
    <w:rsid w:val="00814C53"/>
    <w:rsid w:val="0081719B"/>
    <w:rsid w:val="00817508"/>
    <w:rsid w:val="008200E8"/>
    <w:rsid w:val="0082085C"/>
    <w:rsid w:val="00820EB0"/>
    <w:rsid w:val="00820FB9"/>
    <w:rsid w:val="008213C4"/>
    <w:rsid w:val="008215C1"/>
    <w:rsid w:val="008217CD"/>
    <w:rsid w:val="00821941"/>
    <w:rsid w:val="008223C9"/>
    <w:rsid w:val="00822462"/>
    <w:rsid w:val="0082330F"/>
    <w:rsid w:val="008237ED"/>
    <w:rsid w:val="00823B74"/>
    <w:rsid w:val="00823EE6"/>
    <w:rsid w:val="00824753"/>
    <w:rsid w:val="00824FB9"/>
    <w:rsid w:val="008263EB"/>
    <w:rsid w:val="00826718"/>
    <w:rsid w:val="00830D03"/>
    <w:rsid w:val="00831A35"/>
    <w:rsid w:val="0083322C"/>
    <w:rsid w:val="00833D6C"/>
    <w:rsid w:val="00834381"/>
    <w:rsid w:val="00834A96"/>
    <w:rsid w:val="008351A5"/>
    <w:rsid w:val="00835D95"/>
    <w:rsid w:val="0083620B"/>
    <w:rsid w:val="008364CF"/>
    <w:rsid w:val="00836924"/>
    <w:rsid w:val="008377A9"/>
    <w:rsid w:val="008379B1"/>
    <w:rsid w:val="00840D42"/>
    <w:rsid w:val="00842342"/>
    <w:rsid w:val="0084343B"/>
    <w:rsid w:val="00843978"/>
    <w:rsid w:val="00845117"/>
    <w:rsid w:val="00845C4A"/>
    <w:rsid w:val="00846880"/>
    <w:rsid w:val="00846DE3"/>
    <w:rsid w:val="00846EE7"/>
    <w:rsid w:val="00847B43"/>
    <w:rsid w:val="00850169"/>
    <w:rsid w:val="008501FA"/>
    <w:rsid w:val="00850376"/>
    <w:rsid w:val="00850647"/>
    <w:rsid w:val="00850F80"/>
    <w:rsid w:val="008521FA"/>
    <w:rsid w:val="008523F7"/>
    <w:rsid w:val="008531E4"/>
    <w:rsid w:val="0085325F"/>
    <w:rsid w:val="0085382C"/>
    <w:rsid w:val="008541D5"/>
    <w:rsid w:val="00854653"/>
    <w:rsid w:val="00854A46"/>
    <w:rsid w:val="008555AE"/>
    <w:rsid w:val="00856E1D"/>
    <w:rsid w:val="00857274"/>
    <w:rsid w:val="008576A5"/>
    <w:rsid w:val="00857D31"/>
    <w:rsid w:val="00857D8A"/>
    <w:rsid w:val="008606E5"/>
    <w:rsid w:val="008607C4"/>
    <w:rsid w:val="00862998"/>
    <w:rsid w:val="00863BD7"/>
    <w:rsid w:val="00863ED3"/>
    <w:rsid w:val="00863EE8"/>
    <w:rsid w:val="00863FB1"/>
    <w:rsid w:val="008649B7"/>
    <w:rsid w:val="00865963"/>
    <w:rsid w:val="00866129"/>
    <w:rsid w:val="008664FA"/>
    <w:rsid w:val="008678A7"/>
    <w:rsid w:val="0087176F"/>
    <w:rsid w:val="00872B02"/>
    <w:rsid w:val="00872CCB"/>
    <w:rsid w:val="00874548"/>
    <w:rsid w:val="008751F0"/>
    <w:rsid w:val="00880861"/>
    <w:rsid w:val="00880B6C"/>
    <w:rsid w:val="00880F06"/>
    <w:rsid w:val="00881851"/>
    <w:rsid w:val="0088250A"/>
    <w:rsid w:val="008828A8"/>
    <w:rsid w:val="008832CB"/>
    <w:rsid w:val="0088594D"/>
    <w:rsid w:val="00885B03"/>
    <w:rsid w:val="00887693"/>
    <w:rsid w:val="008904AD"/>
    <w:rsid w:val="008904EA"/>
    <w:rsid w:val="0089080A"/>
    <w:rsid w:val="00890EBA"/>
    <w:rsid w:val="00891264"/>
    <w:rsid w:val="00892709"/>
    <w:rsid w:val="00894B49"/>
    <w:rsid w:val="0089511C"/>
    <w:rsid w:val="0089585B"/>
    <w:rsid w:val="008958DE"/>
    <w:rsid w:val="0089693F"/>
    <w:rsid w:val="00897252"/>
    <w:rsid w:val="00897563"/>
    <w:rsid w:val="00897662"/>
    <w:rsid w:val="00897B2B"/>
    <w:rsid w:val="00897C10"/>
    <w:rsid w:val="00897DD0"/>
    <w:rsid w:val="008A0188"/>
    <w:rsid w:val="008A141E"/>
    <w:rsid w:val="008A1AD5"/>
    <w:rsid w:val="008A2439"/>
    <w:rsid w:val="008A2D79"/>
    <w:rsid w:val="008A35DF"/>
    <w:rsid w:val="008A4FA1"/>
    <w:rsid w:val="008A51A9"/>
    <w:rsid w:val="008A6423"/>
    <w:rsid w:val="008B0A05"/>
    <w:rsid w:val="008B1E69"/>
    <w:rsid w:val="008B2DBA"/>
    <w:rsid w:val="008B2EE1"/>
    <w:rsid w:val="008B389B"/>
    <w:rsid w:val="008B3B73"/>
    <w:rsid w:val="008B589F"/>
    <w:rsid w:val="008B6AF3"/>
    <w:rsid w:val="008B74CF"/>
    <w:rsid w:val="008C000F"/>
    <w:rsid w:val="008C00DF"/>
    <w:rsid w:val="008C025F"/>
    <w:rsid w:val="008C039D"/>
    <w:rsid w:val="008C0F1C"/>
    <w:rsid w:val="008C0F5F"/>
    <w:rsid w:val="008C0FC4"/>
    <w:rsid w:val="008C1050"/>
    <w:rsid w:val="008C1E10"/>
    <w:rsid w:val="008C2271"/>
    <w:rsid w:val="008C2594"/>
    <w:rsid w:val="008C2C92"/>
    <w:rsid w:val="008C37A9"/>
    <w:rsid w:val="008C3916"/>
    <w:rsid w:val="008C3BAE"/>
    <w:rsid w:val="008C428A"/>
    <w:rsid w:val="008C688A"/>
    <w:rsid w:val="008D06AD"/>
    <w:rsid w:val="008D0F37"/>
    <w:rsid w:val="008D2AD7"/>
    <w:rsid w:val="008D2CDC"/>
    <w:rsid w:val="008D2DA7"/>
    <w:rsid w:val="008D3A77"/>
    <w:rsid w:val="008D41A2"/>
    <w:rsid w:val="008D4FAA"/>
    <w:rsid w:val="008D63DD"/>
    <w:rsid w:val="008D6F7C"/>
    <w:rsid w:val="008D704E"/>
    <w:rsid w:val="008D7459"/>
    <w:rsid w:val="008D778B"/>
    <w:rsid w:val="008E1AC9"/>
    <w:rsid w:val="008E3325"/>
    <w:rsid w:val="008E334C"/>
    <w:rsid w:val="008E346F"/>
    <w:rsid w:val="008E3630"/>
    <w:rsid w:val="008E3FB4"/>
    <w:rsid w:val="008E3FB6"/>
    <w:rsid w:val="008E51BA"/>
    <w:rsid w:val="008E5A38"/>
    <w:rsid w:val="008E7DBA"/>
    <w:rsid w:val="008F1442"/>
    <w:rsid w:val="008F14A8"/>
    <w:rsid w:val="008F1AB9"/>
    <w:rsid w:val="008F1AD5"/>
    <w:rsid w:val="008F39BD"/>
    <w:rsid w:val="008F460E"/>
    <w:rsid w:val="008F468E"/>
    <w:rsid w:val="008F48C8"/>
    <w:rsid w:val="008F4DF1"/>
    <w:rsid w:val="00901ACE"/>
    <w:rsid w:val="00901F25"/>
    <w:rsid w:val="00901FE8"/>
    <w:rsid w:val="00901FFF"/>
    <w:rsid w:val="0090357A"/>
    <w:rsid w:val="0090406C"/>
    <w:rsid w:val="00904962"/>
    <w:rsid w:val="00904FFD"/>
    <w:rsid w:val="009052BF"/>
    <w:rsid w:val="00906091"/>
    <w:rsid w:val="00906F08"/>
    <w:rsid w:val="0090735C"/>
    <w:rsid w:val="009074AC"/>
    <w:rsid w:val="009106D2"/>
    <w:rsid w:val="00912EF9"/>
    <w:rsid w:val="00914810"/>
    <w:rsid w:val="0091533A"/>
    <w:rsid w:val="00915BB2"/>
    <w:rsid w:val="00915C81"/>
    <w:rsid w:val="00916D78"/>
    <w:rsid w:val="00916FB1"/>
    <w:rsid w:val="009172FC"/>
    <w:rsid w:val="00917C68"/>
    <w:rsid w:val="00917C70"/>
    <w:rsid w:val="00920D0D"/>
    <w:rsid w:val="009215E4"/>
    <w:rsid w:val="00921C9F"/>
    <w:rsid w:val="009227B3"/>
    <w:rsid w:val="00922949"/>
    <w:rsid w:val="00922EB5"/>
    <w:rsid w:val="00923130"/>
    <w:rsid w:val="009234B2"/>
    <w:rsid w:val="009235CB"/>
    <w:rsid w:val="00923D54"/>
    <w:rsid w:val="00924462"/>
    <w:rsid w:val="009250F5"/>
    <w:rsid w:val="0092567A"/>
    <w:rsid w:val="00925976"/>
    <w:rsid w:val="00926760"/>
    <w:rsid w:val="00926E57"/>
    <w:rsid w:val="00927460"/>
    <w:rsid w:val="009308AD"/>
    <w:rsid w:val="009308BE"/>
    <w:rsid w:val="0093099D"/>
    <w:rsid w:val="00930B23"/>
    <w:rsid w:val="00931058"/>
    <w:rsid w:val="009337AC"/>
    <w:rsid w:val="00936A97"/>
    <w:rsid w:val="00936D02"/>
    <w:rsid w:val="00937AE6"/>
    <w:rsid w:val="00940084"/>
    <w:rsid w:val="009420F6"/>
    <w:rsid w:val="00943DF8"/>
    <w:rsid w:val="00943E02"/>
    <w:rsid w:val="009440C8"/>
    <w:rsid w:val="00944921"/>
    <w:rsid w:val="009450CB"/>
    <w:rsid w:val="00945122"/>
    <w:rsid w:val="009457B0"/>
    <w:rsid w:val="009473E3"/>
    <w:rsid w:val="00950CEA"/>
    <w:rsid w:val="009513B4"/>
    <w:rsid w:val="00951A6F"/>
    <w:rsid w:val="00951DA6"/>
    <w:rsid w:val="00951DB7"/>
    <w:rsid w:val="0095205F"/>
    <w:rsid w:val="00953357"/>
    <w:rsid w:val="0095419D"/>
    <w:rsid w:val="00954951"/>
    <w:rsid w:val="0095612F"/>
    <w:rsid w:val="009565F1"/>
    <w:rsid w:val="009577ED"/>
    <w:rsid w:val="0096052F"/>
    <w:rsid w:val="00962164"/>
    <w:rsid w:val="00962567"/>
    <w:rsid w:val="00962EB0"/>
    <w:rsid w:val="00963DD1"/>
    <w:rsid w:val="009641B5"/>
    <w:rsid w:val="0096592A"/>
    <w:rsid w:val="00966B54"/>
    <w:rsid w:val="00966B5D"/>
    <w:rsid w:val="00966BB7"/>
    <w:rsid w:val="00967222"/>
    <w:rsid w:val="009672D2"/>
    <w:rsid w:val="00967674"/>
    <w:rsid w:val="00967745"/>
    <w:rsid w:val="00967A43"/>
    <w:rsid w:val="009705A1"/>
    <w:rsid w:val="009715ED"/>
    <w:rsid w:val="00972DD3"/>
    <w:rsid w:val="00972F6B"/>
    <w:rsid w:val="009735E9"/>
    <w:rsid w:val="009738D1"/>
    <w:rsid w:val="00974866"/>
    <w:rsid w:val="00974BAA"/>
    <w:rsid w:val="00974C20"/>
    <w:rsid w:val="0097651E"/>
    <w:rsid w:val="00976AFE"/>
    <w:rsid w:val="00976C17"/>
    <w:rsid w:val="00976CAE"/>
    <w:rsid w:val="009808FE"/>
    <w:rsid w:val="00980D5E"/>
    <w:rsid w:val="009816FD"/>
    <w:rsid w:val="0098494D"/>
    <w:rsid w:val="00985986"/>
    <w:rsid w:val="00986159"/>
    <w:rsid w:val="00986318"/>
    <w:rsid w:val="00986441"/>
    <w:rsid w:val="009910C0"/>
    <w:rsid w:val="00991BF0"/>
    <w:rsid w:val="0099248A"/>
    <w:rsid w:val="009924AC"/>
    <w:rsid w:val="00994CF2"/>
    <w:rsid w:val="00994F38"/>
    <w:rsid w:val="00997019"/>
    <w:rsid w:val="009979C8"/>
    <w:rsid w:val="009A1AA3"/>
    <w:rsid w:val="009A1CF5"/>
    <w:rsid w:val="009A2BB3"/>
    <w:rsid w:val="009A31F4"/>
    <w:rsid w:val="009A419E"/>
    <w:rsid w:val="009A505B"/>
    <w:rsid w:val="009A522F"/>
    <w:rsid w:val="009A56E3"/>
    <w:rsid w:val="009A5B8A"/>
    <w:rsid w:val="009A68C3"/>
    <w:rsid w:val="009A6B9A"/>
    <w:rsid w:val="009A7134"/>
    <w:rsid w:val="009A742D"/>
    <w:rsid w:val="009A7DE7"/>
    <w:rsid w:val="009B01B9"/>
    <w:rsid w:val="009B4AE2"/>
    <w:rsid w:val="009B4C31"/>
    <w:rsid w:val="009B508B"/>
    <w:rsid w:val="009B6A7D"/>
    <w:rsid w:val="009B7803"/>
    <w:rsid w:val="009C0628"/>
    <w:rsid w:val="009C2154"/>
    <w:rsid w:val="009C3140"/>
    <w:rsid w:val="009C314C"/>
    <w:rsid w:val="009C33C5"/>
    <w:rsid w:val="009C3DD9"/>
    <w:rsid w:val="009C4105"/>
    <w:rsid w:val="009C4124"/>
    <w:rsid w:val="009C4491"/>
    <w:rsid w:val="009C4C48"/>
    <w:rsid w:val="009C5C63"/>
    <w:rsid w:val="009C720E"/>
    <w:rsid w:val="009C7611"/>
    <w:rsid w:val="009D0A6C"/>
    <w:rsid w:val="009D1451"/>
    <w:rsid w:val="009D14C2"/>
    <w:rsid w:val="009D26BE"/>
    <w:rsid w:val="009D33B6"/>
    <w:rsid w:val="009D3916"/>
    <w:rsid w:val="009D3951"/>
    <w:rsid w:val="009D3A8C"/>
    <w:rsid w:val="009D619F"/>
    <w:rsid w:val="009E1068"/>
    <w:rsid w:val="009E1F5C"/>
    <w:rsid w:val="009E208B"/>
    <w:rsid w:val="009E2D81"/>
    <w:rsid w:val="009E2EAB"/>
    <w:rsid w:val="009E2FA5"/>
    <w:rsid w:val="009E3CFE"/>
    <w:rsid w:val="009E453C"/>
    <w:rsid w:val="009E472C"/>
    <w:rsid w:val="009E4AA0"/>
    <w:rsid w:val="009E54F2"/>
    <w:rsid w:val="009E5988"/>
    <w:rsid w:val="009E5DBE"/>
    <w:rsid w:val="009E65A7"/>
    <w:rsid w:val="009E75C2"/>
    <w:rsid w:val="009E7736"/>
    <w:rsid w:val="009E7DF8"/>
    <w:rsid w:val="009F02FD"/>
    <w:rsid w:val="009F155C"/>
    <w:rsid w:val="009F341B"/>
    <w:rsid w:val="009F34B5"/>
    <w:rsid w:val="009F3613"/>
    <w:rsid w:val="009F499F"/>
    <w:rsid w:val="009F4B24"/>
    <w:rsid w:val="009F53A8"/>
    <w:rsid w:val="009F5D1A"/>
    <w:rsid w:val="009F77EC"/>
    <w:rsid w:val="00A001DE"/>
    <w:rsid w:val="00A01388"/>
    <w:rsid w:val="00A0147B"/>
    <w:rsid w:val="00A018B6"/>
    <w:rsid w:val="00A021CE"/>
    <w:rsid w:val="00A02561"/>
    <w:rsid w:val="00A029B1"/>
    <w:rsid w:val="00A02BB2"/>
    <w:rsid w:val="00A02C46"/>
    <w:rsid w:val="00A038D6"/>
    <w:rsid w:val="00A0394C"/>
    <w:rsid w:val="00A03B05"/>
    <w:rsid w:val="00A04440"/>
    <w:rsid w:val="00A0556F"/>
    <w:rsid w:val="00A0575B"/>
    <w:rsid w:val="00A05C86"/>
    <w:rsid w:val="00A06472"/>
    <w:rsid w:val="00A100BE"/>
    <w:rsid w:val="00A10C13"/>
    <w:rsid w:val="00A10E89"/>
    <w:rsid w:val="00A10E8F"/>
    <w:rsid w:val="00A111FC"/>
    <w:rsid w:val="00A1198D"/>
    <w:rsid w:val="00A12447"/>
    <w:rsid w:val="00A128B2"/>
    <w:rsid w:val="00A12F22"/>
    <w:rsid w:val="00A132C8"/>
    <w:rsid w:val="00A1338A"/>
    <w:rsid w:val="00A13773"/>
    <w:rsid w:val="00A148D4"/>
    <w:rsid w:val="00A17081"/>
    <w:rsid w:val="00A177DB"/>
    <w:rsid w:val="00A203CF"/>
    <w:rsid w:val="00A207B1"/>
    <w:rsid w:val="00A208B1"/>
    <w:rsid w:val="00A20BC7"/>
    <w:rsid w:val="00A20D4E"/>
    <w:rsid w:val="00A2256C"/>
    <w:rsid w:val="00A225F3"/>
    <w:rsid w:val="00A2319F"/>
    <w:rsid w:val="00A238C9"/>
    <w:rsid w:val="00A24E2D"/>
    <w:rsid w:val="00A257E4"/>
    <w:rsid w:val="00A258AD"/>
    <w:rsid w:val="00A25965"/>
    <w:rsid w:val="00A2655C"/>
    <w:rsid w:val="00A26C74"/>
    <w:rsid w:val="00A26E74"/>
    <w:rsid w:val="00A27455"/>
    <w:rsid w:val="00A27B1F"/>
    <w:rsid w:val="00A315AF"/>
    <w:rsid w:val="00A31CDE"/>
    <w:rsid w:val="00A324B1"/>
    <w:rsid w:val="00A331AC"/>
    <w:rsid w:val="00A3364E"/>
    <w:rsid w:val="00A33AAA"/>
    <w:rsid w:val="00A3457A"/>
    <w:rsid w:val="00A3549C"/>
    <w:rsid w:val="00A357A0"/>
    <w:rsid w:val="00A36828"/>
    <w:rsid w:val="00A40CC0"/>
    <w:rsid w:val="00A42042"/>
    <w:rsid w:val="00A42B4A"/>
    <w:rsid w:val="00A4513A"/>
    <w:rsid w:val="00A45D1E"/>
    <w:rsid w:val="00A46600"/>
    <w:rsid w:val="00A46AC5"/>
    <w:rsid w:val="00A46AD9"/>
    <w:rsid w:val="00A4740C"/>
    <w:rsid w:val="00A47B3A"/>
    <w:rsid w:val="00A50214"/>
    <w:rsid w:val="00A52DF3"/>
    <w:rsid w:val="00A5344F"/>
    <w:rsid w:val="00A537C7"/>
    <w:rsid w:val="00A53933"/>
    <w:rsid w:val="00A53ECD"/>
    <w:rsid w:val="00A5423E"/>
    <w:rsid w:val="00A5455B"/>
    <w:rsid w:val="00A5486D"/>
    <w:rsid w:val="00A55ABD"/>
    <w:rsid w:val="00A56018"/>
    <w:rsid w:val="00A5612F"/>
    <w:rsid w:val="00A561C7"/>
    <w:rsid w:val="00A56804"/>
    <w:rsid w:val="00A56BD5"/>
    <w:rsid w:val="00A6075F"/>
    <w:rsid w:val="00A607E3"/>
    <w:rsid w:val="00A6146E"/>
    <w:rsid w:val="00A61660"/>
    <w:rsid w:val="00A618EA"/>
    <w:rsid w:val="00A61E7C"/>
    <w:rsid w:val="00A621D6"/>
    <w:rsid w:val="00A632B7"/>
    <w:rsid w:val="00A63357"/>
    <w:rsid w:val="00A64569"/>
    <w:rsid w:val="00A65A04"/>
    <w:rsid w:val="00A66413"/>
    <w:rsid w:val="00A677D0"/>
    <w:rsid w:val="00A67A83"/>
    <w:rsid w:val="00A67EFD"/>
    <w:rsid w:val="00A70C97"/>
    <w:rsid w:val="00A70CA5"/>
    <w:rsid w:val="00A72F4B"/>
    <w:rsid w:val="00A73F62"/>
    <w:rsid w:val="00A73FDB"/>
    <w:rsid w:val="00A75384"/>
    <w:rsid w:val="00A767B1"/>
    <w:rsid w:val="00A80579"/>
    <w:rsid w:val="00A80EE6"/>
    <w:rsid w:val="00A8220E"/>
    <w:rsid w:val="00A8220F"/>
    <w:rsid w:val="00A82F19"/>
    <w:rsid w:val="00A83056"/>
    <w:rsid w:val="00A8314F"/>
    <w:rsid w:val="00A848CF"/>
    <w:rsid w:val="00A84CD4"/>
    <w:rsid w:val="00A85879"/>
    <w:rsid w:val="00A87E61"/>
    <w:rsid w:val="00A91BAE"/>
    <w:rsid w:val="00A92CA6"/>
    <w:rsid w:val="00A92E69"/>
    <w:rsid w:val="00A94609"/>
    <w:rsid w:val="00A957E8"/>
    <w:rsid w:val="00A95852"/>
    <w:rsid w:val="00A95F67"/>
    <w:rsid w:val="00A95F76"/>
    <w:rsid w:val="00A962A8"/>
    <w:rsid w:val="00A967C0"/>
    <w:rsid w:val="00A97B9E"/>
    <w:rsid w:val="00AA00DF"/>
    <w:rsid w:val="00AA08F0"/>
    <w:rsid w:val="00AA0D27"/>
    <w:rsid w:val="00AA19BF"/>
    <w:rsid w:val="00AA33F5"/>
    <w:rsid w:val="00AA371E"/>
    <w:rsid w:val="00AA3766"/>
    <w:rsid w:val="00AA4236"/>
    <w:rsid w:val="00AA4893"/>
    <w:rsid w:val="00AA4E41"/>
    <w:rsid w:val="00AA4E72"/>
    <w:rsid w:val="00AA5FF0"/>
    <w:rsid w:val="00AA648C"/>
    <w:rsid w:val="00AA7682"/>
    <w:rsid w:val="00AA7A02"/>
    <w:rsid w:val="00AB1604"/>
    <w:rsid w:val="00AB25C7"/>
    <w:rsid w:val="00AB2BEF"/>
    <w:rsid w:val="00AB2F76"/>
    <w:rsid w:val="00AB31A9"/>
    <w:rsid w:val="00AB37A0"/>
    <w:rsid w:val="00AB3DEF"/>
    <w:rsid w:val="00AB46ED"/>
    <w:rsid w:val="00AB5420"/>
    <w:rsid w:val="00AB7431"/>
    <w:rsid w:val="00AB76DE"/>
    <w:rsid w:val="00AC0EE2"/>
    <w:rsid w:val="00AC1277"/>
    <w:rsid w:val="00AC1AF3"/>
    <w:rsid w:val="00AC3BA5"/>
    <w:rsid w:val="00AC45EC"/>
    <w:rsid w:val="00AC508F"/>
    <w:rsid w:val="00AC7B24"/>
    <w:rsid w:val="00AD024C"/>
    <w:rsid w:val="00AD21CA"/>
    <w:rsid w:val="00AD2610"/>
    <w:rsid w:val="00AD2F59"/>
    <w:rsid w:val="00AD3906"/>
    <w:rsid w:val="00AD474B"/>
    <w:rsid w:val="00AD4D90"/>
    <w:rsid w:val="00AD60F7"/>
    <w:rsid w:val="00AD6B36"/>
    <w:rsid w:val="00AD763C"/>
    <w:rsid w:val="00AE027B"/>
    <w:rsid w:val="00AE0606"/>
    <w:rsid w:val="00AE107B"/>
    <w:rsid w:val="00AE1445"/>
    <w:rsid w:val="00AE376E"/>
    <w:rsid w:val="00AE3DBB"/>
    <w:rsid w:val="00AE4BB0"/>
    <w:rsid w:val="00AE544F"/>
    <w:rsid w:val="00AE6E01"/>
    <w:rsid w:val="00AE7217"/>
    <w:rsid w:val="00AF0646"/>
    <w:rsid w:val="00AF0F5B"/>
    <w:rsid w:val="00AF1E87"/>
    <w:rsid w:val="00AF2E35"/>
    <w:rsid w:val="00AF3681"/>
    <w:rsid w:val="00AF37B2"/>
    <w:rsid w:val="00AF3A2A"/>
    <w:rsid w:val="00AF4883"/>
    <w:rsid w:val="00AF60CD"/>
    <w:rsid w:val="00AF7447"/>
    <w:rsid w:val="00B00BF0"/>
    <w:rsid w:val="00B01BBD"/>
    <w:rsid w:val="00B01CEE"/>
    <w:rsid w:val="00B02A4E"/>
    <w:rsid w:val="00B05C08"/>
    <w:rsid w:val="00B06122"/>
    <w:rsid w:val="00B06E87"/>
    <w:rsid w:val="00B11108"/>
    <w:rsid w:val="00B117F4"/>
    <w:rsid w:val="00B117FF"/>
    <w:rsid w:val="00B1187D"/>
    <w:rsid w:val="00B119FC"/>
    <w:rsid w:val="00B13FE7"/>
    <w:rsid w:val="00B152D5"/>
    <w:rsid w:val="00B15BE2"/>
    <w:rsid w:val="00B15E8A"/>
    <w:rsid w:val="00B166EA"/>
    <w:rsid w:val="00B16806"/>
    <w:rsid w:val="00B17341"/>
    <w:rsid w:val="00B17AB7"/>
    <w:rsid w:val="00B21A88"/>
    <w:rsid w:val="00B21BE3"/>
    <w:rsid w:val="00B23052"/>
    <w:rsid w:val="00B23B0E"/>
    <w:rsid w:val="00B23CC6"/>
    <w:rsid w:val="00B24351"/>
    <w:rsid w:val="00B250AC"/>
    <w:rsid w:val="00B25E55"/>
    <w:rsid w:val="00B268BB"/>
    <w:rsid w:val="00B275FB"/>
    <w:rsid w:val="00B30913"/>
    <w:rsid w:val="00B30B8F"/>
    <w:rsid w:val="00B328BE"/>
    <w:rsid w:val="00B35099"/>
    <w:rsid w:val="00B36A9D"/>
    <w:rsid w:val="00B36C1E"/>
    <w:rsid w:val="00B36DDE"/>
    <w:rsid w:val="00B40101"/>
    <w:rsid w:val="00B408B9"/>
    <w:rsid w:val="00B40A4E"/>
    <w:rsid w:val="00B416DB"/>
    <w:rsid w:val="00B41D18"/>
    <w:rsid w:val="00B42BC6"/>
    <w:rsid w:val="00B4319B"/>
    <w:rsid w:val="00B4390D"/>
    <w:rsid w:val="00B441CD"/>
    <w:rsid w:val="00B45159"/>
    <w:rsid w:val="00B4551D"/>
    <w:rsid w:val="00B476EA"/>
    <w:rsid w:val="00B47B7F"/>
    <w:rsid w:val="00B50155"/>
    <w:rsid w:val="00B50681"/>
    <w:rsid w:val="00B50D0C"/>
    <w:rsid w:val="00B512C7"/>
    <w:rsid w:val="00B517CC"/>
    <w:rsid w:val="00B51D6A"/>
    <w:rsid w:val="00B52835"/>
    <w:rsid w:val="00B52EFF"/>
    <w:rsid w:val="00B54138"/>
    <w:rsid w:val="00B5490C"/>
    <w:rsid w:val="00B57A8D"/>
    <w:rsid w:val="00B60416"/>
    <w:rsid w:val="00B60569"/>
    <w:rsid w:val="00B607CF"/>
    <w:rsid w:val="00B60F74"/>
    <w:rsid w:val="00B61510"/>
    <w:rsid w:val="00B61556"/>
    <w:rsid w:val="00B61A89"/>
    <w:rsid w:val="00B61F93"/>
    <w:rsid w:val="00B63292"/>
    <w:rsid w:val="00B63528"/>
    <w:rsid w:val="00B63A9F"/>
    <w:rsid w:val="00B63C75"/>
    <w:rsid w:val="00B6435E"/>
    <w:rsid w:val="00B6596B"/>
    <w:rsid w:val="00B66D0C"/>
    <w:rsid w:val="00B671DD"/>
    <w:rsid w:val="00B6764E"/>
    <w:rsid w:val="00B67B65"/>
    <w:rsid w:val="00B67CDC"/>
    <w:rsid w:val="00B70FD5"/>
    <w:rsid w:val="00B7113E"/>
    <w:rsid w:val="00B722F0"/>
    <w:rsid w:val="00B72396"/>
    <w:rsid w:val="00B72BBB"/>
    <w:rsid w:val="00B744DE"/>
    <w:rsid w:val="00B74758"/>
    <w:rsid w:val="00B7612E"/>
    <w:rsid w:val="00B76B23"/>
    <w:rsid w:val="00B76E00"/>
    <w:rsid w:val="00B773AF"/>
    <w:rsid w:val="00B77B70"/>
    <w:rsid w:val="00B816C1"/>
    <w:rsid w:val="00B81B78"/>
    <w:rsid w:val="00B81CB6"/>
    <w:rsid w:val="00B82384"/>
    <w:rsid w:val="00B82AF5"/>
    <w:rsid w:val="00B82F42"/>
    <w:rsid w:val="00B84882"/>
    <w:rsid w:val="00B849CF"/>
    <w:rsid w:val="00B85556"/>
    <w:rsid w:val="00B85F60"/>
    <w:rsid w:val="00B91209"/>
    <w:rsid w:val="00B9214F"/>
    <w:rsid w:val="00B92C9E"/>
    <w:rsid w:val="00B9351D"/>
    <w:rsid w:val="00B938F2"/>
    <w:rsid w:val="00B948B9"/>
    <w:rsid w:val="00B96C45"/>
    <w:rsid w:val="00B975A7"/>
    <w:rsid w:val="00BA056B"/>
    <w:rsid w:val="00BA097F"/>
    <w:rsid w:val="00BA0998"/>
    <w:rsid w:val="00BA2453"/>
    <w:rsid w:val="00BA2DC4"/>
    <w:rsid w:val="00BA3908"/>
    <w:rsid w:val="00BA54EE"/>
    <w:rsid w:val="00BA6276"/>
    <w:rsid w:val="00BA7312"/>
    <w:rsid w:val="00BB1143"/>
    <w:rsid w:val="00BB3DBF"/>
    <w:rsid w:val="00BB550B"/>
    <w:rsid w:val="00BB6DF5"/>
    <w:rsid w:val="00BB7C6D"/>
    <w:rsid w:val="00BC0BE6"/>
    <w:rsid w:val="00BC0D4F"/>
    <w:rsid w:val="00BC12BB"/>
    <w:rsid w:val="00BC1EE5"/>
    <w:rsid w:val="00BC2C82"/>
    <w:rsid w:val="00BC3D3D"/>
    <w:rsid w:val="00BC44AC"/>
    <w:rsid w:val="00BC4A18"/>
    <w:rsid w:val="00BC4D21"/>
    <w:rsid w:val="00BC590F"/>
    <w:rsid w:val="00BC5F4E"/>
    <w:rsid w:val="00BC64C4"/>
    <w:rsid w:val="00BC658E"/>
    <w:rsid w:val="00BC691F"/>
    <w:rsid w:val="00BC6B93"/>
    <w:rsid w:val="00BC7F18"/>
    <w:rsid w:val="00BD1663"/>
    <w:rsid w:val="00BD3195"/>
    <w:rsid w:val="00BD3930"/>
    <w:rsid w:val="00BD3A1C"/>
    <w:rsid w:val="00BD4327"/>
    <w:rsid w:val="00BD439A"/>
    <w:rsid w:val="00BD582F"/>
    <w:rsid w:val="00BD5AF0"/>
    <w:rsid w:val="00BD70A1"/>
    <w:rsid w:val="00BE206A"/>
    <w:rsid w:val="00BE2A12"/>
    <w:rsid w:val="00BE3725"/>
    <w:rsid w:val="00BE3877"/>
    <w:rsid w:val="00BE3E32"/>
    <w:rsid w:val="00BE4702"/>
    <w:rsid w:val="00BE49B6"/>
    <w:rsid w:val="00BE55BC"/>
    <w:rsid w:val="00BE6DA0"/>
    <w:rsid w:val="00BF0895"/>
    <w:rsid w:val="00BF0B17"/>
    <w:rsid w:val="00BF11A2"/>
    <w:rsid w:val="00BF1579"/>
    <w:rsid w:val="00BF1F8A"/>
    <w:rsid w:val="00BF20A0"/>
    <w:rsid w:val="00BF345B"/>
    <w:rsid w:val="00BF3CDC"/>
    <w:rsid w:val="00BF4CB4"/>
    <w:rsid w:val="00BF5EFA"/>
    <w:rsid w:val="00BF5F37"/>
    <w:rsid w:val="00C000FA"/>
    <w:rsid w:val="00C00497"/>
    <w:rsid w:val="00C005C9"/>
    <w:rsid w:val="00C00EF9"/>
    <w:rsid w:val="00C03720"/>
    <w:rsid w:val="00C03C1C"/>
    <w:rsid w:val="00C07267"/>
    <w:rsid w:val="00C07AF9"/>
    <w:rsid w:val="00C07C20"/>
    <w:rsid w:val="00C07E3D"/>
    <w:rsid w:val="00C1044F"/>
    <w:rsid w:val="00C10F8A"/>
    <w:rsid w:val="00C11856"/>
    <w:rsid w:val="00C1433A"/>
    <w:rsid w:val="00C15798"/>
    <w:rsid w:val="00C157ED"/>
    <w:rsid w:val="00C1650A"/>
    <w:rsid w:val="00C16C83"/>
    <w:rsid w:val="00C17202"/>
    <w:rsid w:val="00C2034D"/>
    <w:rsid w:val="00C222CA"/>
    <w:rsid w:val="00C236A8"/>
    <w:rsid w:val="00C2620C"/>
    <w:rsid w:val="00C266AC"/>
    <w:rsid w:val="00C26DE4"/>
    <w:rsid w:val="00C30516"/>
    <w:rsid w:val="00C307CC"/>
    <w:rsid w:val="00C31628"/>
    <w:rsid w:val="00C31736"/>
    <w:rsid w:val="00C32343"/>
    <w:rsid w:val="00C32AF2"/>
    <w:rsid w:val="00C32BC6"/>
    <w:rsid w:val="00C33700"/>
    <w:rsid w:val="00C33865"/>
    <w:rsid w:val="00C33BC8"/>
    <w:rsid w:val="00C33CF0"/>
    <w:rsid w:val="00C33F17"/>
    <w:rsid w:val="00C34455"/>
    <w:rsid w:val="00C3598B"/>
    <w:rsid w:val="00C360CC"/>
    <w:rsid w:val="00C40872"/>
    <w:rsid w:val="00C410F1"/>
    <w:rsid w:val="00C41736"/>
    <w:rsid w:val="00C42625"/>
    <w:rsid w:val="00C42C50"/>
    <w:rsid w:val="00C433D8"/>
    <w:rsid w:val="00C43F94"/>
    <w:rsid w:val="00C4564B"/>
    <w:rsid w:val="00C4579E"/>
    <w:rsid w:val="00C475DC"/>
    <w:rsid w:val="00C5056F"/>
    <w:rsid w:val="00C50E12"/>
    <w:rsid w:val="00C5176A"/>
    <w:rsid w:val="00C51BEB"/>
    <w:rsid w:val="00C52742"/>
    <w:rsid w:val="00C52EAE"/>
    <w:rsid w:val="00C52F60"/>
    <w:rsid w:val="00C53073"/>
    <w:rsid w:val="00C531F3"/>
    <w:rsid w:val="00C534BC"/>
    <w:rsid w:val="00C5372F"/>
    <w:rsid w:val="00C54213"/>
    <w:rsid w:val="00C54663"/>
    <w:rsid w:val="00C546D4"/>
    <w:rsid w:val="00C56348"/>
    <w:rsid w:val="00C56759"/>
    <w:rsid w:val="00C568E2"/>
    <w:rsid w:val="00C568E9"/>
    <w:rsid w:val="00C60D90"/>
    <w:rsid w:val="00C61F95"/>
    <w:rsid w:val="00C62065"/>
    <w:rsid w:val="00C627A3"/>
    <w:rsid w:val="00C63614"/>
    <w:rsid w:val="00C639B9"/>
    <w:rsid w:val="00C63BB6"/>
    <w:rsid w:val="00C642B9"/>
    <w:rsid w:val="00C646C2"/>
    <w:rsid w:val="00C65750"/>
    <w:rsid w:val="00C65C93"/>
    <w:rsid w:val="00C66234"/>
    <w:rsid w:val="00C672C2"/>
    <w:rsid w:val="00C67596"/>
    <w:rsid w:val="00C7041C"/>
    <w:rsid w:val="00C70745"/>
    <w:rsid w:val="00C71C7C"/>
    <w:rsid w:val="00C7271B"/>
    <w:rsid w:val="00C734ED"/>
    <w:rsid w:val="00C73B61"/>
    <w:rsid w:val="00C73F16"/>
    <w:rsid w:val="00C75A5A"/>
    <w:rsid w:val="00C75AB0"/>
    <w:rsid w:val="00C7713D"/>
    <w:rsid w:val="00C7728D"/>
    <w:rsid w:val="00C77820"/>
    <w:rsid w:val="00C77CA0"/>
    <w:rsid w:val="00C801AE"/>
    <w:rsid w:val="00C80787"/>
    <w:rsid w:val="00C80801"/>
    <w:rsid w:val="00C81222"/>
    <w:rsid w:val="00C814D5"/>
    <w:rsid w:val="00C819D5"/>
    <w:rsid w:val="00C82301"/>
    <w:rsid w:val="00C824D7"/>
    <w:rsid w:val="00C83049"/>
    <w:rsid w:val="00C840FD"/>
    <w:rsid w:val="00C84C81"/>
    <w:rsid w:val="00C85918"/>
    <w:rsid w:val="00C85C04"/>
    <w:rsid w:val="00C86830"/>
    <w:rsid w:val="00C86FCC"/>
    <w:rsid w:val="00C8766E"/>
    <w:rsid w:val="00C87C61"/>
    <w:rsid w:val="00C91A0D"/>
    <w:rsid w:val="00C91D6C"/>
    <w:rsid w:val="00C92E23"/>
    <w:rsid w:val="00C933AF"/>
    <w:rsid w:val="00C94AF5"/>
    <w:rsid w:val="00C94BC4"/>
    <w:rsid w:val="00C94C7B"/>
    <w:rsid w:val="00C94D3C"/>
    <w:rsid w:val="00C95862"/>
    <w:rsid w:val="00C97CDD"/>
    <w:rsid w:val="00CA052E"/>
    <w:rsid w:val="00CA12E3"/>
    <w:rsid w:val="00CA13A2"/>
    <w:rsid w:val="00CA1CED"/>
    <w:rsid w:val="00CA30C6"/>
    <w:rsid w:val="00CA356F"/>
    <w:rsid w:val="00CA6786"/>
    <w:rsid w:val="00CA7588"/>
    <w:rsid w:val="00CA761B"/>
    <w:rsid w:val="00CA7A63"/>
    <w:rsid w:val="00CA7B8B"/>
    <w:rsid w:val="00CB0338"/>
    <w:rsid w:val="00CB07E5"/>
    <w:rsid w:val="00CB0B8A"/>
    <w:rsid w:val="00CB0E5A"/>
    <w:rsid w:val="00CB1839"/>
    <w:rsid w:val="00CB1A70"/>
    <w:rsid w:val="00CB1F25"/>
    <w:rsid w:val="00CB22E0"/>
    <w:rsid w:val="00CB2B3A"/>
    <w:rsid w:val="00CB2C68"/>
    <w:rsid w:val="00CB2DFC"/>
    <w:rsid w:val="00CB3A1C"/>
    <w:rsid w:val="00CB4267"/>
    <w:rsid w:val="00CB47CD"/>
    <w:rsid w:val="00CB5D06"/>
    <w:rsid w:val="00CB5DD5"/>
    <w:rsid w:val="00CB619B"/>
    <w:rsid w:val="00CB6A63"/>
    <w:rsid w:val="00CB740C"/>
    <w:rsid w:val="00CB75BC"/>
    <w:rsid w:val="00CB7B4E"/>
    <w:rsid w:val="00CC00CD"/>
    <w:rsid w:val="00CC00D2"/>
    <w:rsid w:val="00CC0F1A"/>
    <w:rsid w:val="00CC1FF9"/>
    <w:rsid w:val="00CC23BD"/>
    <w:rsid w:val="00CC2594"/>
    <w:rsid w:val="00CC2705"/>
    <w:rsid w:val="00CC3324"/>
    <w:rsid w:val="00CC3A33"/>
    <w:rsid w:val="00CC5B41"/>
    <w:rsid w:val="00CC5CF9"/>
    <w:rsid w:val="00CC60F3"/>
    <w:rsid w:val="00CC7B90"/>
    <w:rsid w:val="00CD055F"/>
    <w:rsid w:val="00CD12A5"/>
    <w:rsid w:val="00CD4A32"/>
    <w:rsid w:val="00CD54BC"/>
    <w:rsid w:val="00CD5C31"/>
    <w:rsid w:val="00CD5CEB"/>
    <w:rsid w:val="00CD6A8D"/>
    <w:rsid w:val="00CD6F9B"/>
    <w:rsid w:val="00CD7D9B"/>
    <w:rsid w:val="00CE11C0"/>
    <w:rsid w:val="00CE25C1"/>
    <w:rsid w:val="00CE2CF0"/>
    <w:rsid w:val="00CE2FB5"/>
    <w:rsid w:val="00CE4468"/>
    <w:rsid w:val="00CE556B"/>
    <w:rsid w:val="00CE5875"/>
    <w:rsid w:val="00CE6496"/>
    <w:rsid w:val="00CE757C"/>
    <w:rsid w:val="00CF0367"/>
    <w:rsid w:val="00CF0B63"/>
    <w:rsid w:val="00CF1524"/>
    <w:rsid w:val="00CF16BA"/>
    <w:rsid w:val="00CF28C7"/>
    <w:rsid w:val="00CF2C47"/>
    <w:rsid w:val="00CF4E17"/>
    <w:rsid w:val="00CF55D6"/>
    <w:rsid w:val="00CF5A19"/>
    <w:rsid w:val="00CF689D"/>
    <w:rsid w:val="00CF7463"/>
    <w:rsid w:val="00CF79E9"/>
    <w:rsid w:val="00D00554"/>
    <w:rsid w:val="00D010B8"/>
    <w:rsid w:val="00D025E7"/>
    <w:rsid w:val="00D0349A"/>
    <w:rsid w:val="00D03505"/>
    <w:rsid w:val="00D03668"/>
    <w:rsid w:val="00D038E3"/>
    <w:rsid w:val="00D07109"/>
    <w:rsid w:val="00D072C0"/>
    <w:rsid w:val="00D07B3E"/>
    <w:rsid w:val="00D10A17"/>
    <w:rsid w:val="00D10EE5"/>
    <w:rsid w:val="00D110D8"/>
    <w:rsid w:val="00D1161C"/>
    <w:rsid w:val="00D1184A"/>
    <w:rsid w:val="00D11B8D"/>
    <w:rsid w:val="00D13C3D"/>
    <w:rsid w:val="00D143E6"/>
    <w:rsid w:val="00D15A93"/>
    <w:rsid w:val="00D16BBC"/>
    <w:rsid w:val="00D20127"/>
    <w:rsid w:val="00D213D2"/>
    <w:rsid w:val="00D214AE"/>
    <w:rsid w:val="00D21C8E"/>
    <w:rsid w:val="00D2244D"/>
    <w:rsid w:val="00D2251D"/>
    <w:rsid w:val="00D2261C"/>
    <w:rsid w:val="00D22915"/>
    <w:rsid w:val="00D23A26"/>
    <w:rsid w:val="00D24C32"/>
    <w:rsid w:val="00D25119"/>
    <w:rsid w:val="00D251F8"/>
    <w:rsid w:val="00D254E0"/>
    <w:rsid w:val="00D2557E"/>
    <w:rsid w:val="00D2572A"/>
    <w:rsid w:val="00D259D6"/>
    <w:rsid w:val="00D27432"/>
    <w:rsid w:val="00D2758F"/>
    <w:rsid w:val="00D27E31"/>
    <w:rsid w:val="00D301F2"/>
    <w:rsid w:val="00D304F6"/>
    <w:rsid w:val="00D30BC2"/>
    <w:rsid w:val="00D31D85"/>
    <w:rsid w:val="00D323CF"/>
    <w:rsid w:val="00D33D40"/>
    <w:rsid w:val="00D36189"/>
    <w:rsid w:val="00D37934"/>
    <w:rsid w:val="00D37A28"/>
    <w:rsid w:val="00D41A00"/>
    <w:rsid w:val="00D42EC9"/>
    <w:rsid w:val="00D43870"/>
    <w:rsid w:val="00D4387A"/>
    <w:rsid w:val="00D43D53"/>
    <w:rsid w:val="00D442A8"/>
    <w:rsid w:val="00D442EE"/>
    <w:rsid w:val="00D44E74"/>
    <w:rsid w:val="00D46573"/>
    <w:rsid w:val="00D46CAF"/>
    <w:rsid w:val="00D47458"/>
    <w:rsid w:val="00D47E79"/>
    <w:rsid w:val="00D50434"/>
    <w:rsid w:val="00D50488"/>
    <w:rsid w:val="00D504B8"/>
    <w:rsid w:val="00D514D9"/>
    <w:rsid w:val="00D52452"/>
    <w:rsid w:val="00D52996"/>
    <w:rsid w:val="00D52F8C"/>
    <w:rsid w:val="00D535FC"/>
    <w:rsid w:val="00D5420B"/>
    <w:rsid w:val="00D55292"/>
    <w:rsid w:val="00D5530B"/>
    <w:rsid w:val="00D55B4B"/>
    <w:rsid w:val="00D564BB"/>
    <w:rsid w:val="00D57A03"/>
    <w:rsid w:val="00D606FB"/>
    <w:rsid w:val="00D60BE3"/>
    <w:rsid w:val="00D61382"/>
    <w:rsid w:val="00D61ED1"/>
    <w:rsid w:val="00D62A9A"/>
    <w:rsid w:val="00D63D5C"/>
    <w:rsid w:val="00D642ED"/>
    <w:rsid w:val="00D6443A"/>
    <w:rsid w:val="00D64688"/>
    <w:rsid w:val="00D663DC"/>
    <w:rsid w:val="00D66C54"/>
    <w:rsid w:val="00D66D1B"/>
    <w:rsid w:val="00D66DF0"/>
    <w:rsid w:val="00D66F49"/>
    <w:rsid w:val="00D670BD"/>
    <w:rsid w:val="00D67517"/>
    <w:rsid w:val="00D676E6"/>
    <w:rsid w:val="00D67851"/>
    <w:rsid w:val="00D67BDC"/>
    <w:rsid w:val="00D703CF"/>
    <w:rsid w:val="00D7047C"/>
    <w:rsid w:val="00D705C0"/>
    <w:rsid w:val="00D711B3"/>
    <w:rsid w:val="00D7267F"/>
    <w:rsid w:val="00D72C2E"/>
    <w:rsid w:val="00D7404D"/>
    <w:rsid w:val="00D75356"/>
    <w:rsid w:val="00D77153"/>
    <w:rsid w:val="00D81F86"/>
    <w:rsid w:val="00D82514"/>
    <w:rsid w:val="00D829E7"/>
    <w:rsid w:val="00D831EE"/>
    <w:rsid w:val="00D84E04"/>
    <w:rsid w:val="00D85523"/>
    <w:rsid w:val="00D85AFE"/>
    <w:rsid w:val="00D873B8"/>
    <w:rsid w:val="00D8798B"/>
    <w:rsid w:val="00D87AD7"/>
    <w:rsid w:val="00D9048F"/>
    <w:rsid w:val="00D91396"/>
    <w:rsid w:val="00D92B87"/>
    <w:rsid w:val="00D92D25"/>
    <w:rsid w:val="00D939CA"/>
    <w:rsid w:val="00D93DF4"/>
    <w:rsid w:val="00D9456C"/>
    <w:rsid w:val="00D955B6"/>
    <w:rsid w:val="00D973A8"/>
    <w:rsid w:val="00D9772D"/>
    <w:rsid w:val="00D97877"/>
    <w:rsid w:val="00D97D9D"/>
    <w:rsid w:val="00DA04B9"/>
    <w:rsid w:val="00DA0787"/>
    <w:rsid w:val="00DA0DD8"/>
    <w:rsid w:val="00DA1059"/>
    <w:rsid w:val="00DA1BB1"/>
    <w:rsid w:val="00DA1FE8"/>
    <w:rsid w:val="00DA2587"/>
    <w:rsid w:val="00DA3942"/>
    <w:rsid w:val="00DA3C8A"/>
    <w:rsid w:val="00DA4F3C"/>
    <w:rsid w:val="00DA5B40"/>
    <w:rsid w:val="00DA5F25"/>
    <w:rsid w:val="00DA61FC"/>
    <w:rsid w:val="00DA6AB3"/>
    <w:rsid w:val="00DA7418"/>
    <w:rsid w:val="00DA7C67"/>
    <w:rsid w:val="00DB0675"/>
    <w:rsid w:val="00DB0B0F"/>
    <w:rsid w:val="00DB15BA"/>
    <w:rsid w:val="00DB28FC"/>
    <w:rsid w:val="00DB3009"/>
    <w:rsid w:val="00DB4451"/>
    <w:rsid w:val="00DB470F"/>
    <w:rsid w:val="00DB5ACE"/>
    <w:rsid w:val="00DB6B10"/>
    <w:rsid w:val="00DB74B7"/>
    <w:rsid w:val="00DC0D4E"/>
    <w:rsid w:val="00DC13B1"/>
    <w:rsid w:val="00DC1476"/>
    <w:rsid w:val="00DC20C7"/>
    <w:rsid w:val="00DC24F3"/>
    <w:rsid w:val="00DC3D8C"/>
    <w:rsid w:val="00DC64D3"/>
    <w:rsid w:val="00DC6543"/>
    <w:rsid w:val="00DC6B1B"/>
    <w:rsid w:val="00DC7027"/>
    <w:rsid w:val="00DD0BB7"/>
    <w:rsid w:val="00DD0ECF"/>
    <w:rsid w:val="00DD1024"/>
    <w:rsid w:val="00DD3CFC"/>
    <w:rsid w:val="00DD3D58"/>
    <w:rsid w:val="00DD3E7C"/>
    <w:rsid w:val="00DD4172"/>
    <w:rsid w:val="00DD471B"/>
    <w:rsid w:val="00DD47C4"/>
    <w:rsid w:val="00DD4C52"/>
    <w:rsid w:val="00DD4F79"/>
    <w:rsid w:val="00DD5AFF"/>
    <w:rsid w:val="00DD74CF"/>
    <w:rsid w:val="00DD7880"/>
    <w:rsid w:val="00DD7F99"/>
    <w:rsid w:val="00DE064F"/>
    <w:rsid w:val="00DE2150"/>
    <w:rsid w:val="00DE371B"/>
    <w:rsid w:val="00DE3AFF"/>
    <w:rsid w:val="00DE4698"/>
    <w:rsid w:val="00DE50BD"/>
    <w:rsid w:val="00DE55E3"/>
    <w:rsid w:val="00DE5BC1"/>
    <w:rsid w:val="00DE5BFE"/>
    <w:rsid w:val="00DE66B0"/>
    <w:rsid w:val="00DE6955"/>
    <w:rsid w:val="00DE71B3"/>
    <w:rsid w:val="00DE73D1"/>
    <w:rsid w:val="00DF09D6"/>
    <w:rsid w:val="00DF104E"/>
    <w:rsid w:val="00DF11C9"/>
    <w:rsid w:val="00DF2974"/>
    <w:rsid w:val="00DF3521"/>
    <w:rsid w:val="00DF4320"/>
    <w:rsid w:val="00DF49F4"/>
    <w:rsid w:val="00DF4A53"/>
    <w:rsid w:val="00DF5A18"/>
    <w:rsid w:val="00DF5DC2"/>
    <w:rsid w:val="00E00F3C"/>
    <w:rsid w:val="00E013ED"/>
    <w:rsid w:val="00E01478"/>
    <w:rsid w:val="00E022AD"/>
    <w:rsid w:val="00E02CF2"/>
    <w:rsid w:val="00E033B8"/>
    <w:rsid w:val="00E03744"/>
    <w:rsid w:val="00E0378A"/>
    <w:rsid w:val="00E042AC"/>
    <w:rsid w:val="00E05909"/>
    <w:rsid w:val="00E06561"/>
    <w:rsid w:val="00E07612"/>
    <w:rsid w:val="00E1054E"/>
    <w:rsid w:val="00E10923"/>
    <w:rsid w:val="00E10B07"/>
    <w:rsid w:val="00E10EF5"/>
    <w:rsid w:val="00E116D8"/>
    <w:rsid w:val="00E12C7B"/>
    <w:rsid w:val="00E130A9"/>
    <w:rsid w:val="00E15993"/>
    <w:rsid w:val="00E16D9B"/>
    <w:rsid w:val="00E16DCF"/>
    <w:rsid w:val="00E174F4"/>
    <w:rsid w:val="00E17C5C"/>
    <w:rsid w:val="00E2169C"/>
    <w:rsid w:val="00E22A12"/>
    <w:rsid w:val="00E22A2C"/>
    <w:rsid w:val="00E22A7D"/>
    <w:rsid w:val="00E22BF0"/>
    <w:rsid w:val="00E23F7C"/>
    <w:rsid w:val="00E25B50"/>
    <w:rsid w:val="00E25E8C"/>
    <w:rsid w:val="00E26BC2"/>
    <w:rsid w:val="00E27209"/>
    <w:rsid w:val="00E2771B"/>
    <w:rsid w:val="00E27D90"/>
    <w:rsid w:val="00E27DB7"/>
    <w:rsid w:val="00E30408"/>
    <w:rsid w:val="00E32CAD"/>
    <w:rsid w:val="00E335DF"/>
    <w:rsid w:val="00E34125"/>
    <w:rsid w:val="00E3575E"/>
    <w:rsid w:val="00E4077E"/>
    <w:rsid w:val="00E407BE"/>
    <w:rsid w:val="00E4092E"/>
    <w:rsid w:val="00E411BB"/>
    <w:rsid w:val="00E42373"/>
    <w:rsid w:val="00E43200"/>
    <w:rsid w:val="00E44381"/>
    <w:rsid w:val="00E44540"/>
    <w:rsid w:val="00E45227"/>
    <w:rsid w:val="00E46071"/>
    <w:rsid w:val="00E46BF2"/>
    <w:rsid w:val="00E47524"/>
    <w:rsid w:val="00E506A9"/>
    <w:rsid w:val="00E50EC5"/>
    <w:rsid w:val="00E5116D"/>
    <w:rsid w:val="00E525C3"/>
    <w:rsid w:val="00E54B00"/>
    <w:rsid w:val="00E55443"/>
    <w:rsid w:val="00E55B1B"/>
    <w:rsid w:val="00E60678"/>
    <w:rsid w:val="00E612AB"/>
    <w:rsid w:val="00E6162B"/>
    <w:rsid w:val="00E636E7"/>
    <w:rsid w:val="00E63DF2"/>
    <w:rsid w:val="00E64170"/>
    <w:rsid w:val="00E64316"/>
    <w:rsid w:val="00E64B26"/>
    <w:rsid w:val="00E64B94"/>
    <w:rsid w:val="00E653DC"/>
    <w:rsid w:val="00E66483"/>
    <w:rsid w:val="00E6750C"/>
    <w:rsid w:val="00E67F92"/>
    <w:rsid w:val="00E7167F"/>
    <w:rsid w:val="00E735BC"/>
    <w:rsid w:val="00E73981"/>
    <w:rsid w:val="00E73EED"/>
    <w:rsid w:val="00E73FE2"/>
    <w:rsid w:val="00E74A63"/>
    <w:rsid w:val="00E74FB0"/>
    <w:rsid w:val="00E75AB8"/>
    <w:rsid w:val="00E76A3C"/>
    <w:rsid w:val="00E77A4C"/>
    <w:rsid w:val="00E8017F"/>
    <w:rsid w:val="00E8119A"/>
    <w:rsid w:val="00E8299E"/>
    <w:rsid w:val="00E82B58"/>
    <w:rsid w:val="00E82DD7"/>
    <w:rsid w:val="00E838A1"/>
    <w:rsid w:val="00E84668"/>
    <w:rsid w:val="00E8467F"/>
    <w:rsid w:val="00E851DC"/>
    <w:rsid w:val="00E864F2"/>
    <w:rsid w:val="00E869EC"/>
    <w:rsid w:val="00E86FF0"/>
    <w:rsid w:val="00E871B2"/>
    <w:rsid w:val="00E87BF4"/>
    <w:rsid w:val="00E90AA7"/>
    <w:rsid w:val="00E912E2"/>
    <w:rsid w:val="00E928B5"/>
    <w:rsid w:val="00E934F0"/>
    <w:rsid w:val="00E938CA"/>
    <w:rsid w:val="00E93EC7"/>
    <w:rsid w:val="00E942D7"/>
    <w:rsid w:val="00E94593"/>
    <w:rsid w:val="00E94D41"/>
    <w:rsid w:val="00E96B90"/>
    <w:rsid w:val="00E96EA7"/>
    <w:rsid w:val="00E97B0A"/>
    <w:rsid w:val="00E97D47"/>
    <w:rsid w:val="00EA0CAB"/>
    <w:rsid w:val="00EA18DA"/>
    <w:rsid w:val="00EA1B91"/>
    <w:rsid w:val="00EA1C13"/>
    <w:rsid w:val="00EA2C31"/>
    <w:rsid w:val="00EA3324"/>
    <w:rsid w:val="00EA50B7"/>
    <w:rsid w:val="00EA5F43"/>
    <w:rsid w:val="00EA7581"/>
    <w:rsid w:val="00EA79D3"/>
    <w:rsid w:val="00EB0AD1"/>
    <w:rsid w:val="00EB0F88"/>
    <w:rsid w:val="00EB0FF9"/>
    <w:rsid w:val="00EB153A"/>
    <w:rsid w:val="00EB1C63"/>
    <w:rsid w:val="00EB450B"/>
    <w:rsid w:val="00EB5D1D"/>
    <w:rsid w:val="00EB6891"/>
    <w:rsid w:val="00EB7D2F"/>
    <w:rsid w:val="00EC04F6"/>
    <w:rsid w:val="00EC0682"/>
    <w:rsid w:val="00EC09F6"/>
    <w:rsid w:val="00EC0F99"/>
    <w:rsid w:val="00EC0FC5"/>
    <w:rsid w:val="00EC1ACD"/>
    <w:rsid w:val="00EC1C86"/>
    <w:rsid w:val="00EC30AE"/>
    <w:rsid w:val="00EC3287"/>
    <w:rsid w:val="00EC3E63"/>
    <w:rsid w:val="00EC44A6"/>
    <w:rsid w:val="00EC5B2D"/>
    <w:rsid w:val="00EC5FFD"/>
    <w:rsid w:val="00EC616E"/>
    <w:rsid w:val="00EC65DD"/>
    <w:rsid w:val="00EC6669"/>
    <w:rsid w:val="00EC6787"/>
    <w:rsid w:val="00EC6F18"/>
    <w:rsid w:val="00EC7103"/>
    <w:rsid w:val="00EC73F8"/>
    <w:rsid w:val="00EC79A1"/>
    <w:rsid w:val="00ED040B"/>
    <w:rsid w:val="00ED1365"/>
    <w:rsid w:val="00ED1E31"/>
    <w:rsid w:val="00ED1E48"/>
    <w:rsid w:val="00ED207E"/>
    <w:rsid w:val="00ED2622"/>
    <w:rsid w:val="00ED3C5F"/>
    <w:rsid w:val="00ED518D"/>
    <w:rsid w:val="00ED54B6"/>
    <w:rsid w:val="00ED5B9F"/>
    <w:rsid w:val="00ED6C88"/>
    <w:rsid w:val="00EE0674"/>
    <w:rsid w:val="00EE104A"/>
    <w:rsid w:val="00EE12D1"/>
    <w:rsid w:val="00EE1D1B"/>
    <w:rsid w:val="00EE1E44"/>
    <w:rsid w:val="00EE234F"/>
    <w:rsid w:val="00EE23D2"/>
    <w:rsid w:val="00EE253F"/>
    <w:rsid w:val="00EE3840"/>
    <w:rsid w:val="00EE394F"/>
    <w:rsid w:val="00EE51ED"/>
    <w:rsid w:val="00EE6CB4"/>
    <w:rsid w:val="00EE7081"/>
    <w:rsid w:val="00EE7CC2"/>
    <w:rsid w:val="00EF0039"/>
    <w:rsid w:val="00EF0D6D"/>
    <w:rsid w:val="00EF1481"/>
    <w:rsid w:val="00EF35F4"/>
    <w:rsid w:val="00EF38E9"/>
    <w:rsid w:val="00EF3D27"/>
    <w:rsid w:val="00EF4477"/>
    <w:rsid w:val="00EF4A9C"/>
    <w:rsid w:val="00EF4E90"/>
    <w:rsid w:val="00EF4ED8"/>
    <w:rsid w:val="00EF4F80"/>
    <w:rsid w:val="00EF581A"/>
    <w:rsid w:val="00EF656F"/>
    <w:rsid w:val="00EF66F9"/>
    <w:rsid w:val="00EF67FE"/>
    <w:rsid w:val="00EF7FFD"/>
    <w:rsid w:val="00F0005D"/>
    <w:rsid w:val="00F0059B"/>
    <w:rsid w:val="00F018DB"/>
    <w:rsid w:val="00F045DF"/>
    <w:rsid w:val="00F05EAF"/>
    <w:rsid w:val="00F066B3"/>
    <w:rsid w:val="00F072FC"/>
    <w:rsid w:val="00F07340"/>
    <w:rsid w:val="00F076D7"/>
    <w:rsid w:val="00F10058"/>
    <w:rsid w:val="00F10A4D"/>
    <w:rsid w:val="00F10E38"/>
    <w:rsid w:val="00F14999"/>
    <w:rsid w:val="00F14BE8"/>
    <w:rsid w:val="00F14FBA"/>
    <w:rsid w:val="00F170BC"/>
    <w:rsid w:val="00F203EB"/>
    <w:rsid w:val="00F20DE7"/>
    <w:rsid w:val="00F215A3"/>
    <w:rsid w:val="00F23341"/>
    <w:rsid w:val="00F23AD9"/>
    <w:rsid w:val="00F24DD0"/>
    <w:rsid w:val="00F25094"/>
    <w:rsid w:val="00F25495"/>
    <w:rsid w:val="00F2623B"/>
    <w:rsid w:val="00F2685D"/>
    <w:rsid w:val="00F269FE"/>
    <w:rsid w:val="00F30CA5"/>
    <w:rsid w:val="00F31B8E"/>
    <w:rsid w:val="00F31BFB"/>
    <w:rsid w:val="00F32E40"/>
    <w:rsid w:val="00F3316F"/>
    <w:rsid w:val="00F33470"/>
    <w:rsid w:val="00F3357D"/>
    <w:rsid w:val="00F33BC3"/>
    <w:rsid w:val="00F35344"/>
    <w:rsid w:val="00F35800"/>
    <w:rsid w:val="00F368FB"/>
    <w:rsid w:val="00F37F02"/>
    <w:rsid w:val="00F40869"/>
    <w:rsid w:val="00F41080"/>
    <w:rsid w:val="00F415CD"/>
    <w:rsid w:val="00F41B15"/>
    <w:rsid w:val="00F41FCB"/>
    <w:rsid w:val="00F42210"/>
    <w:rsid w:val="00F42FA0"/>
    <w:rsid w:val="00F43432"/>
    <w:rsid w:val="00F4371D"/>
    <w:rsid w:val="00F43AFF"/>
    <w:rsid w:val="00F44B12"/>
    <w:rsid w:val="00F44DB5"/>
    <w:rsid w:val="00F45695"/>
    <w:rsid w:val="00F468D6"/>
    <w:rsid w:val="00F471B2"/>
    <w:rsid w:val="00F47B5F"/>
    <w:rsid w:val="00F510D3"/>
    <w:rsid w:val="00F518C8"/>
    <w:rsid w:val="00F51F87"/>
    <w:rsid w:val="00F521AA"/>
    <w:rsid w:val="00F52CC3"/>
    <w:rsid w:val="00F53345"/>
    <w:rsid w:val="00F53D95"/>
    <w:rsid w:val="00F544ED"/>
    <w:rsid w:val="00F54644"/>
    <w:rsid w:val="00F549DE"/>
    <w:rsid w:val="00F553DE"/>
    <w:rsid w:val="00F554CB"/>
    <w:rsid w:val="00F57455"/>
    <w:rsid w:val="00F57859"/>
    <w:rsid w:val="00F57A5F"/>
    <w:rsid w:val="00F57AD4"/>
    <w:rsid w:val="00F57D9C"/>
    <w:rsid w:val="00F60488"/>
    <w:rsid w:val="00F61185"/>
    <w:rsid w:val="00F61519"/>
    <w:rsid w:val="00F619C0"/>
    <w:rsid w:val="00F63237"/>
    <w:rsid w:val="00F64639"/>
    <w:rsid w:val="00F64FFC"/>
    <w:rsid w:val="00F654C9"/>
    <w:rsid w:val="00F66074"/>
    <w:rsid w:val="00F6708F"/>
    <w:rsid w:val="00F7082C"/>
    <w:rsid w:val="00F71B9E"/>
    <w:rsid w:val="00F76447"/>
    <w:rsid w:val="00F76C4D"/>
    <w:rsid w:val="00F7770E"/>
    <w:rsid w:val="00F80EEA"/>
    <w:rsid w:val="00F80F6D"/>
    <w:rsid w:val="00F81A82"/>
    <w:rsid w:val="00F81BFC"/>
    <w:rsid w:val="00F82EA6"/>
    <w:rsid w:val="00F83066"/>
    <w:rsid w:val="00F83831"/>
    <w:rsid w:val="00F84564"/>
    <w:rsid w:val="00F85152"/>
    <w:rsid w:val="00F858D4"/>
    <w:rsid w:val="00F8628F"/>
    <w:rsid w:val="00F87B84"/>
    <w:rsid w:val="00F87F35"/>
    <w:rsid w:val="00F903A6"/>
    <w:rsid w:val="00F91511"/>
    <w:rsid w:val="00F924D8"/>
    <w:rsid w:val="00F92974"/>
    <w:rsid w:val="00F93005"/>
    <w:rsid w:val="00F93615"/>
    <w:rsid w:val="00F94C44"/>
    <w:rsid w:val="00F94D6C"/>
    <w:rsid w:val="00F96039"/>
    <w:rsid w:val="00F967FE"/>
    <w:rsid w:val="00F96CC8"/>
    <w:rsid w:val="00F97F26"/>
    <w:rsid w:val="00FA0B6A"/>
    <w:rsid w:val="00FA0F08"/>
    <w:rsid w:val="00FA193F"/>
    <w:rsid w:val="00FA1D75"/>
    <w:rsid w:val="00FA1FA5"/>
    <w:rsid w:val="00FA2775"/>
    <w:rsid w:val="00FA2E11"/>
    <w:rsid w:val="00FA42CA"/>
    <w:rsid w:val="00FA4324"/>
    <w:rsid w:val="00FA4C7B"/>
    <w:rsid w:val="00FA52A8"/>
    <w:rsid w:val="00FA6BE2"/>
    <w:rsid w:val="00FA71C4"/>
    <w:rsid w:val="00FA7657"/>
    <w:rsid w:val="00FA7F84"/>
    <w:rsid w:val="00FB1CED"/>
    <w:rsid w:val="00FB1E74"/>
    <w:rsid w:val="00FB27DE"/>
    <w:rsid w:val="00FB2A12"/>
    <w:rsid w:val="00FB2A3C"/>
    <w:rsid w:val="00FB31B5"/>
    <w:rsid w:val="00FB33A5"/>
    <w:rsid w:val="00FB353B"/>
    <w:rsid w:val="00FB4170"/>
    <w:rsid w:val="00FB435E"/>
    <w:rsid w:val="00FB45D6"/>
    <w:rsid w:val="00FB4FBA"/>
    <w:rsid w:val="00FB6C97"/>
    <w:rsid w:val="00FB786B"/>
    <w:rsid w:val="00FB7FE8"/>
    <w:rsid w:val="00FC178C"/>
    <w:rsid w:val="00FC17A3"/>
    <w:rsid w:val="00FC18CF"/>
    <w:rsid w:val="00FC1C98"/>
    <w:rsid w:val="00FC1C9F"/>
    <w:rsid w:val="00FC2385"/>
    <w:rsid w:val="00FC2436"/>
    <w:rsid w:val="00FC3288"/>
    <w:rsid w:val="00FC34B2"/>
    <w:rsid w:val="00FC372A"/>
    <w:rsid w:val="00FC4801"/>
    <w:rsid w:val="00FC6502"/>
    <w:rsid w:val="00FC6D1E"/>
    <w:rsid w:val="00FC7E32"/>
    <w:rsid w:val="00FD251D"/>
    <w:rsid w:val="00FD279E"/>
    <w:rsid w:val="00FD3E21"/>
    <w:rsid w:val="00FD4F5B"/>
    <w:rsid w:val="00FD6037"/>
    <w:rsid w:val="00FD6171"/>
    <w:rsid w:val="00FD770A"/>
    <w:rsid w:val="00FD7F40"/>
    <w:rsid w:val="00FE0AF0"/>
    <w:rsid w:val="00FE1002"/>
    <w:rsid w:val="00FE1CDA"/>
    <w:rsid w:val="00FE1FAF"/>
    <w:rsid w:val="00FE2D62"/>
    <w:rsid w:val="00FE3084"/>
    <w:rsid w:val="00FE340A"/>
    <w:rsid w:val="00FE3A77"/>
    <w:rsid w:val="00FE3C06"/>
    <w:rsid w:val="00FE46DA"/>
    <w:rsid w:val="00FE498B"/>
    <w:rsid w:val="00FE4E50"/>
    <w:rsid w:val="00FE513E"/>
    <w:rsid w:val="00FE5895"/>
    <w:rsid w:val="00FE5CB3"/>
    <w:rsid w:val="00FE628F"/>
    <w:rsid w:val="00FF0A28"/>
    <w:rsid w:val="00FF1265"/>
    <w:rsid w:val="00FF2040"/>
    <w:rsid w:val="00FF348F"/>
    <w:rsid w:val="00FF3E8B"/>
    <w:rsid w:val="00FF471D"/>
    <w:rsid w:val="00FF4992"/>
    <w:rsid w:val="00FF4E6E"/>
    <w:rsid w:val="00FF503B"/>
    <w:rsid w:val="00FF7939"/>
    <w:rsid w:val="00FF7F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f5">
    <w:name w:val="Normal"/>
    <w:aliases w:val="_Курсивное выделение"/>
    <w:qFormat/>
    <w:rsid w:val="00564220"/>
    <w:pPr>
      <w:spacing w:after="200" w:line="276" w:lineRule="auto"/>
    </w:pPr>
    <w:rPr>
      <w:rFonts w:cs="Calibri"/>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5"/>
    <w:next w:val="af5"/>
    <w:link w:val="130"/>
    <w:uiPriority w:val="99"/>
    <w:qFormat/>
    <w:rsid w:val="002A0C33"/>
    <w:pPr>
      <w:keepNext/>
      <w:keepLines/>
      <w:suppressAutoHyphens/>
      <w:spacing w:before="120" w:after="120"/>
      <w:jc w:val="center"/>
      <w:outlineLvl w:val="0"/>
    </w:pPr>
    <w:rPr>
      <w:rFonts w:ascii="Cambria" w:eastAsia="MS Mincho" w:hAnsi="Cambria" w:cs="Cambria"/>
      <w:b/>
      <w:bCs/>
      <w:sz w:val="28"/>
      <w:szCs w:val="28"/>
    </w:rPr>
  </w:style>
  <w:style w:type="paragraph" w:styleId="23">
    <w:name w:val="heading 2"/>
    <w:aliases w:val="Заголовок 2 Знак1,Заголовок 2 Знак Знак,Знак1 Знак Знак,Знак1 Знак11 Знак Знак"/>
    <w:basedOn w:val="af5"/>
    <w:next w:val="af5"/>
    <w:link w:val="24"/>
    <w:uiPriority w:val="99"/>
    <w:qFormat/>
    <w:rsid w:val="009F34B5"/>
    <w:pPr>
      <w:keepNext/>
      <w:keepLines/>
      <w:spacing w:before="200" w:after="0"/>
      <w:outlineLvl w:val="1"/>
    </w:pPr>
    <w:rPr>
      <w:rFonts w:ascii="Cambria" w:hAnsi="Cambria" w:cs="Cambria"/>
      <w:b/>
      <w:bCs/>
      <w:i/>
      <w:iCs/>
      <w:sz w:val="28"/>
      <w:szCs w:val="28"/>
    </w:rPr>
  </w:style>
  <w:style w:type="paragraph" w:styleId="30">
    <w:name w:val="heading 3"/>
    <w:aliases w:val="Знак2,Заголовок 3 Знак + 12 pt,не полужирный,влево,Перед:  0 пт,Пос...,Заголовок 3 Знак +,Пер...,Заголовок 3 Знак Знак Знак"/>
    <w:basedOn w:val="af5"/>
    <w:next w:val="af5"/>
    <w:link w:val="31"/>
    <w:uiPriority w:val="99"/>
    <w:qFormat/>
    <w:rsid w:val="00564220"/>
    <w:pPr>
      <w:keepNext/>
      <w:keepLines/>
      <w:spacing w:before="200" w:after="0"/>
      <w:outlineLvl w:val="2"/>
    </w:pPr>
    <w:rPr>
      <w:rFonts w:ascii="Cambria" w:hAnsi="Cambria" w:cs="Cambria"/>
      <w:b/>
      <w:bCs/>
      <w:color w:val="4F81BD"/>
      <w:sz w:val="20"/>
      <w:szCs w:val="20"/>
      <w:lang w:eastAsia="ru-RU"/>
    </w:rPr>
  </w:style>
  <w:style w:type="paragraph" w:styleId="4">
    <w:name w:val="heading 4"/>
    <w:basedOn w:val="af5"/>
    <w:next w:val="af5"/>
    <w:link w:val="40"/>
    <w:uiPriority w:val="99"/>
    <w:qFormat/>
    <w:rsid w:val="00564220"/>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f5"/>
    <w:next w:val="af5"/>
    <w:link w:val="50"/>
    <w:uiPriority w:val="99"/>
    <w:qFormat/>
    <w:rsid w:val="00564220"/>
    <w:pPr>
      <w:keepNext/>
      <w:keepLines/>
      <w:spacing w:before="200" w:after="0"/>
      <w:outlineLvl w:val="4"/>
    </w:pPr>
    <w:rPr>
      <w:rFonts w:ascii="Cambria" w:hAnsi="Cambria" w:cs="Cambria"/>
      <w:color w:val="243F60"/>
      <w:sz w:val="20"/>
      <w:szCs w:val="20"/>
      <w:lang w:eastAsia="ru-RU"/>
    </w:rPr>
  </w:style>
  <w:style w:type="paragraph" w:styleId="6">
    <w:name w:val="heading 6"/>
    <w:basedOn w:val="af5"/>
    <w:next w:val="af5"/>
    <w:link w:val="60"/>
    <w:uiPriority w:val="99"/>
    <w:qFormat/>
    <w:rsid w:val="00564220"/>
    <w:pPr>
      <w:keepNext/>
      <w:keepLines/>
      <w:spacing w:before="200" w:after="0"/>
      <w:outlineLvl w:val="5"/>
    </w:pPr>
    <w:rPr>
      <w:rFonts w:ascii="Cambria" w:hAnsi="Cambria" w:cs="Cambria"/>
      <w:i/>
      <w:iCs/>
      <w:color w:val="243F60"/>
      <w:sz w:val="20"/>
      <w:szCs w:val="20"/>
      <w:lang w:eastAsia="ru-RU"/>
    </w:rPr>
  </w:style>
  <w:style w:type="paragraph" w:styleId="7">
    <w:name w:val="heading 7"/>
    <w:basedOn w:val="af5"/>
    <w:next w:val="af5"/>
    <w:link w:val="70"/>
    <w:uiPriority w:val="99"/>
    <w:qFormat/>
    <w:rsid w:val="00564220"/>
    <w:pPr>
      <w:keepNext/>
      <w:keepLines/>
      <w:spacing w:before="200" w:after="0"/>
      <w:outlineLvl w:val="6"/>
    </w:pPr>
    <w:rPr>
      <w:rFonts w:ascii="Cambria" w:hAnsi="Cambria" w:cs="Cambria"/>
      <w:i/>
      <w:iCs/>
      <w:color w:val="404040"/>
      <w:sz w:val="20"/>
      <w:szCs w:val="20"/>
      <w:lang w:eastAsia="ru-RU"/>
    </w:rPr>
  </w:style>
  <w:style w:type="paragraph" w:styleId="8">
    <w:name w:val="heading 8"/>
    <w:basedOn w:val="af5"/>
    <w:next w:val="af5"/>
    <w:link w:val="80"/>
    <w:uiPriority w:val="99"/>
    <w:qFormat/>
    <w:rsid w:val="00564220"/>
    <w:pPr>
      <w:keepNext/>
      <w:keepLines/>
      <w:spacing w:before="200" w:after="0"/>
      <w:outlineLvl w:val="7"/>
    </w:pPr>
    <w:rPr>
      <w:rFonts w:ascii="Cambria" w:hAnsi="Cambria" w:cs="Cambria"/>
      <w:color w:val="404040"/>
      <w:sz w:val="20"/>
      <w:szCs w:val="20"/>
      <w:lang w:eastAsia="ru-RU"/>
    </w:rPr>
  </w:style>
  <w:style w:type="paragraph" w:styleId="9">
    <w:name w:val="heading 9"/>
    <w:basedOn w:val="af5"/>
    <w:next w:val="af5"/>
    <w:link w:val="90"/>
    <w:uiPriority w:val="99"/>
    <w:qFormat/>
    <w:rsid w:val="00564220"/>
    <w:pPr>
      <w:keepNext/>
      <w:keepLines/>
      <w:spacing w:before="200" w:after="0"/>
      <w:outlineLvl w:val="8"/>
    </w:pPr>
    <w:rPr>
      <w:rFonts w:ascii="Cambria" w:hAnsi="Cambria" w:cs="Cambria"/>
      <w:i/>
      <w:iCs/>
      <w:color w:val="404040"/>
      <w:sz w:val="20"/>
      <w:szCs w:val="20"/>
      <w:lang w:eastAsia="ru-RU"/>
    </w:rPr>
  </w:style>
  <w:style w:type="character" w:default="1" w:styleId="af6">
    <w:name w:val="Default Paragraph Font"/>
    <w:uiPriority w:val="1"/>
    <w:semiHidden/>
    <w:unhideWhenUsed/>
  </w:style>
  <w:style w:type="table" w:default="1" w:styleId="af7">
    <w:name w:val="Normal Table"/>
    <w:uiPriority w:val="99"/>
    <w:semiHidden/>
    <w:unhideWhenUsed/>
    <w:qFormat/>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30">
    <w:name w:val="Заголовок 1 Знак3"/>
    <w:aliases w:val="Заголовок 1 (табл) Знак2,заголовок 1 Знак3,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1"/>
    <w:basedOn w:val="af6"/>
    <w:link w:val="19"/>
    <w:uiPriority w:val="99"/>
    <w:locked/>
    <w:rsid w:val="002A0C33"/>
    <w:rPr>
      <w:rFonts w:ascii="Cambria" w:eastAsia="MS Mincho" w:hAnsi="Cambria" w:cs="Cambria"/>
      <w:b/>
      <w:bCs/>
      <w:sz w:val="24"/>
      <w:szCs w:val="24"/>
      <w:lang w:eastAsia="en-US"/>
    </w:rPr>
  </w:style>
  <w:style w:type="character" w:customStyle="1" w:styleId="Heading2Char">
    <w:name w:val="Heading 2 Char"/>
    <w:aliases w:val="Заголовок 2 Знак1 Char,Заголовок 2 Знак Знак Char,Знак1 Знак Знак Char,Знак1 Знак11 Знак Знак Char"/>
    <w:basedOn w:val="af6"/>
    <w:uiPriority w:val="9"/>
    <w:semiHidden/>
    <w:rsid w:val="006F2021"/>
    <w:rPr>
      <w:rFonts w:asciiTheme="majorHAnsi" w:eastAsiaTheme="majorEastAsia" w:hAnsiTheme="majorHAnsi" w:cstheme="majorBidi"/>
      <w:b/>
      <w:bCs/>
      <w:i/>
      <w:iCs/>
      <w:sz w:val="28"/>
      <w:szCs w:val="28"/>
      <w:lang w:eastAsia="en-US"/>
    </w:rPr>
  </w:style>
  <w:style w:type="character" w:customStyle="1" w:styleId="31">
    <w:name w:val="Заголовок 3 Знак"/>
    <w:aliases w:val="Знак2 Знак,Заголовок 3 Знак + 12 pt Знак,не полужирный Знак,влево Знак,Перед:  0 пт Знак,Пос... Знак,Заголовок 3 Знак + Знак,Пер... Знак,Заголовок 3 Знак Знак Знак Знак"/>
    <w:basedOn w:val="af6"/>
    <w:link w:val="30"/>
    <w:uiPriority w:val="99"/>
    <w:locked/>
    <w:rsid w:val="00564220"/>
    <w:rPr>
      <w:rFonts w:ascii="Cambria" w:hAnsi="Cambria" w:cs="Cambria"/>
      <w:b/>
      <w:bCs/>
      <w:color w:val="4F81BD"/>
    </w:rPr>
  </w:style>
  <w:style w:type="character" w:customStyle="1" w:styleId="40">
    <w:name w:val="Заголовок 4 Знак"/>
    <w:basedOn w:val="af6"/>
    <w:link w:val="4"/>
    <w:uiPriority w:val="99"/>
    <w:locked/>
    <w:rsid w:val="00564220"/>
    <w:rPr>
      <w:rFonts w:ascii="Cambria" w:hAnsi="Cambria" w:cs="Cambria"/>
      <w:b/>
      <w:bCs/>
      <w:i/>
      <w:iCs/>
      <w:color w:val="4F81BD"/>
    </w:rPr>
  </w:style>
  <w:style w:type="character" w:customStyle="1" w:styleId="50">
    <w:name w:val="Заголовок 5 Знак"/>
    <w:basedOn w:val="af6"/>
    <w:link w:val="5"/>
    <w:uiPriority w:val="99"/>
    <w:locked/>
    <w:rsid w:val="00564220"/>
    <w:rPr>
      <w:rFonts w:ascii="Cambria" w:hAnsi="Cambria" w:cs="Cambria"/>
      <w:color w:val="243F60"/>
    </w:rPr>
  </w:style>
  <w:style w:type="character" w:customStyle="1" w:styleId="60">
    <w:name w:val="Заголовок 6 Знак"/>
    <w:basedOn w:val="af6"/>
    <w:link w:val="6"/>
    <w:uiPriority w:val="99"/>
    <w:locked/>
    <w:rsid w:val="00564220"/>
    <w:rPr>
      <w:rFonts w:ascii="Cambria" w:hAnsi="Cambria" w:cs="Cambria"/>
      <w:i/>
      <w:iCs/>
      <w:color w:val="243F60"/>
    </w:rPr>
  </w:style>
  <w:style w:type="character" w:customStyle="1" w:styleId="70">
    <w:name w:val="Заголовок 7 Знак"/>
    <w:basedOn w:val="af6"/>
    <w:link w:val="7"/>
    <w:uiPriority w:val="99"/>
    <w:locked/>
    <w:rsid w:val="00564220"/>
    <w:rPr>
      <w:rFonts w:ascii="Cambria" w:hAnsi="Cambria" w:cs="Cambria"/>
      <w:i/>
      <w:iCs/>
      <w:color w:val="404040"/>
    </w:rPr>
  </w:style>
  <w:style w:type="character" w:customStyle="1" w:styleId="80">
    <w:name w:val="Заголовок 8 Знак"/>
    <w:basedOn w:val="af6"/>
    <w:link w:val="8"/>
    <w:uiPriority w:val="99"/>
    <w:locked/>
    <w:rsid w:val="00564220"/>
    <w:rPr>
      <w:rFonts w:ascii="Cambria" w:hAnsi="Cambria" w:cs="Cambria"/>
      <w:color w:val="404040"/>
      <w:sz w:val="20"/>
      <w:szCs w:val="20"/>
    </w:rPr>
  </w:style>
  <w:style w:type="character" w:customStyle="1" w:styleId="90">
    <w:name w:val="Заголовок 9 Знак"/>
    <w:basedOn w:val="af6"/>
    <w:link w:val="9"/>
    <w:uiPriority w:val="99"/>
    <w:locked/>
    <w:rsid w:val="00564220"/>
    <w:rPr>
      <w:rFonts w:ascii="Cambria" w:hAnsi="Cambria" w:cs="Cambria"/>
      <w:i/>
      <w:iCs/>
      <w:color w:val="404040"/>
      <w:sz w:val="20"/>
      <w:szCs w:val="20"/>
    </w:rPr>
  </w:style>
  <w:style w:type="character" w:customStyle="1" w:styleId="24">
    <w:name w:val="Заголовок 2 Знак"/>
    <w:aliases w:val="Заголовок 2 Знак1 Знак,Заголовок 2 Знак Знак Знак,Знак1 Знак Знак Знак,Знак1 Знак11 Знак Знак Знак"/>
    <w:basedOn w:val="af6"/>
    <w:link w:val="23"/>
    <w:uiPriority w:val="99"/>
    <w:semiHidden/>
    <w:locked/>
    <w:rsid w:val="00C86FCC"/>
    <w:rPr>
      <w:rFonts w:ascii="Cambria" w:hAnsi="Cambria" w:cs="Cambria"/>
      <w:b/>
      <w:bCs/>
      <w:i/>
      <w:iCs/>
      <w:sz w:val="28"/>
      <w:szCs w:val="28"/>
      <w:lang w:eastAsia="en-US"/>
    </w:rPr>
  </w:style>
  <w:style w:type="character" w:customStyle="1" w:styleId="Heading2Char2">
    <w:name w:val="Heading 2 Char2"/>
    <w:aliases w:val="Заголовок 2 Знак1 Char2,Заголовок 2 Знак Знак Char2,Знак1 Знак Знак Char2,Знак1 Знак11 Знак Знак Char2,Знак1 Знак1 Char,Знак1 Char,Заголовок 2 Знак2 Знак Char,Знак1 Знак Знак Знак1 Char"/>
    <w:uiPriority w:val="99"/>
    <w:rsid w:val="006A00AA"/>
    <w:rPr>
      <w:rFonts w:ascii="Cambria" w:hAnsi="Cambria" w:cs="Cambria"/>
      <w:b/>
      <w:bCs/>
      <w:i/>
      <w:iCs/>
      <w:sz w:val="28"/>
      <w:szCs w:val="28"/>
      <w:lang w:eastAsia="en-US"/>
    </w:rPr>
  </w:style>
  <w:style w:type="paragraph" w:styleId="af9">
    <w:name w:val="List Paragraph"/>
    <w:aliases w:val="Введение,СПИСКИ"/>
    <w:basedOn w:val="afa"/>
    <w:link w:val="afb"/>
    <w:uiPriority w:val="34"/>
    <w:qFormat/>
    <w:rsid w:val="00F32E40"/>
    <w:pPr>
      <w:spacing w:before="0" w:after="0"/>
      <w:ind w:firstLine="709"/>
    </w:pPr>
    <w:rPr>
      <w:rFonts w:eastAsia="MS Mincho"/>
      <w:sz w:val="24"/>
      <w:szCs w:val="24"/>
    </w:rPr>
  </w:style>
  <w:style w:type="table" w:styleId="afc">
    <w:name w:val="Table Grid"/>
    <w:basedOn w:val="af7"/>
    <w:uiPriority w:val="59"/>
    <w:rsid w:val="00D5245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f5"/>
    <w:next w:val="af5"/>
    <w:link w:val="afe"/>
    <w:uiPriority w:val="99"/>
    <w:qFormat/>
    <w:rsid w:val="00564220"/>
    <w:pPr>
      <w:spacing w:line="240" w:lineRule="auto"/>
    </w:pPr>
    <w:rPr>
      <w:b/>
      <w:bCs/>
      <w:color w:val="4F81BD"/>
      <w:sz w:val="18"/>
      <w:szCs w:val="18"/>
      <w:lang w:eastAsia="ru-RU"/>
    </w:rPr>
  </w:style>
  <w:style w:type="paragraph" w:styleId="aff">
    <w:name w:val="Title"/>
    <w:aliases w:val="Заголовок1"/>
    <w:basedOn w:val="af5"/>
    <w:next w:val="af5"/>
    <w:link w:val="aff0"/>
    <w:uiPriority w:val="99"/>
    <w:qFormat/>
    <w:rsid w:val="009F34B5"/>
    <w:pPr>
      <w:pBdr>
        <w:bottom w:val="single" w:sz="8" w:space="4" w:color="4F81BD"/>
      </w:pBdr>
      <w:spacing w:after="300" w:line="240" w:lineRule="auto"/>
    </w:pPr>
    <w:rPr>
      <w:rFonts w:ascii="Cambria" w:hAnsi="Cambria" w:cs="Cambria"/>
      <w:color w:val="17365D"/>
      <w:spacing w:val="5"/>
      <w:kern w:val="28"/>
      <w:sz w:val="52"/>
      <w:szCs w:val="52"/>
      <w:lang w:eastAsia="ru-RU"/>
    </w:rPr>
  </w:style>
  <w:style w:type="character" w:customStyle="1" w:styleId="aff0">
    <w:name w:val="Название Знак"/>
    <w:aliases w:val="Заголовок1 Знак"/>
    <w:basedOn w:val="af6"/>
    <w:link w:val="aff"/>
    <w:uiPriority w:val="99"/>
    <w:locked/>
    <w:rsid w:val="009F34B5"/>
    <w:rPr>
      <w:rFonts w:ascii="Cambria" w:hAnsi="Cambria" w:cs="Cambria"/>
      <w:color w:val="17365D"/>
      <w:spacing w:val="5"/>
      <w:kern w:val="28"/>
      <w:sz w:val="52"/>
      <w:szCs w:val="52"/>
    </w:rPr>
  </w:style>
  <w:style w:type="paragraph" w:styleId="aff1">
    <w:name w:val="Subtitle"/>
    <w:basedOn w:val="af5"/>
    <w:next w:val="af5"/>
    <w:link w:val="aff2"/>
    <w:uiPriority w:val="99"/>
    <w:qFormat/>
    <w:rsid w:val="009F34B5"/>
    <w:pPr>
      <w:numPr>
        <w:ilvl w:val="1"/>
      </w:numPr>
    </w:pPr>
    <w:rPr>
      <w:rFonts w:ascii="Cambria" w:hAnsi="Cambria" w:cs="Cambria"/>
      <w:i/>
      <w:iCs/>
      <w:color w:val="4F81BD"/>
      <w:spacing w:val="15"/>
      <w:sz w:val="24"/>
      <w:szCs w:val="24"/>
      <w:lang w:eastAsia="ru-RU"/>
    </w:rPr>
  </w:style>
  <w:style w:type="character" w:customStyle="1" w:styleId="aff2">
    <w:name w:val="Подзаголовок Знак"/>
    <w:basedOn w:val="af6"/>
    <w:link w:val="aff1"/>
    <w:uiPriority w:val="99"/>
    <w:locked/>
    <w:rsid w:val="009F34B5"/>
    <w:rPr>
      <w:rFonts w:ascii="Cambria" w:hAnsi="Cambria" w:cs="Cambria"/>
      <w:i/>
      <w:iCs/>
      <w:color w:val="4F81BD"/>
      <w:spacing w:val="15"/>
      <w:sz w:val="24"/>
      <w:szCs w:val="24"/>
    </w:rPr>
  </w:style>
  <w:style w:type="character" w:styleId="aff3">
    <w:name w:val="Strong"/>
    <w:basedOn w:val="af6"/>
    <w:uiPriority w:val="99"/>
    <w:qFormat/>
    <w:rsid w:val="009F34B5"/>
    <w:rPr>
      <w:b/>
      <w:bCs/>
    </w:rPr>
  </w:style>
  <w:style w:type="character" w:styleId="aff4">
    <w:name w:val="Emphasis"/>
    <w:basedOn w:val="af6"/>
    <w:uiPriority w:val="99"/>
    <w:qFormat/>
    <w:rsid w:val="009F34B5"/>
    <w:rPr>
      <w:i/>
      <w:iCs/>
    </w:rPr>
  </w:style>
  <w:style w:type="paragraph" w:styleId="aff5">
    <w:name w:val="No Spacing"/>
    <w:link w:val="aff6"/>
    <w:uiPriority w:val="99"/>
    <w:qFormat/>
    <w:rsid w:val="009F34B5"/>
    <w:rPr>
      <w:rFonts w:cs="Calibri"/>
      <w:lang w:eastAsia="en-US"/>
    </w:rPr>
  </w:style>
  <w:style w:type="character" w:customStyle="1" w:styleId="aff6">
    <w:name w:val="Без интервала Знак"/>
    <w:link w:val="aff5"/>
    <w:uiPriority w:val="99"/>
    <w:locked/>
    <w:rsid w:val="00D323CF"/>
    <w:rPr>
      <w:sz w:val="22"/>
      <w:szCs w:val="22"/>
      <w:lang w:val="ru-RU" w:eastAsia="en-US"/>
    </w:rPr>
  </w:style>
  <w:style w:type="paragraph" w:styleId="25">
    <w:name w:val="Quote"/>
    <w:basedOn w:val="af5"/>
    <w:next w:val="af5"/>
    <w:link w:val="26"/>
    <w:uiPriority w:val="99"/>
    <w:qFormat/>
    <w:rsid w:val="009F34B5"/>
    <w:rPr>
      <w:i/>
      <w:iCs/>
      <w:color w:val="000000"/>
      <w:sz w:val="20"/>
      <w:szCs w:val="20"/>
      <w:lang w:eastAsia="ru-RU"/>
    </w:rPr>
  </w:style>
  <w:style w:type="character" w:customStyle="1" w:styleId="26">
    <w:name w:val="Цитата 2 Знак"/>
    <w:basedOn w:val="af6"/>
    <w:link w:val="25"/>
    <w:uiPriority w:val="99"/>
    <w:locked/>
    <w:rsid w:val="009F34B5"/>
    <w:rPr>
      <w:i/>
      <w:iCs/>
      <w:color w:val="000000"/>
    </w:rPr>
  </w:style>
  <w:style w:type="paragraph" w:styleId="aff7">
    <w:name w:val="Intense Quote"/>
    <w:basedOn w:val="af5"/>
    <w:next w:val="af5"/>
    <w:link w:val="aff8"/>
    <w:uiPriority w:val="99"/>
    <w:qFormat/>
    <w:rsid w:val="009F34B5"/>
    <w:pPr>
      <w:pBdr>
        <w:bottom w:val="single" w:sz="4" w:space="4" w:color="4F81BD"/>
      </w:pBdr>
      <w:spacing w:before="200" w:after="280"/>
      <w:ind w:left="936" w:right="936"/>
    </w:pPr>
    <w:rPr>
      <w:b/>
      <w:bCs/>
      <w:i/>
      <w:iCs/>
      <w:color w:val="4F81BD"/>
      <w:sz w:val="20"/>
      <w:szCs w:val="20"/>
      <w:lang w:eastAsia="ru-RU"/>
    </w:rPr>
  </w:style>
  <w:style w:type="character" w:customStyle="1" w:styleId="aff8">
    <w:name w:val="Выделенная цитата Знак"/>
    <w:basedOn w:val="af6"/>
    <w:link w:val="aff7"/>
    <w:uiPriority w:val="99"/>
    <w:locked/>
    <w:rsid w:val="009F34B5"/>
    <w:rPr>
      <w:b/>
      <w:bCs/>
      <w:i/>
      <w:iCs/>
      <w:color w:val="4F81BD"/>
    </w:rPr>
  </w:style>
  <w:style w:type="character" w:styleId="aff9">
    <w:name w:val="Subtle Emphasis"/>
    <w:basedOn w:val="af6"/>
    <w:uiPriority w:val="99"/>
    <w:qFormat/>
    <w:rsid w:val="009F34B5"/>
    <w:rPr>
      <w:i/>
      <w:iCs/>
      <w:color w:val="808080"/>
    </w:rPr>
  </w:style>
  <w:style w:type="character" w:styleId="affa">
    <w:name w:val="Intense Emphasis"/>
    <w:basedOn w:val="af6"/>
    <w:uiPriority w:val="99"/>
    <w:qFormat/>
    <w:rsid w:val="009F34B5"/>
    <w:rPr>
      <w:b/>
      <w:bCs/>
      <w:i/>
      <w:iCs/>
      <w:color w:val="4F81BD"/>
    </w:rPr>
  </w:style>
  <w:style w:type="character" w:styleId="affb">
    <w:name w:val="Subtle Reference"/>
    <w:basedOn w:val="af6"/>
    <w:uiPriority w:val="99"/>
    <w:qFormat/>
    <w:rsid w:val="009F34B5"/>
    <w:rPr>
      <w:smallCaps/>
      <w:color w:val="auto"/>
      <w:u w:val="single"/>
    </w:rPr>
  </w:style>
  <w:style w:type="character" w:styleId="affc">
    <w:name w:val="Intense Reference"/>
    <w:basedOn w:val="af6"/>
    <w:uiPriority w:val="99"/>
    <w:qFormat/>
    <w:rsid w:val="009F34B5"/>
    <w:rPr>
      <w:b/>
      <w:bCs/>
      <w:smallCaps/>
      <w:color w:val="auto"/>
      <w:spacing w:val="5"/>
      <w:u w:val="single"/>
    </w:rPr>
  </w:style>
  <w:style w:type="character" w:styleId="affd">
    <w:name w:val="Book Title"/>
    <w:basedOn w:val="af6"/>
    <w:uiPriority w:val="99"/>
    <w:qFormat/>
    <w:rsid w:val="009F34B5"/>
    <w:rPr>
      <w:b/>
      <w:bCs/>
      <w:smallCaps/>
      <w:spacing w:val="5"/>
    </w:rPr>
  </w:style>
  <w:style w:type="paragraph" w:styleId="affe">
    <w:name w:val="TOC Heading"/>
    <w:basedOn w:val="19"/>
    <w:next w:val="af5"/>
    <w:uiPriority w:val="99"/>
    <w:qFormat/>
    <w:rsid w:val="00564220"/>
    <w:pPr>
      <w:outlineLvl w:val="9"/>
    </w:pPr>
  </w:style>
  <w:style w:type="paragraph" w:customStyle="1" w:styleId="11">
    <w:name w:val="1."/>
    <w:basedOn w:val="af9"/>
    <w:link w:val="1a"/>
    <w:uiPriority w:val="99"/>
    <w:rsid w:val="008213C4"/>
    <w:pPr>
      <w:pageBreakBefore/>
      <w:numPr>
        <w:numId w:val="5"/>
      </w:numPr>
      <w:tabs>
        <w:tab w:val="left" w:pos="993"/>
      </w:tabs>
    </w:pPr>
    <w:rPr>
      <w:b/>
      <w:bCs/>
      <w:sz w:val="26"/>
      <w:szCs w:val="26"/>
      <w:lang w:eastAsia="en-US"/>
    </w:rPr>
  </w:style>
  <w:style w:type="paragraph" w:customStyle="1" w:styleId="110">
    <w:name w:val="1.1"/>
    <w:basedOn w:val="af9"/>
    <w:link w:val="115"/>
    <w:uiPriority w:val="99"/>
    <w:rsid w:val="008213C4"/>
    <w:pPr>
      <w:numPr>
        <w:ilvl w:val="1"/>
        <w:numId w:val="5"/>
      </w:numPr>
      <w:tabs>
        <w:tab w:val="left" w:pos="993"/>
      </w:tabs>
      <w:spacing w:before="120"/>
    </w:pPr>
    <w:rPr>
      <w:b/>
      <w:bCs/>
      <w:sz w:val="26"/>
      <w:szCs w:val="26"/>
      <w:lang w:eastAsia="en-US"/>
    </w:rPr>
  </w:style>
  <w:style w:type="character" w:customStyle="1" w:styleId="afb">
    <w:name w:val="Абзац списка Знак"/>
    <w:aliases w:val="Введение Знак,СПИСКИ Знак"/>
    <w:basedOn w:val="af6"/>
    <w:link w:val="af9"/>
    <w:uiPriority w:val="99"/>
    <w:locked/>
    <w:rsid w:val="00F32E40"/>
    <w:rPr>
      <w:rFonts w:ascii="Times New Roman" w:eastAsia="MS Mincho" w:hAnsi="Times New Roman" w:cs="Times New Roman"/>
      <w:sz w:val="24"/>
      <w:szCs w:val="24"/>
      <w:lang w:eastAsia="en-US"/>
    </w:rPr>
  </w:style>
  <w:style w:type="character" w:customStyle="1" w:styleId="1a">
    <w:name w:val="1. Знак"/>
    <w:link w:val="11"/>
    <w:uiPriority w:val="99"/>
    <w:locked/>
    <w:rsid w:val="008213C4"/>
    <w:rPr>
      <w:rFonts w:ascii="Times New Roman" w:eastAsia="MS Mincho" w:hAnsi="Times New Roman"/>
      <w:b/>
      <w:bCs/>
      <w:sz w:val="26"/>
      <w:szCs w:val="26"/>
      <w:lang w:eastAsia="en-US"/>
    </w:rPr>
  </w:style>
  <w:style w:type="paragraph" w:customStyle="1" w:styleId="afff">
    <w:name w:val="Обычный текст"/>
    <w:basedOn w:val="af9"/>
    <w:link w:val="afff0"/>
    <w:uiPriority w:val="99"/>
    <w:rsid w:val="008213C4"/>
    <w:pPr>
      <w:spacing w:line="240" w:lineRule="auto"/>
    </w:pPr>
    <w:rPr>
      <w:rFonts w:eastAsia="Calibri"/>
      <w:sz w:val="26"/>
      <w:szCs w:val="26"/>
    </w:rPr>
  </w:style>
  <w:style w:type="character" w:customStyle="1" w:styleId="115">
    <w:name w:val="1.1 Знак"/>
    <w:link w:val="110"/>
    <w:uiPriority w:val="99"/>
    <w:locked/>
    <w:rsid w:val="008213C4"/>
    <w:rPr>
      <w:rFonts w:ascii="Times New Roman" w:eastAsia="MS Mincho" w:hAnsi="Times New Roman"/>
      <w:b/>
      <w:bCs/>
      <w:sz w:val="26"/>
      <w:szCs w:val="26"/>
      <w:lang w:eastAsia="en-US"/>
    </w:rPr>
  </w:style>
  <w:style w:type="paragraph" w:customStyle="1" w:styleId="1b">
    <w:name w:val="_1."/>
    <w:basedOn w:val="19"/>
    <w:link w:val="1c"/>
    <w:uiPriority w:val="99"/>
    <w:rsid w:val="00FC1C9F"/>
    <w:pPr>
      <w:pageBreakBefore/>
      <w:spacing w:before="240" w:after="360" w:line="240" w:lineRule="auto"/>
      <w:ind w:left="1429" w:right="680" w:hanging="360"/>
      <w:jc w:val="both"/>
    </w:pPr>
    <w:rPr>
      <w:rFonts w:ascii="Times New Roman" w:eastAsia="Calibri" w:hAnsi="Times New Roman" w:cs="Times New Roman"/>
      <w:sz w:val="26"/>
      <w:szCs w:val="26"/>
    </w:rPr>
  </w:style>
  <w:style w:type="character" w:customStyle="1" w:styleId="afff0">
    <w:name w:val="Обычный текст Знак"/>
    <w:link w:val="afff"/>
    <w:uiPriority w:val="99"/>
    <w:locked/>
    <w:rsid w:val="008213C4"/>
    <w:rPr>
      <w:rFonts w:ascii="Times New Roman" w:hAnsi="Times New Roman" w:cs="Times New Roman"/>
      <w:sz w:val="26"/>
      <w:szCs w:val="26"/>
    </w:rPr>
  </w:style>
  <w:style w:type="paragraph" w:customStyle="1" w:styleId="116">
    <w:name w:val="_1.1."/>
    <w:basedOn w:val="23"/>
    <w:next w:val="afff1"/>
    <w:link w:val="117"/>
    <w:uiPriority w:val="99"/>
    <w:rsid w:val="00FE3C06"/>
    <w:pPr>
      <w:tabs>
        <w:tab w:val="left" w:pos="1134"/>
      </w:tabs>
      <w:spacing w:before="360" w:after="360" w:line="240" w:lineRule="auto"/>
      <w:ind w:left="1789" w:right="424" w:hanging="720"/>
      <w:jc w:val="both"/>
    </w:pPr>
    <w:rPr>
      <w:rFonts w:ascii="Times New Roman" w:hAnsi="Times New Roman" w:cs="Times New Roman"/>
      <w:i w:val="0"/>
      <w:iCs w:val="0"/>
      <w:sz w:val="26"/>
      <w:szCs w:val="26"/>
    </w:rPr>
  </w:style>
  <w:style w:type="character" w:customStyle="1" w:styleId="1c">
    <w:name w:val="_1. Знак"/>
    <w:link w:val="1b"/>
    <w:uiPriority w:val="99"/>
    <w:locked/>
    <w:rsid w:val="00FC1C9F"/>
    <w:rPr>
      <w:rFonts w:ascii="Times New Roman" w:hAnsi="Times New Roman" w:cs="Times New Roman"/>
      <w:b/>
      <w:bCs/>
      <w:sz w:val="26"/>
      <w:szCs w:val="26"/>
      <w:lang w:eastAsia="en-US"/>
    </w:rPr>
  </w:style>
  <w:style w:type="paragraph" w:customStyle="1" w:styleId="1110">
    <w:name w:val="_1.1.1."/>
    <w:basedOn w:val="30"/>
    <w:next w:val="afff1"/>
    <w:link w:val="1111"/>
    <w:uiPriority w:val="99"/>
    <w:rsid w:val="00FE3C06"/>
    <w:pPr>
      <w:spacing w:before="360" w:after="360" w:line="240" w:lineRule="auto"/>
      <w:ind w:left="1789" w:hanging="720"/>
      <w:jc w:val="both"/>
    </w:pPr>
    <w:rPr>
      <w:rFonts w:ascii="Times New Roman" w:hAnsi="Times New Roman" w:cs="Times New Roman"/>
      <w:color w:val="auto"/>
      <w:sz w:val="26"/>
      <w:szCs w:val="26"/>
      <w:lang w:eastAsia="en-US"/>
    </w:rPr>
  </w:style>
  <w:style w:type="character" w:customStyle="1" w:styleId="117">
    <w:name w:val="_1.1. Знак"/>
    <w:link w:val="116"/>
    <w:uiPriority w:val="99"/>
    <w:locked/>
    <w:rsid w:val="00FE3C06"/>
    <w:rPr>
      <w:rFonts w:ascii="Times New Roman" w:hAnsi="Times New Roman" w:cs="Times New Roman"/>
      <w:b/>
      <w:bCs/>
      <w:sz w:val="26"/>
      <w:szCs w:val="26"/>
      <w:lang w:eastAsia="en-US"/>
    </w:rPr>
  </w:style>
  <w:style w:type="paragraph" w:customStyle="1" w:styleId="11110">
    <w:name w:val="_1.1.1.1."/>
    <w:basedOn w:val="4"/>
    <w:next w:val="afff1"/>
    <w:link w:val="11111"/>
    <w:uiPriority w:val="99"/>
    <w:rsid w:val="00F64FFC"/>
    <w:pPr>
      <w:tabs>
        <w:tab w:val="left" w:pos="1701"/>
      </w:tabs>
      <w:spacing w:before="240" w:after="120" w:line="240" w:lineRule="auto"/>
      <w:ind w:left="2149" w:hanging="1080"/>
      <w:jc w:val="both"/>
    </w:pPr>
    <w:rPr>
      <w:rFonts w:ascii="Times New Roman" w:hAnsi="Times New Roman" w:cs="Times New Roman"/>
      <w:color w:val="auto"/>
      <w:sz w:val="26"/>
      <w:szCs w:val="26"/>
    </w:rPr>
  </w:style>
  <w:style w:type="character" w:customStyle="1" w:styleId="1111">
    <w:name w:val="_1.1.1. Знак"/>
    <w:link w:val="1110"/>
    <w:uiPriority w:val="99"/>
    <w:locked/>
    <w:rsid w:val="00FE3C06"/>
    <w:rPr>
      <w:rFonts w:ascii="Times New Roman" w:hAnsi="Times New Roman" w:cs="Times New Roman"/>
      <w:b/>
      <w:bCs/>
      <w:sz w:val="26"/>
      <w:szCs w:val="26"/>
      <w:lang w:eastAsia="en-US"/>
    </w:rPr>
  </w:style>
  <w:style w:type="paragraph" w:customStyle="1" w:styleId="afff1">
    <w:name w:val="_Обычный"/>
    <w:basedOn w:val="af5"/>
    <w:link w:val="afff2"/>
    <w:rsid w:val="006C5758"/>
    <w:pPr>
      <w:spacing w:after="0" w:line="360" w:lineRule="auto"/>
      <w:ind w:firstLine="709"/>
      <w:jc w:val="both"/>
    </w:pPr>
    <w:rPr>
      <w:rFonts w:ascii="Times New Roman" w:hAnsi="Times New Roman" w:cs="Times New Roman"/>
      <w:sz w:val="26"/>
      <w:szCs w:val="26"/>
      <w:lang w:eastAsia="ru-RU"/>
    </w:rPr>
  </w:style>
  <w:style w:type="character" w:customStyle="1" w:styleId="11111">
    <w:name w:val="_1.1.1.1. Знак"/>
    <w:link w:val="11110"/>
    <w:uiPriority w:val="99"/>
    <w:locked/>
    <w:rsid w:val="00F64FFC"/>
    <w:rPr>
      <w:rFonts w:ascii="Times New Roman" w:hAnsi="Times New Roman" w:cs="Times New Roman"/>
      <w:b/>
      <w:bCs/>
      <w:i/>
      <w:iCs/>
      <w:sz w:val="26"/>
      <w:szCs w:val="26"/>
    </w:rPr>
  </w:style>
  <w:style w:type="paragraph" w:customStyle="1" w:styleId="ac">
    <w:name w:val="_Таблица"/>
    <w:basedOn w:val="af9"/>
    <w:link w:val="afff3"/>
    <w:uiPriority w:val="99"/>
    <w:rsid w:val="00121953"/>
    <w:pPr>
      <w:numPr>
        <w:numId w:val="1"/>
      </w:numPr>
      <w:tabs>
        <w:tab w:val="left" w:pos="1985"/>
      </w:tabs>
      <w:spacing w:before="240" w:after="120" w:line="240" w:lineRule="auto"/>
      <w:ind w:right="282"/>
    </w:pPr>
    <w:rPr>
      <w:b/>
      <w:bCs/>
      <w:sz w:val="26"/>
      <w:szCs w:val="26"/>
      <w:lang w:eastAsia="en-US"/>
    </w:rPr>
  </w:style>
  <w:style w:type="character" w:customStyle="1" w:styleId="afff2">
    <w:name w:val="_Обычный Знак"/>
    <w:link w:val="afff1"/>
    <w:locked/>
    <w:rsid w:val="006C5758"/>
    <w:rPr>
      <w:rFonts w:ascii="Times New Roman" w:hAnsi="Times New Roman" w:cs="Times New Roman"/>
      <w:sz w:val="26"/>
      <w:szCs w:val="26"/>
    </w:rPr>
  </w:style>
  <w:style w:type="paragraph" w:customStyle="1" w:styleId="af">
    <w:name w:val="_Рисунок"/>
    <w:basedOn w:val="af9"/>
    <w:link w:val="afff4"/>
    <w:uiPriority w:val="99"/>
    <w:rsid w:val="00C91D6C"/>
    <w:pPr>
      <w:numPr>
        <w:numId w:val="2"/>
      </w:numPr>
      <w:spacing w:before="120" w:after="120" w:line="240" w:lineRule="auto"/>
      <w:ind w:right="0"/>
      <w:jc w:val="right"/>
    </w:pPr>
    <w:rPr>
      <w:i/>
      <w:iCs/>
      <w:sz w:val="20"/>
      <w:szCs w:val="20"/>
    </w:rPr>
  </w:style>
  <w:style w:type="character" w:customStyle="1" w:styleId="afff3">
    <w:name w:val="_Таблица Знак"/>
    <w:link w:val="ac"/>
    <w:uiPriority w:val="99"/>
    <w:locked/>
    <w:rsid w:val="00121953"/>
    <w:rPr>
      <w:rFonts w:ascii="Times New Roman" w:eastAsia="MS Mincho" w:hAnsi="Times New Roman"/>
      <w:b/>
      <w:bCs/>
      <w:sz w:val="26"/>
      <w:szCs w:val="26"/>
      <w:lang w:eastAsia="en-US"/>
    </w:rPr>
  </w:style>
  <w:style w:type="paragraph" w:styleId="afff5">
    <w:name w:val="header"/>
    <w:basedOn w:val="af5"/>
    <w:link w:val="afff6"/>
    <w:uiPriority w:val="99"/>
    <w:rsid w:val="00D323CF"/>
    <w:pPr>
      <w:tabs>
        <w:tab w:val="center" w:pos="4677"/>
        <w:tab w:val="right" w:pos="9355"/>
      </w:tabs>
      <w:spacing w:after="0" w:line="240" w:lineRule="auto"/>
    </w:pPr>
    <w:rPr>
      <w:i/>
      <w:iCs/>
      <w:sz w:val="20"/>
      <w:szCs w:val="20"/>
      <w:lang w:eastAsia="ru-RU"/>
    </w:rPr>
  </w:style>
  <w:style w:type="character" w:customStyle="1" w:styleId="afff6">
    <w:name w:val="Верхний колонтитул Знак"/>
    <w:basedOn w:val="af6"/>
    <w:link w:val="afff5"/>
    <w:uiPriority w:val="99"/>
    <w:locked/>
    <w:rsid w:val="00D323CF"/>
    <w:rPr>
      <w:i/>
      <w:iCs/>
      <w:sz w:val="20"/>
      <w:szCs w:val="20"/>
    </w:rPr>
  </w:style>
  <w:style w:type="character" w:customStyle="1" w:styleId="afff4">
    <w:name w:val="_Рисунок Знак"/>
    <w:link w:val="af"/>
    <w:uiPriority w:val="99"/>
    <w:locked/>
    <w:rsid w:val="00C91D6C"/>
    <w:rPr>
      <w:rFonts w:ascii="Times New Roman" w:eastAsia="MS Mincho" w:hAnsi="Times New Roman"/>
      <w:i/>
      <w:iCs/>
      <w:sz w:val="20"/>
      <w:szCs w:val="20"/>
    </w:rPr>
  </w:style>
  <w:style w:type="paragraph" w:styleId="afff7">
    <w:name w:val="footer"/>
    <w:basedOn w:val="af5"/>
    <w:link w:val="afff8"/>
    <w:uiPriority w:val="99"/>
    <w:rsid w:val="00D323CF"/>
    <w:pPr>
      <w:tabs>
        <w:tab w:val="center" w:pos="4677"/>
        <w:tab w:val="right" w:pos="9355"/>
      </w:tabs>
      <w:spacing w:after="0" w:line="240" w:lineRule="auto"/>
    </w:pPr>
    <w:rPr>
      <w:i/>
      <w:iCs/>
      <w:sz w:val="20"/>
      <w:szCs w:val="20"/>
      <w:lang w:eastAsia="ru-RU"/>
    </w:rPr>
  </w:style>
  <w:style w:type="character" w:customStyle="1" w:styleId="afff8">
    <w:name w:val="Нижний колонтитул Знак"/>
    <w:basedOn w:val="af6"/>
    <w:link w:val="afff7"/>
    <w:uiPriority w:val="99"/>
    <w:locked/>
    <w:rsid w:val="00D323CF"/>
    <w:rPr>
      <w:i/>
      <w:iCs/>
      <w:sz w:val="20"/>
      <w:szCs w:val="20"/>
    </w:rPr>
  </w:style>
  <w:style w:type="paragraph" w:customStyle="1" w:styleId="afff9">
    <w:name w:val="_Подразделение"/>
    <w:basedOn w:val="1b"/>
    <w:link w:val="afffa"/>
    <w:uiPriority w:val="99"/>
    <w:rsid w:val="00E407BE"/>
    <w:pPr>
      <w:ind w:left="0" w:firstLine="0"/>
    </w:pPr>
    <w:rPr>
      <w:b w:val="0"/>
      <w:bCs w:val="0"/>
      <w:lang w:eastAsia="ru-RU"/>
    </w:rPr>
  </w:style>
  <w:style w:type="paragraph" w:customStyle="1" w:styleId="a9">
    <w:name w:val="_Список маркерны"/>
    <w:basedOn w:val="afff1"/>
    <w:link w:val="afffb"/>
    <w:uiPriority w:val="99"/>
    <w:rsid w:val="00564220"/>
    <w:pPr>
      <w:numPr>
        <w:numId w:val="3"/>
      </w:numPr>
      <w:tabs>
        <w:tab w:val="left" w:pos="284"/>
      </w:tabs>
      <w:spacing w:line="240" w:lineRule="auto"/>
      <w:ind w:left="0" w:firstLine="0"/>
    </w:pPr>
  </w:style>
  <w:style w:type="character" w:customStyle="1" w:styleId="afffa">
    <w:name w:val="_Подразделение Знак"/>
    <w:link w:val="afff9"/>
    <w:uiPriority w:val="99"/>
    <w:locked/>
    <w:rsid w:val="00E407BE"/>
    <w:rPr>
      <w:rFonts w:ascii="Times New Roman" w:hAnsi="Times New Roman" w:cs="Times New Roman"/>
      <w:sz w:val="26"/>
      <w:szCs w:val="26"/>
    </w:rPr>
  </w:style>
  <w:style w:type="paragraph" w:customStyle="1" w:styleId="a4">
    <w:name w:val="_Список нумерованный"/>
    <w:basedOn w:val="a9"/>
    <w:link w:val="afffc"/>
    <w:uiPriority w:val="99"/>
    <w:rsid w:val="00564220"/>
    <w:pPr>
      <w:numPr>
        <w:numId w:val="4"/>
      </w:numPr>
      <w:tabs>
        <w:tab w:val="num" w:pos="643"/>
        <w:tab w:val="num" w:pos="1209"/>
      </w:tabs>
    </w:pPr>
  </w:style>
  <w:style w:type="character" w:customStyle="1" w:styleId="afffb">
    <w:name w:val="_Список маркерны Знак"/>
    <w:link w:val="a9"/>
    <w:uiPriority w:val="99"/>
    <w:locked/>
    <w:rsid w:val="00564220"/>
    <w:rPr>
      <w:rFonts w:ascii="Times New Roman" w:hAnsi="Times New Roman"/>
      <w:sz w:val="26"/>
      <w:szCs w:val="26"/>
    </w:rPr>
  </w:style>
  <w:style w:type="character" w:customStyle="1" w:styleId="afffc">
    <w:name w:val="_Список нумерованный Знак"/>
    <w:link w:val="a4"/>
    <w:uiPriority w:val="99"/>
    <w:locked/>
    <w:rsid w:val="00564220"/>
    <w:rPr>
      <w:rFonts w:ascii="Times New Roman" w:hAnsi="Times New Roman"/>
      <w:sz w:val="26"/>
      <w:szCs w:val="26"/>
    </w:rPr>
  </w:style>
  <w:style w:type="paragraph" w:customStyle="1" w:styleId="afffd">
    <w:name w:val="_комментарий"/>
    <w:basedOn w:val="afff1"/>
    <w:link w:val="afffe"/>
    <w:uiPriority w:val="99"/>
    <w:rsid w:val="00CC5CF9"/>
    <w:pPr>
      <w:spacing w:line="240" w:lineRule="auto"/>
    </w:pPr>
    <w:rPr>
      <w:color w:val="FF0000"/>
      <w:sz w:val="20"/>
      <w:szCs w:val="20"/>
    </w:rPr>
  </w:style>
  <w:style w:type="character" w:customStyle="1" w:styleId="afffe">
    <w:name w:val="_комментарий Знак"/>
    <w:link w:val="afffd"/>
    <w:uiPriority w:val="99"/>
    <w:locked/>
    <w:rsid w:val="00CC5CF9"/>
    <w:rPr>
      <w:rFonts w:ascii="Times New Roman" w:hAnsi="Times New Roman" w:cs="Times New Roman"/>
      <w:color w:val="FF0000"/>
      <w:sz w:val="20"/>
      <w:szCs w:val="20"/>
    </w:rPr>
  </w:style>
  <w:style w:type="paragraph" w:customStyle="1" w:styleId="affff">
    <w:name w:val="Текст титула"/>
    <w:link w:val="affff0"/>
    <w:uiPriority w:val="99"/>
    <w:rsid w:val="003F4B41"/>
    <w:pPr>
      <w:spacing w:after="120"/>
      <w:jc w:val="center"/>
    </w:pPr>
    <w:rPr>
      <w:rFonts w:ascii="Times New Roman" w:hAnsi="Times New Roman"/>
      <w:b/>
      <w:bCs/>
      <w:sz w:val="24"/>
      <w:szCs w:val="24"/>
      <w:lang w:eastAsia="en-US"/>
    </w:rPr>
  </w:style>
  <w:style w:type="character" w:customStyle="1" w:styleId="affff0">
    <w:name w:val="Текст титула Знак"/>
    <w:link w:val="affff"/>
    <w:uiPriority w:val="99"/>
    <w:locked/>
    <w:rsid w:val="003F4B41"/>
    <w:rPr>
      <w:rFonts w:ascii="Times New Roman" w:hAnsi="Times New Roman" w:cs="Times New Roman"/>
      <w:b/>
      <w:bCs/>
      <w:sz w:val="24"/>
      <w:szCs w:val="24"/>
      <w:lang w:val="ru-RU" w:eastAsia="en-US"/>
    </w:rPr>
  </w:style>
  <w:style w:type="paragraph" w:styleId="affff1">
    <w:name w:val="Balloon Text"/>
    <w:basedOn w:val="af5"/>
    <w:link w:val="affff2"/>
    <w:uiPriority w:val="99"/>
    <w:semiHidden/>
    <w:rsid w:val="003F4B41"/>
    <w:pPr>
      <w:spacing w:after="0" w:line="240" w:lineRule="auto"/>
    </w:pPr>
    <w:rPr>
      <w:rFonts w:ascii="Tahoma" w:hAnsi="Tahoma" w:cs="Tahoma"/>
      <w:sz w:val="16"/>
      <w:szCs w:val="16"/>
      <w:lang w:eastAsia="ru-RU"/>
    </w:rPr>
  </w:style>
  <w:style w:type="character" w:customStyle="1" w:styleId="affff2">
    <w:name w:val="Текст выноски Знак"/>
    <w:basedOn w:val="af6"/>
    <w:link w:val="affff1"/>
    <w:uiPriority w:val="99"/>
    <w:locked/>
    <w:rsid w:val="003F4B41"/>
    <w:rPr>
      <w:rFonts w:ascii="Tahoma" w:hAnsi="Tahoma" w:cs="Tahoma"/>
      <w:sz w:val="16"/>
      <w:szCs w:val="16"/>
    </w:rPr>
  </w:style>
  <w:style w:type="paragraph" w:styleId="affff3">
    <w:name w:val="Note Heading"/>
    <w:basedOn w:val="af5"/>
    <w:next w:val="af5"/>
    <w:link w:val="affff4"/>
    <w:autoRedefine/>
    <w:uiPriority w:val="99"/>
    <w:rsid w:val="003F4B41"/>
    <w:pPr>
      <w:keepNext/>
      <w:widowControl w:val="0"/>
      <w:snapToGrid w:val="0"/>
      <w:spacing w:after="600" w:line="300" w:lineRule="auto"/>
      <w:jc w:val="center"/>
      <w:outlineLvl w:val="0"/>
    </w:pPr>
    <w:rPr>
      <w:b/>
      <w:bCs/>
      <w:caps/>
      <w:spacing w:val="5"/>
    </w:rPr>
  </w:style>
  <w:style w:type="character" w:customStyle="1" w:styleId="affff4">
    <w:name w:val="Заголовок записки Знак"/>
    <w:basedOn w:val="af6"/>
    <w:link w:val="affff3"/>
    <w:uiPriority w:val="99"/>
    <w:locked/>
    <w:rsid w:val="003F4B41"/>
    <w:rPr>
      <w:rFonts w:ascii="Times New Roman" w:hAnsi="Times New Roman" w:cs="Times New Roman"/>
      <w:b/>
      <w:bCs/>
      <w:caps/>
      <w:spacing w:val="5"/>
      <w:sz w:val="22"/>
      <w:szCs w:val="22"/>
      <w:lang w:val="ru-RU" w:eastAsia="en-US"/>
    </w:rPr>
  </w:style>
  <w:style w:type="paragraph" w:customStyle="1" w:styleId="ab">
    <w:name w:val="Перечисление"/>
    <w:basedOn w:val="af9"/>
    <w:link w:val="affff5"/>
    <w:uiPriority w:val="99"/>
    <w:rsid w:val="003F4B41"/>
    <w:pPr>
      <w:numPr>
        <w:numId w:val="6"/>
      </w:numPr>
      <w:adjustRightInd w:val="0"/>
      <w:snapToGrid w:val="0"/>
      <w:spacing w:after="40" w:line="300" w:lineRule="auto"/>
      <w:ind w:left="1004" w:hanging="295"/>
    </w:pPr>
    <w:rPr>
      <w:sz w:val="28"/>
      <w:szCs w:val="28"/>
      <w:lang w:eastAsia="en-US"/>
    </w:rPr>
  </w:style>
  <w:style w:type="paragraph" w:customStyle="1" w:styleId="27">
    <w:name w:val="Текст титула 2"/>
    <w:basedOn w:val="af5"/>
    <w:uiPriority w:val="99"/>
    <w:rsid w:val="003F4B41"/>
    <w:pPr>
      <w:widowControl w:val="0"/>
      <w:snapToGrid w:val="0"/>
      <w:spacing w:before="4800" w:after="0" w:line="300" w:lineRule="auto"/>
      <w:jc w:val="center"/>
    </w:pPr>
    <w:rPr>
      <w:rFonts w:ascii="Times New Roman" w:eastAsia="Times New Roman" w:hAnsi="Times New Roman" w:cs="Times New Roman"/>
      <w:b/>
      <w:bCs/>
      <w:sz w:val="24"/>
      <w:szCs w:val="24"/>
    </w:rPr>
  </w:style>
  <w:style w:type="paragraph" w:styleId="affff6">
    <w:name w:val="Normal (Web)"/>
    <w:aliases w:val="Обычный (Web)"/>
    <w:basedOn w:val="af5"/>
    <w:uiPriority w:val="99"/>
    <w:rsid w:val="006D4873"/>
    <w:pPr>
      <w:spacing w:after="0" w:line="240" w:lineRule="auto"/>
    </w:pPr>
    <w:rPr>
      <w:rFonts w:ascii="Times New Roman" w:eastAsia="Times New Roman" w:hAnsi="Times New Roman" w:cs="Times New Roman"/>
      <w:sz w:val="24"/>
      <w:szCs w:val="24"/>
      <w:lang w:eastAsia="ru-RU"/>
    </w:rPr>
  </w:style>
  <w:style w:type="paragraph" w:styleId="affff7">
    <w:name w:val="Body Text"/>
    <w:basedOn w:val="af5"/>
    <w:link w:val="affff8"/>
    <w:uiPriority w:val="99"/>
    <w:rsid w:val="006D4873"/>
    <w:pPr>
      <w:spacing w:after="120"/>
    </w:pPr>
  </w:style>
  <w:style w:type="character" w:customStyle="1" w:styleId="affff8">
    <w:name w:val="Основной текст Знак"/>
    <w:basedOn w:val="af6"/>
    <w:link w:val="affff7"/>
    <w:uiPriority w:val="99"/>
    <w:semiHidden/>
    <w:locked/>
    <w:rsid w:val="006D4873"/>
  </w:style>
  <w:style w:type="paragraph" w:styleId="28">
    <w:name w:val="Body Text Indent 2"/>
    <w:basedOn w:val="af5"/>
    <w:link w:val="29"/>
    <w:uiPriority w:val="99"/>
    <w:rsid w:val="00DC64D3"/>
    <w:pPr>
      <w:spacing w:after="120" w:line="480" w:lineRule="auto"/>
      <w:ind w:left="283"/>
    </w:pPr>
  </w:style>
  <w:style w:type="character" w:customStyle="1" w:styleId="29">
    <w:name w:val="Основной текст с отступом 2 Знак"/>
    <w:basedOn w:val="af6"/>
    <w:link w:val="28"/>
    <w:uiPriority w:val="99"/>
    <w:locked/>
    <w:rsid w:val="00DC64D3"/>
  </w:style>
  <w:style w:type="paragraph" w:customStyle="1" w:styleId="1d">
    <w:name w:val="_Рисунок1"/>
    <w:basedOn w:val="affff9"/>
    <w:next w:val="afff1"/>
    <w:link w:val="1e"/>
    <w:uiPriority w:val="99"/>
    <w:rsid w:val="001A0E5B"/>
    <w:pPr>
      <w:keepLines/>
      <w:spacing w:line="360" w:lineRule="auto"/>
      <w:ind w:left="714" w:hanging="357"/>
      <w:jc w:val="center"/>
    </w:pPr>
    <w:rPr>
      <w:b/>
      <w:bCs/>
      <w:sz w:val="26"/>
      <w:szCs w:val="26"/>
      <w:lang w:eastAsia="ru-RU"/>
    </w:rPr>
  </w:style>
  <w:style w:type="character" w:customStyle="1" w:styleId="1e">
    <w:name w:val="_Рисунок1 Знак"/>
    <w:link w:val="1d"/>
    <w:uiPriority w:val="99"/>
    <w:locked/>
    <w:rsid w:val="001A0E5B"/>
    <w:rPr>
      <w:b/>
      <w:bCs/>
      <w:sz w:val="26"/>
      <w:szCs w:val="26"/>
    </w:rPr>
  </w:style>
  <w:style w:type="paragraph" w:styleId="affff9">
    <w:name w:val="List Number"/>
    <w:basedOn w:val="af5"/>
    <w:uiPriority w:val="99"/>
    <w:rsid w:val="001A0E5B"/>
    <w:pPr>
      <w:ind w:left="4897" w:hanging="360"/>
    </w:pPr>
  </w:style>
  <w:style w:type="paragraph" w:customStyle="1" w:styleId="affffa">
    <w:name w:val="Знак Знак Знак"/>
    <w:basedOn w:val="af5"/>
    <w:uiPriority w:val="99"/>
    <w:rsid w:val="00B13FE7"/>
    <w:pPr>
      <w:spacing w:after="0" w:line="240" w:lineRule="auto"/>
    </w:pPr>
    <w:rPr>
      <w:rFonts w:ascii="Verdana" w:eastAsia="Times New Roman" w:hAnsi="Verdana" w:cs="Verdana"/>
      <w:sz w:val="20"/>
      <w:szCs w:val="20"/>
      <w:lang w:val="en-US"/>
    </w:rPr>
  </w:style>
  <w:style w:type="paragraph" w:customStyle="1" w:styleId="1f">
    <w:name w:val="1"/>
    <w:basedOn w:val="af5"/>
    <w:link w:val="1f0"/>
    <w:uiPriority w:val="99"/>
    <w:rsid w:val="00570916"/>
    <w:pPr>
      <w:spacing w:after="0" w:line="240" w:lineRule="auto"/>
    </w:pPr>
    <w:rPr>
      <w:rFonts w:ascii="Verdana" w:hAnsi="Verdana" w:cs="Verdana"/>
      <w:sz w:val="20"/>
      <w:szCs w:val="20"/>
      <w:lang w:val="en-US" w:eastAsia="ru-RU"/>
    </w:rPr>
  </w:style>
  <w:style w:type="paragraph" w:customStyle="1" w:styleId="2a">
    <w:name w:val="Знак Знак Знак2"/>
    <w:basedOn w:val="af5"/>
    <w:uiPriority w:val="99"/>
    <w:rsid w:val="00E8119A"/>
    <w:pPr>
      <w:spacing w:after="0" w:line="240" w:lineRule="auto"/>
    </w:pPr>
    <w:rPr>
      <w:rFonts w:ascii="Verdana" w:eastAsia="Times New Roman" w:hAnsi="Verdana" w:cs="Verdana"/>
      <w:sz w:val="20"/>
      <w:szCs w:val="20"/>
      <w:lang w:val="en-US"/>
    </w:rPr>
  </w:style>
  <w:style w:type="paragraph" w:customStyle="1" w:styleId="1f1">
    <w:name w:val="Знак Знак Знак1"/>
    <w:basedOn w:val="af5"/>
    <w:uiPriority w:val="99"/>
    <w:rsid w:val="00B63A9F"/>
    <w:pPr>
      <w:spacing w:after="0" w:line="240" w:lineRule="auto"/>
    </w:pPr>
    <w:rPr>
      <w:rFonts w:ascii="Verdana" w:eastAsia="Times New Roman" w:hAnsi="Verdana" w:cs="Verdana"/>
      <w:sz w:val="20"/>
      <w:szCs w:val="20"/>
      <w:lang w:val="en-US"/>
    </w:rPr>
  </w:style>
  <w:style w:type="paragraph" w:customStyle="1" w:styleId="affffb">
    <w:name w:val="Знак Знак Знак Знак"/>
    <w:basedOn w:val="af5"/>
    <w:uiPriority w:val="99"/>
    <w:rsid w:val="00AF4883"/>
    <w:pPr>
      <w:spacing w:before="100" w:beforeAutospacing="1" w:after="100" w:afterAutospacing="1" w:line="240" w:lineRule="auto"/>
    </w:pPr>
    <w:rPr>
      <w:rFonts w:ascii="Tahoma" w:eastAsia="Times New Roman" w:hAnsi="Tahoma" w:cs="Tahoma"/>
      <w:sz w:val="20"/>
      <w:szCs w:val="20"/>
      <w:lang w:val="en-US"/>
    </w:rPr>
  </w:style>
  <w:style w:type="paragraph" w:customStyle="1" w:styleId="affffc">
    <w:name w:val="Название рисунка"/>
    <w:link w:val="affffd"/>
    <w:uiPriority w:val="99"/>
    <w:rsid w:val="006604BE"/>
    <w:pPr>
      <w:adjustRightInd w:val="0"/>
      <w:snapToGrid w:val="0"/>
      <w:spacing w:before="120" w:after="240"/>
      <w:jc w:val="center"/>
    </w:pPr>
    <w:rPr>
      <w:rFonts w:ascii="Times New Roman" w:hAnsi="Times New Roman"/>
      <w:i/>
      <w:iCs/>
      <w:spacing w:val="6"/>
      <w:sz w:val="26"/>
      <w:szCs w:val="26"/>
      <w:lang w:eastAsia="en-US"/>
    </w:rPr>
  </w:style>
  <w:style w:type="character" w:customStyle="1" w:styleId="affffd">
    <w:name w:val="Название рисунка Знак"/>
    <w:link w:val="affffc"/>
    <w:uiPriority w:val="99"/>
    <w:locked/>
    <w:rsid w:val="006604BE"/>
    <w:rPr>
      <w:rFonts w:ascii="Times New Roman" w:hAnsi="Times New Roman" w:cs="Times New Roman"/>
      <w:i/>
      <w:iCs/>
      <w:spacing w:val="6"/>
      <w:sz w:val="26"/>
      <w:szCs w:val="26"/>
      <w:lang w:val="ru-RU" w:eastAsia="en-US"/>
    </w:rPr>
  </w:style>
  <w:style w:type="paragraph" w:customStyle="1" w:styleId="1f2">
    <w:name w:val="Обычный1"/>
    <w:uiPriority w:val="99"/>
    <w:rsid w:val="000F68EF"/>
    <w:rPr>
      <w:rFonts w:ascii="Times New Roman" w:eastAsia="Times New Roman" w:hAnsi="Times New Roman"/>
      <w:sz w:val="24"/>
      <w:szCs w:val="24"/>
    </w:rPr>
  </w:style>
  <w:style w:type="paragraph" w:customStyle="1" w:styleId="2b">
    <w:name w:val="Обычный2"/>
    <w:uiPriority w:val="99"/>
    <w:rsid w:val="005270F5"/>
    <w:rPr>
      <w:rFonts w:ascii="Times New Roman" w:eastAsia="Times New Roman" w:hAnsi="Times New Roman"/>
      <w:sz w:val="24"/>
      <w:szCs w:val="24"/>
    </w:rPr>
  </w:style>
  <w:style w:type="character" w:customStyle="1" w:styleId="apple-converted-space">
    <w:name w:val="apple-converted-space"/>
    <w:basedOn w:val="af6"/>
    <w:uiPriority w:val="99"/>
    <w:rsid w:val="004D2204"/>
  </w:style>
  <w:style w:type="paragraph" w:styleId="1f3">
    <w:name w:val="toc 1"/>
    <w:basedOn w:val="af5"/>
    <w:next w:val="af5"/>
    <w:link w:val="1f4"/>
    <w:autoRedefine/>
    <w:uiPriority w:val="99"/>
    <w:semiHidden/>
    <w:rsid w:val="00DD7880"/>
    <w:pPr>
      <w:tabs>
        <w:tab w:val="left" w:pos="709"/>
        <w:tab w:val="right" w:leader="dot" w:pos="9639"/>
      </w:tabs>
      <w:spacing w:after="0" w:line="360" w:lineRule="auto"/>
      <w:ind w:right="567"/>
      <w:jc w:val="both"/>
    </w:pPr>
    <w:rPr>
      <w:rFonts w:ascii="Times New Roman" w:hAnsi="Times New Roman" w:cs="Times New Roman"/>
      <w:b/>
      <w:bCs/>
      <w:noProof/>
      <w:sz w:val="24"/>
      <w:szCs w:val="24"/>
    </w:rPr>
  </w:style>
  <w:style w:type="paragraph" w:styleId="2c">
    <w:name w:val="toc 2"/>
    <w:basedOn w:val="af5"/>
    <w:next w:val="af5"/>
    <w:link w:val="2d"/>
    <w:autoRedefine/>
    <w:uiPriority w:val="99"/>
    <w:semiHidden/>
    <w:rsid w:val="004111C0"/>
    <w:pPr>
      <w:tabs>
        <w:tab w:val="left" w:pos="880"/>
        <w:tab w:val="right" w:leader="dot" w:pos="9639"/>
        <w:tab w:val="left" w:pos="10065"/>
      </w:tabs>
      <w:spacing w:after="100"/>
      <w:ind w:right="1133"/>
    </w:pPr>
    <w:rPr>
      <w:rFonts w:ascii="Times New Roman" w:hAnsi="Times New Roman" w:cs="Times New Roman"/>
      <w:noProof/>
      <w:sz w:val="24"/>
      <w:szCs w:val="24"/>
      <w:lang w:eastAsia="ru-RU"/>
    </w:rPr>
  </w:style>
  <w:style w:type="paragraph" w:styleId="32">
    <w:name w:val="toc 3"/>
    <w:basedOn w:val="af5"/>
    <w:next w:val="af5"/>
    <w:link w:val="33"/>
    <w:autoRedefine/>
    <w:uiPriority w:val="99"/>
    <w:semiHidden/>
    <w:rsid w:val="00AB3DEF"/>
    <w:pPr>
      <w:tabs>
        <w:tab w:val="left" w:pos="284"/>
        <w:tab w:val="left" w:pos="709"/>
        <w:tab w:val="left" w:pos="993"/>
        <w:tab w:val="left" w:pos="1320"/>
        <w:tab w:val="right" w:leader="dot" w:pos="9639"/>
        <w:tab w:val="left" w:pos="9923"/>
        <w:tab w:val="left" w:pos="10065"/>
      </w:tabs>
      <w:spacing w:after="0" w:line="360" w:lineRule="auto"/>
      <w:ind w:right="1133"/>
    </w:pPr>
  </w:style>
  <w:style w:type="paragraph" w:styleId="41">
    <w:name w:val="toc 4"/>
    <w:basedOn w:val="af5"/>
    <w:next w:val="af5"/>
    <w:link w:val="42"/>
    <w:autoRedefine/>
    <w:uiPriority w:val="99"/>
    <w:semiHidden/>
    <w:rsid w:val="00783714"/>
    <w:pPr>
      <w:spacing w:after="100"/>
      <w:ind w:left="660"/>
    </w:pPr>
    <w:rPr>
      <w:rFonts w:eastAsia="Times New Roman"/>
      <w:sz w:val="20"/>
      <w:szCs w:val="20"/>
      <w:lang w:eastAsia="ru-RU"/>
    </w:rPr>
  </w:style>
  <w:style w:type="paragraph" w:styleId="51">
    <w:name w:val="toc 5"/>
    <w:basedOn w:val="af5"/>
    <w:next w:val="af5"/>
    <w:autoRedefine/>
    <w:uiPriority w:val="99"/>
    <w:semiHidden/>
    <w:rsid w:val="00783714"/>
    <w:pPr>
      <w:spacing w:after="100"/>
      <w:ind w:left="880"/>
    </w:pPr>
    <w:rPr>
      <w:rFonts w:eastAsia="Times New Roman"/>
      <w:lang w:eastAsia="ru-RU"/>
    </w:rPr>
  </w:style>
  <w:style w:type="paragraph" w:styleId="61">
    <w:name w:val="toc 6"/>
    <w:basedOn w:val="af5"/>
    <w:next w:val="af5"/>
    <w:autoRedefine/>
    <w:uiPriority w:val="99"/>
    <w:semiHidden/>
    <w:rsid w:val="00783714"/>
    <w:pPr>
      <w:spacing w:after="100"/>
      <w:ind w:left="1100"/>
    </w:pPr>
    <w:rPr>
      <w:rFonts w:eastAsia="Times New Roman"/>
      <w:lang w:eastAsia="ru-RU"/>
    </w:rPr>
  </w:style>
  <w:style w:type="paragraph" w:styleId="71">
    <w:name w:val="toc 7"/>
    <w:basedOn w:val="af5"/>
    <w:next w:val="af5"/>
    <w:autoRedefine/>
    <w:uiPriority w:val="99"/>
    <w:semiHidden/>
    <w:rsid w:val="00783714"/>
    <w:pPr>
      <w:spacing w:after="100"/>
      <w:ind w:left="1320"/>
    </w:pPr>
    <w:rPr>
      <w:rFonts w:eastAsia="Times New Roman"/>
      <w:lang w:eastAsia="ru-RU"/>
    </w:rPr>
  </w:style>
  <w:style w:type="paragraph" w:styleId="81">
    <w:name w:val="toc 8"/>
    <w:basedOn w:val="af5"/>
    <w:next w:val="af5"/>
    <w:autoRedefine/>
    <w:uiPriority w:val="99"/>
    <w:semiHidden/>
    <w:rsid w:val="00783714"/>
    <w:pPr>
      <w:spacing w:after="100"/>
      <w:ind w:left="1540"/>
    </w:pPr>
    <w:rPr>
      <w:rFonts w:eastAsia="Times New Roman"/>
      <w:lang w:eastAsia="ru-RU"/>
    </w:rPr>
  </w:style>
  <w:style w:type="paragraph" w:styleId="91">
    <w:name w:val="toc 9"/>
    <w:basedOn w:val="af5"/>
    <w:next w:val="af5"/>
    <w:autoRedefine/>
    <w:uiPriority w:val="99"/>
    <w:semiHidden/>
    <w:rsid w:val="00783714"/>
    <w:pPr>
      <w:spacing w:after="100"/>
      <w:ind w:left="1760"/>
    </w:pPr>
    <w:rPr>
      <w:rFonts w:eastAsia="Times New Roman"/>
      <w:lang w:eastAsia="ru-RU"/>
    </w:rPr>
  </w:style>
  <w:style w:type="character" w:styleId="affffe">
    <w:name w:val="Hyperlink"/>
    <w:basedOn w:val="af6"/>
    <w:uiPriority w:val="99"/>
    <w:rsid w:val="00783714"/>
    <w:rPr>
      <w:color w:val="0000FF"/>
      <w:u w:val="single"/>
    </w:rPr>
  </w:style>
  <w:style w:type="paragraph" w:customStyle="1" w:styleId="xl80">
    <w:name w:val="xl80"/>
    <w:basedOn w:val="af5"/>
    <w:uiPriority w:val="99"/>
    <w:rsid w:val="00164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1f5">
    <w:name w:val="Абзац списка1"/>
    <w:basedOn w:val="af5"/>
    <w:uiPriority w:val="99"/>
    <w:rsid w:val="00164F80"/>
    <w:pPr>
      <w:widowControl w:val="0"/>
      <w:adjustRightInd w:val="0"/>
      <w:spacing w:before="120" w:after="120" w:line="240" w:lineRule="auto"/>
      <w:ind w:left="720" w:firstLine="567"/>
      <w:jc w:val="both"/>
      <w:textAlignment w:val="baseline"/>
    </w:pPr>
    <w:rPr>
      <w:rFonts w:ascii="Arial" w:eastAsia="Microsoft YaHei" w:hAnsi="Arial" w:cs="Arial"/>
      <w:spacing w:val="-5"/>
    </w:rPr>
  </w:style>
  <w:style w:type="paragraph" w:customStyle="1" w:styleId="ConsPlusNormal">
    <w:name w:val="ConsPlusNormal"/>
    <w:uiPriority w:val="99"/>
    <w:rsid w:val="000F6511"/>
    <w:pPr>
      <w:widowControl w:val="0"/>
      <w:autoSpaceDE w:val="0"/>
      <w:autoSpaceDN w:val="0"/>
      <w:adjustRightInd w:val="0"/>
    </w:pPr>
    <w:rPr>
      <w:rFonts w:ascii="Arial" w:eastAsia="Times New Roman" w:hAnsi="Arial" w:cs="Arial"/>
      <w:sz w:val="24"/>
      <w:szCs w:val="24"/>
    </w:rPr>
  </w:style>
  <w:style w:type="paragraph" w:styleId="34">
    <w:name w:val="Body Text Indent 3"/>
    <w:basedOn w:val="af5"/>
    <w:link w:val="35"/>
    <w:uiPriority w:val="99"/>
    <w:rsid w:val="000F6511"/>
    <w:pPr>
      <w:spacing w:after="120"/>
      <w:ind w:left="283"/>
    </w:pPr>
    <w:rPr>
      <w:sz w:val="16"/>
      <w:szCs w:val="16"/>
      <w:lang w:eastAsia="ru-RU"/>
    </w:rPr>
  </w:style>
  <w:style w:type="character" w:customStyle="1" w:styleId="35">
    <w:name w:val="Основной текст с отступом 3 Знак"/>
    <w:basedOn w:val="af6"/>
    <w:link w:val="34"/>
    <w:uiPriority w:val="99"/>
    <w:locked/>
    <w:rsid w:val="000F6511"/>
    <w:rPr>
      <w:sz w:val="16"/>
      <w:szCs w:val="16"/>
    </w:rPr>
  </w:style>
  <w:style w:type="paragraph" w:customStyle="1" w:styleId="ConsPlusTitle">
    <w:name w:val="ConsPlusTitle"/>
    <w:uiPriority w:val="99"/>
    <w:rsid w:val="00963DD1"/>
    <w:pPr>
      <w:widowControl w:val="0"/>
      <w:autoSpaceDE w:val="0"/>
      <w:autoSpaceDN w:val="0"/>
      <w:adjustRightInd w:val="0"/>
    </w:pPr>
    <w:rPr>
      <w:rFonts w:ascii="Arial" w:eastAsia="Times New Roman" w:hAnsi="Arial" w:cs="Arial"/>
      <w:b/>
      <w:bCs/>
      <w:sz w:val="24"/>
      <w:szCs w:val="24"/>
    </w:rPr>
  </w:style>
  <w:style w:type="paragraph" w:customStyle="1" w:styleId="00">
    <w:name w:val="00_Обычный текст"/>
    <w:basedOn w:val="af5"/>
    <w:link w:val="000"/>
    <w:uiPriority w:val="99"/>
    <w:rsid w:val="00F53D95"/>
    <w:pPr>
      <w:snapToGrid w:val="0"/>
      <w:spacing w:after="0" w:line="360" w:lineRule="auto"/>
      <w:ind w:firstLine="709"/>
      <w:jc w:val="both"/>
    </w:pPr>
    <w:rPr>
      <w:rFonts w:ascii="Times New Roman" w:hAnsi="Times New Roman" w:cs="Times New Roman"/>
      <w:sz w:val="26"/>
      <w:szCs w:val="26"/>
      <w:lang w:eastAsia="ru-RU"/>
    </w:rPr>
  </w:style>
  <w:style w:type="character" w:customStyle="1" w:styleId="000">
    <w:name w:val="00_Обычный текст Знак"/>
    <w:link w:val="00"/>
    <w:uiPriority w:val="99"/>
    <w:locked/>
    <w:rsid w:val="00F53D95"/>
    <w:rPr>
      <w:rFonts w:ascii="Times New Roman" w:hAnsi="Times New Roman" w:cs="Times New Roman"/>
      <w:sz w:val="26"/>
      <w:szCs w:val="26"/>
    </w:rPr>
  </w:style>
  <w:style w:type="paragraph" w:customStyle="1" w:styleId="340">
    <w:name w:val="3.4 Т. Центр"/>
    <w:link w:val="341"/>
    <w:uiPriority w:val="99"/>
    <w:rsid w:val="00466AB7"/>
    <w:pPr>
      <w:jc w:val="center"/>
    </w:pPr>
    <w:rPr>
      <w:rFonts w:ascii="Times New Roman" w:hAnsi="Times New Roman"/>
      <w:sz w:val="24"/>
      <w:szCs w:val="24"/>
      <w:lang w:eastAsia="en-US"/>
    </w:rPr>
  </w:style>
  <w:style w:type="character" w:customStyle="1" w:styleId="341">
    <w:name w:val="3.4 Т. Центр Знак"/>
    <w:link w:val="340"/>
    <w:uiPriority w:val="99"/>
    <w:locked/>
    <w:rsid w:val="00466AB7"/>
    <w:rPr>
      <w:rFonts w:ascii="Times New Roman" w:hAnsi="Times New Roman" w:cs="Times New Roman"/>
      <w:sz w:val="24"/>
      <w:szCs w:val="24"/>
      <w:lang w:val="ru-RU" w:eastAsia="en-US"/>
    </w:rPr>
  </w:style>
  <w:style w:type="table" w:customStyle="1" w:styleId="52">
    <w:name w:val="Сетка таблицы5"/>
    <w:uiPriority w:val="99"/>
    <w:rsid w:val="00466AB7"/>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9074AC"/>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1.1 Заг. Частей"/>
    <w:basedOn w:val="af5"/>
    <w:next w:val="021"/>
    <w:link w:val="118"/>
    <w:uiPriority w:val="99"/>
    <w:rsid w:val="00641364"/>
    <w:pPr>
      <w:pageBreakBefore/>
      <w:widowControl w:val="0"/>
      <w:numPr>
        <w:numId w:val="9"/>
      </w:numPr>
      <w:spacing w:before="6600" w:after="120" w:line="300" w:lineRule="auto"/>
      <w:ind w:right="709"/>
      <w:jc w:val="center"/>
      <w:outlineLvl w:val="0"/>
    </w:pPr>
    <w:rPr>
      <w:rFonts w:ascii="Times New Roman" w:eastAsia="Times New Roman" w:hAnsi="Times New Roman" w:cs="Times New Roman"/>
      <w:b/>
      <w:bCs/>
      <w:caps/>
      <w:spacing w:val="20"/>
      <w:sz w:val="28"/>
      <w:szCs w:val="28"/>
      <w:lang w:eastAsia="ja-JP"/>
    </w:rPr>
  </w:style>
  <w:style w:type="paragraph" w:customStyle="1" w:styleId="021">
    <w:name w:val="02_Глава 1."/>
    <w:next w:val="0311"/>
    <w:link w:val="0210"/>
    <w:uiPriority w:val="99"/>
    <w:rsid w:val="00641364"/>
    <w:pPr>
      <w:keepNext/>
      <w:keepLines/>
      <w:pageBreakBefore/>
      <w:numPr>
        <w:ilvl w:val="1"/>
        <w:numId w:val="9"/>
      </w:numPr>
      <w:jc w:val="both"/>
      <w:outlineLvl w:val="0"/>
    </w:pPr>
    <w:rPr>
      <w:rFonts w:ascii="Times New Roman" w:eastAsia="Times New Roman" w:hAnsi="Times New Roman"/>
      <w:b/>
      <w:bCs/>
      <w:caps/>
      <w:sz w:val="26"/>
      <w:szCs w:val="26"/>
      <w:lang w:eastAsia="en-US"/>
    </w:rPr>
  </w:style>
  <w:style w:type="paragraph" w:customStyle="1" w:styleId="0311">
    <w:name w:val="03_Глава 1.1."/>
    <w:next w:val="00"/>
    <w:link w:val="03110"/>
    <w:uiPriority w:val="99"/>
    <w:rsid w:val="00641364"/>
    <w:pPr>
      <w:keepNext/>
      <w:keepLines/>
      <w:numPr>
        <w:ilvl w:val="2"/>
        <w:numId w:val="9"/>
      </w:numPr>
      <w:spacing w:before="120" w:after="120"/>
      <w:jc w:val="both"/>
      <w:outlineLvl w:val="1"/>
    </w:pPr>
    <w:rPr>
      <w:rFonts w:ascii="Times New Roman" w:eastAsia="Times New Roman" w:hAnsi="Times New Roman"/>
      <w:b/>
      <w:bCs/>
      <w:sz w:val="26"/>
      <w:szCs w:val="26"/>
      <w:lang w:eastAsia="en-US"/>
    </w:rPr>
  </w:style>
  <w:style w:type="paragraph" w:customStyle="1" w:styleId="04111">
    <w:name w:val="04_Глава 1.1.1."/>
    <w:next w:val="00"/>
    <w:link w:val="041110"/>
    <w:uiPriority w:val="99"/>
    <w:rsid w:val="00641364"/>
    <w:pPr>
      <w:keepNext/>
      <w:keepLines/>
      <w:numPr>
        <w:ilvl w:val="3"/>
        <w:numId w:val="9"/>
      </w:numPr>
      <w:spacing w:before="120" w:after="120"/>
      <w:ind w:left="0"/>
      <w:jc w:val="both"/>
      <w:outlineLvl w:val="2"/>
    </w:pPr>
    <w:rPr>
      <w:rFonts w:ascii="Times New Roman" w:eastAsia="Times New Roman" w:hAnsi="Times New Roman"/>
      <w:b/>
      <w:bCs/>
      <w:sz w:val="26"/>
      <w:szCs w:val="26"/>
      <w:lang w:eastAsia="en-US"/>
    </w:rPr>
  </w:style>
  <w:style w:type="paragraph" w:customStyle="1" w:styleId="051111">
    <w:name w:val="05_Глава 1.1.1.1."/>
    <w:next w:val="00"/>
    <w:link w:val="0511110"/>
    <w:uiPriority w:val="99"/>
    <w:rsid w:val="00641364"/>
    <w:pPr>
      <w:keepNext/>
      <w:keepLines/>
      <w:numPr>
        <w:ilvl w:val="4"/>
        <w:numId w:val="9"/>
      </w:numPr>
      <w:spacing w:after="120"/>
      <w:jc w:val="both"/>
    </w:pPr>
    <w:rPr>
      <w:rFonts w:ascii="Times New Roman" w:eastAsia="Times New Roman" w:hAnsi="Times New Roman"/>
      <w:b/>
      <w:bCs/>
      <w:i/>
      <w:iCs/>
      <w:spacing w:val="20"/>
      <w:sz w:val="26"/>
      <w:szCs w:val="26"/>
      <w:lang w:eastAsia="en-US"/>
    </w:rPr>
  </w:style>
  <w:style w:type="paragraph" w:customStyle="1" w:styleId="16">
    <w:name w:val="1.6 Заг. Подпараграфов"/>
    <w:next w:val="00"/>
    <w:link w:val="160"/>
    <w:uiPriority w:val="99"/>
    <w:rsid w:val="00641364"/>
    <w:pPr>
      <w:keepNext/>
      <w:keepLines/>
      <w:numPr>
        <w:ilvl w:val="5"/>
        <w:numId w:val="9"/>
      </w:numPr>
      <w:spacing w:after="160" w:line="259" w:lineRule="auto"/>
      <w:jc w:val="both"/>
    </w:pPr>
    <w:rPr>
      <w:rFonts w:ascii="Times New Roman" w:eastAsia="Times New Roman" w:hAnsi="Times New Roman"/>
      <w:i/>
      <w:iCs/>
      <w:spacing w:val="20"/>
      <w:sz w:val="28"/>
      <w:szCs w:val="28"/>
      <w:lang w:eastAsia="en-US"/>
    </w:rPr>
  </w:style>
  <w:style w:type="paragraph" w:customStyle="1" w:styleId="21">
    <w:name w:val="2_1 Рисунок"/>
    <w:link w:val="210"/>
    <w:uiPriority w:val="99"/>
    <w:rsid w:val="00641364"/>
    <w:pPr>
      <w:keepLines/>
      <w:numPr>
        <w:ilvl w:val="6"/>
        <w:numId w:val="9"/>
      </w:numPr>
      <w:spacing w:after="320"/>
      <w:ind w:firstLine="709"/>
      <w:jc w:val="both"/>
    </w:pPr>
    <w:rPr>
      <w:rFonts w:ascii="Times New Roman" w:eastAsia="Times New Roman" w:hAnsi="Times New Roman"/>
      <w:b/>
      <w:bCs/>
      <w:sz w:val="26"/>
      <w:szCs w:val="26"/>
      <w:lang w:eastAsia="en-US"/>
    </w:rPr>
  </w:style>
  <w:style w:type="paragraph" w:customStyle="1" w:styleId="22">
    <w:name w:val="2_2 Таблица"/>
    <w:link w:val="220"/>
    <w:uiPriority w:val="99"/>
    <w:rsid w:val="00641364"/>
    <w:pPr>
      <w:keepNext/>
      <w:keepLines/>
      <w:numPr>
        <w:ilvl w:val="7"/>
        <w:numId w:val="9"/>
      </w:numPr>
      <w:spacing w:after="240"/>
      <w:ind w:firstLine="709"/>
      <w:jc w:val="both"/>
    </w:pPr>
    <w:rPr>
      <w:rFonts w:ascii="Times New Roman" w:eastAsia="Times New Roman" w:hAnsi="Times New Roman"/>
      <w:b/>
      <w:bCs/>
      <w:sz w:val="26"/>
      <w:szCs w:val="26"/>
      <w:lang w:eastAsia="en-US"/>
    </w:rPr>
  </w:style>
  <w:style w:type="paragraph" w:customStyle="1" w:styleId="60-">
    <w:name w:val="6.0 Список лит-ры"/>
    <w:link w:val="60-0"/>
    <w:uiPriority w:val="99"/>
    <w:rsid w:val="00641364"/>
    <w:pPr>
      <w:keepNext/>
      <w:keepLines/>
      <w:numPr>
        <w:ilvl w:val="8"/>
        <w:numId w:val="9"/>
      </w:numPr>
      <w:spacing w:after="40" w:line="300" w:lineRule="auto"/>
      <w:jc w:val="both"/>
    </w:pPr>
    <w:rPr>
      <w:rFonts w:ascii="Times New Roman" w:eastAsia="Times New Roman" w:hAnsi="Times New Roman"/>
      <w:sz w:val="28"/>
      <w:szCs w:val="28"/>
      <w:lang w:eastAsia="en-US"/>
    </w:rPr>
  </w:style>
  <w:style w:type="character" w:customStyle="1" w:styleId="220">
    <w:name w:val="2_2 Таблица Знак"/>
    <w:link w:val="22"/>
    <w:uiPriority w:val="99"/>
    <w:locked/>
    <w:rsid w:val="00641364"/>
    <w:rPr>
      <w:rFonts w:ascii="Times New Roman" w:eastAsia="Times New Roman" w:hAnsi="Times New Roman"/>
      <w:b/>
      <w:bCs/>
      <w:sz w:val="26"/>
      <w:szCs w:val="26"/>
      <w:lang w:eastAsia="en-US"/>
    </w:rPr>
  </w:style>
  <w:style w:type="paragraph" w:customStyle="1" w:styleId="121">
    <w:name w:val="1_2 Список нумерной"/>
    <w:basedOn w:val="00"/>
    <w:link w:val="122"/>
    <w:uiPriority w:val="99"/>
    <w:rsid w:val="00C672C2"/>
    <w:pPr>
      <w:numPr>
        <w:ilvl w:val="1"/>
        <w:numId w:val="10"/>
      </w:numPr>
      <w:spacing w:after="40"/>
      <w:ind w:left="0" w:firstLine="709"/>
    </w:pPr>
    <w:rPr>
      <w:i/>
      <w:iCs/>
    </w:rPr>
  </w:style>
  <w:style w:type="character" w:customStyle="1" w:styleId="122">
    <w:name w:val="1_2 Список нумерной Знак"/>
    <w:link w:val="121"/>
    <w:uiPriority w:val="99"/>
    <w:locked/>
    <w:rsid w:val="00C672C2"/>
    <w:rPr>
      <w:rFonts w:ascii="Times New Roman" w:hAnsi="Times New Roman"/>
      <w:i/>
      <w:iCs/>
      <w:sz w:val="26"/>
      <w:szCs w:val="26"/>
    </w:rPr>
  </w:style>
  <w:style w:type="paragraph" w:customStyle="1" w:styleId="120">
    <w:name w:val="1_2 Список нумерованный"/>
    <w:basedOn w:val="121"/>
    <w:link w:val="123"/>
    <w:uiPriority w:val="99"/>
    <w:rsid w:val="00C672C2"/>
    <w:pPr>
      <w:numPr>
        <w:ilvl w:val="0"/>
        <w:numId w:val="11"/>
      </w:numPr>
      <w:ind w:left="1429" w:hanging="360"/>
    </w:pPr>
  </w:style>
  <w:style w:type="character" w:customStyle="1" w:styleId="123">
    <w:name w:val="1_2 Список нумерованный Знак"/>
    <w:link w:val="120"/>
    <w:uiPriority w:val="99"/>
    <w:locked/>
    <w:rsid w:val="00C672C2"/>
    <w:rPr>
      <w:rFonts w:ascii="Times New Roman" w:hAnsi="Times New Roman"/>
      <w:i/>
      <w:iCs/>
      <w:sz w:val="26"/>
      <w:szCs w:val="26"/>
    </w:rPr>
  </w:style>
  <w:style w:type="paragraph" w:customStyle="1" w:styleId="330">
    <w:name w:val="3.3 Т. Слева + 0"/>
    <w:basedOn w:val="af5"/>
    <w:uiPriority w:val="99"/>
    <w:rsid w:val="00A25965"/>
    <w:pPr>
      <w:spacing w:after="0" w:line="240" w:lineRule="auto"/>
    </w:pPr>
    <w:rPr>
      <w:rFonts w:ascii="Times New Roman" w:eastAsia="Times New Roman" w:hAnsi="Times New Roman" w:cs="Times New Roman"/>
      <w:sz w:val="20"/>
      <w:szCs w:val="20"/>
    </w:rPr>
  </w:style>
  <w:style w:type="paragraph" w:customStyle="1" w:styleId="114">
    <w:name w:val="1_1 Список ненумерной"/>
    <w:basedOn w:val="af5"/>
    <w:link w:val="119"/>
    <w:uiPriority w:val="99"/>
    <w:rsid w:val="00BF11A2"/>
    <w:pPr>
      <w:numPr>
        <w:numId w:val="12"/>
      </w:numPr>
      <w:snapToGrid w:val="0"/>
      <w:spacing w:after="40" w:line="360" w:lineRule="auto"/>
      <w:jc w:val="both"/>
    </w:pPr>
    <w:rPr>
      <w:rFonts w:ascii="Times New Roman" w:eastAsia="Times New Roman" w:hAnsi="Times New Roman" w:cs="Times New Roman"/>
      <w:sz w:val="26"/>
      <w:szCs w:val="26"/>
    </w:rPr>
  </w:style>
  <w:style w:type="character" w:customStyle="1" w:styleId="119">
    <w:name w:val="1_1 Список ненумерной Знак"/>
    <w:link w:val="114"/>
    <w:uiPriority w:val="99"/>
    <w:locked/>
    <w:rsid w:val="00BF11A2"/>
    <w:rPr>
      <w:rFonts w:ascii="Times New Roman" w:eastAsia="Times New Roman" w:hAnsi="Times New Roman"/>
      <w:sz w:val="26"/>
      <w:szCs w:val="26"/>
      <w:lang w:eastAsia="en-US"/>
    </w:rPr>
  </w:style>
  <w:style w:type="table" w:customStyle="1" w:styleId="2e">
    <w:name w:val="Сетка таблицы2"/>
    <w:uiPriority w:val="99"/>
    <w:rsid w:val="00B9351D"/>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3.1 Т. Подзаг."/>
    <w:link w:val="311"/>
    <w:uiPriority w:val="99"/>
    <w:rsid w:val="002003C1"/>
    <w:pPr>
      <w:spacing w:before="40" w:after="40"/>
      <w:jc w:val="both"/>
    </w:pPr>
    <w:rPr>
      <w:rFonts w:ascii="Times New Roman" w:hAnsi="Times New Roman"/>
      <w:b/>
      <w:bCs/>
      <w:smallCaps/>
      <w:spacing w:val="20"/>
      <w:sz w:val="24"/>
      <w:szCs w:val="24"/>
      <w:lang w:eastAsia="en-US"/>
    </w:rPr>
  </w:style>
  <w:style w:type="character" w:customStyle="1" w:styleId="311">
    <w:name w:val="3.1 Т. Подзаг. Знак"/>
    <w:link w:val="310"/>
    <w:uiPriority w:val="99"/>
    <w:locked/>
    <w:rsid w:val="002003C1"/>
    <w:rPr>
      <w:rFonts w:ascii="Times New Roman" w:hAnsi="Times New Roman" w:cs="Times New Roman"/>
      <w:b/>
      <w:bCs/>
      <w:smallCaps/>
      <w:spacing w:val="20"/>
      <w:sz w:val="24"/>
      <w:szCs w:val="24"/>
      <w:lang w:val="ru-RU" w:eastAsia="en-US"/>
    </w:rPr>
  </w:style>
  <w:style w:type="character" w:customStyle="1" w:styleId="041110">
    <w:name w:val="04_Глава 1.1.1. Знак"/>
    <w:link w:val="04111"/>
    <w:uiPriority w:val="99"/>
    <w:locked/>
    <w:rsid w:val="00E3575E"/>
    <w:rPr>
      <w:rFonts w:ascii="Times New Roman" w:eastAsia="Times New Roman" w:hAnsi="Times New Roman"/>
      <w:b/>
      <w:bCs/>
      <w:sz w:val="26"/>
      <w:szCs w:val="26"/>
      <w:lang w:eastAsia="en-US"/>
    </w:rPr>
  </w:style>
  <w:style w:type="paragraph" w:styleId="afffff">
    <w:name w:val="Normal Indent"/>
    <w:basedOn w:val="af5"/>
    <w:autoRedefine/>
    <w:uiPriority w:val="99"/>
    <w:rsid w:val="0083322C"/>
    <w:pPr>
      <w:snapToGrid w:val="0"/>
      <w:spacing w:before="40" w:after="360" w:line="300" w:lineRule="auto"/>
      <w:ind w:firstLine="709"/>
      <w:jc w:val="both"/>
    </w:pPr>
    <w:rPr>
      <w:rFonts w:ascii="Times New Roman" w:eastAsia="Times New Roman" w:hAnsi="Times New Roman" w:cs="Times New Roman"/>
      <w:sz w:val="28"/>
      <w:szCs w:val="28"/>
    </w:rPr>
  </w:style>
  <w:style w:type="paragraph" w:styleId="afffff0">
    <w:name w:val="Body Text Indent"/>
    <w:basedOn w:val="af5"/>
    <w:link w:val="afffff1"/>
    <w:uiPriority w:val="99"/>
    <w:rsid w:val="0083322C"/>
    <w:pPr>
      <w:snapToGrid w:val="0"/>
      <w:spacing w:before="40" w:after="360" w:line="300" w:lineRule="auto"/>
      <w:ind w:firstLine="709"/>
      <w:jc w:val="both"/>
    </w:pPr>
    <w:rPr>
      <w:sz w:val="28"/>
      <w:szCs w:val="28"/>
      <w:lang w:eastAsia="ru-RU"/>
    </w:rPr>
  </w:style>
  <w:style w:type="character" w:customStyle="1" w:styleId="afffff1">
    <w:name w:val="Основной текст с отступом Знак"/>
    <w:basedOn w:val="af6"/>
    <w:link w:val="afffff0"/>
    <w:uiPriority w:val="99"/>
    <w:locked/>
    <w:rsid w:val="0083322C"/>
    <w:rPr>
      <w:rFonts w:ascii="Times New Roman" w:hAnsi="Times New Roman" w:cs="Times New Roman"/>
      <w:sz w:val="28"/>
      <w:szCs w:val="28"/>
    </w:rPr>
  </w:style>
  <w:style w:type="character" w:styleId="afffff2">
    <w:name w:val="FollowedHyperlink"/>
    <w:basedOn w:val="af6"/>
    <w:uiPriority w:val="99"/>
    <w:rsid w:val="0083322C"/>
    <w:rPr>
      <w:color w:val="800080"/>
      <w:u w:val="single"/>
    </w:rPr>
  </w:style>
  <w:style w:type="character" w:styleId="afffff3">
    <w:name w:val="Placeholder Text"/>
    <w:basedOn w:val="af6"/>
    <w:uiPriority w:val="99"/>
    <w:semiHidden/>
    <w:rsid w:val="0083322C"/>
    <w:rPr>
      <w:color w:val="808080"/>
    </w:rPr>
  </w:style>
  <w:style w:type="paragraph" w:customStyle="1" w:styleId="1f6">
    <w:name w:val="Текст титула отступ 1"/>
    <w:uiPriority w:val="99"/>
    <w:rsid w:val="0083322C"/>
    <w:pPr>
      <w:spacing w:after="3600" w:line="259" w:lineRule="auto"/>
      <w:jc w:val="center"/>
    </w:pPr>
    <w:rPr>
      <w:rFonts w:ascii="Times New Roman" w:eastAsia="Times New Roman" w:hAnsi="Times New Roman"/>
      <w:b/>
      <w:bCs/>
      <w:sz w:val="24"/>
      <w:szCs w:val="24"/>
      <w:lang w:eastAsia="en-US"/>
    </w:rPr>
  </w:style>
  <w:style w:type="paragraph" w:customStyle="1" w:styleId="afffff4">
    <w:name w:val="Обычный б/п"/>
    <w:basedOn w:val="af5"/>
    <w:uiPriority w:val="99"/>
    <w:rsid w:val="0083322C"/>
    <w:pPr>
      <w:snapToGrid w:val="0"/>
      <w:spacing w:after="0" w:line="300" w:lineRule="auto"/>
      <w:jc w:val="both"/>
    </w:pPr>
    <w:rPr>
      <w:rFonts w:ascii="Times New Roman" w:eastAsia="Times New Roman" w:hAnsi="Times New Roman" w:cs="Times New Roman"/>
      <w:sz w:val="28"/>
      <w:szCs w:val="28"/>
    </w:rPr>
  </w:style>
  <w:style w:type="paragraph" w:customStyle="1" w:styleId="afffff5">
    <w:name w:val="Название таблицы"/>
    <w:uiPriority w:val="99"/>
    <w:rsid w:val="0083322C"/>
    <w:pPr>
      <w:keepNext/>
      <w:widowControl w:val="0"/>
      <w:snapToGrid w:val="0"/>
      <w:spacing w:before="320" w:after="40"/>
      <w:jc w:val="center"/>
    </w:pPr>
    <w:rPr>
      <w:rFonts w:ascii="Times New Roman" w:eastAsia="Times New Roman" w:hAnsi="Times New Roman"/>
      <w:smallCaps/>
      <w:spacing w:val="10"/>
      <w:sz w:val="26"/>
      <w:szCs w:val="26"/>
      <w:lang w:eastAsia="en-US"/>
    </w:rPr>
  </w:style>
  <w:style w:type="paragraph" w:customStyle="1" w:styleId="211">
    <w:name w:val="2.1 Наз. записки"/>
    <w:basedOn w:val="100"/>
    <w:link w:val="212"/>
    <w:uiPriority w:val="99"/>
    <w:rsid w:val="0083322C"/>
  </w:style>
  <w:style w:type="character" w:styleId="afffff6">
    <w:name w:val="annotation reference"/>
    <w:basedOn w:val="af6"/>
    <w:uiPriority w:val="99"/>
    <w:semiHidden/>
    <w:rsid w:val="0083322C"/>
    <w:rPr>
      <w:sz w:val="16"/>
      <w:szCs w:val="16"/>
    </w:rPr>
  </w:style>
  <w:style w:type="paragraph" w:styleId="afffff7">
    <w:name w:val="annotation text"/>
    <w:basedOn w:val="af5"/>
    <w:link w:val="afffff8"/>
    <w:uiPriority w:val="99"/>
    <w:semiHidden/>
    <w:rsid w:val="0083322C"/>
    <w:pPr>
      <w:snapToGrid w:val="0"/>
      <w:spacing w:before="40" w:after="360" w:line="240" w:lineRule="auto"/>
      <w:ind w:firstLine="709"/>
      <w:jc w:val="both"/>
    </w:pPr>
    <w:rPr>
      <w:sz w:val="20"/>
      <w:szCs w:val="20"/>
      <w:lang w:eastAsia="ru-RU"/>
    </w:rPr>
  </w:style>
  <w:style w:type="character" w:customStyle="1" w:styleId="afffff8">
    <w:name w:val="Текст примечания Знак"/>
    <w:basedOn w:val="af6"/>
    <w:link w:val="afffff7"/>
    <w:uiPriority w:val="99"/>
    <w:locked/>
    <w:rsid w:val="0083322C"/>
    <w:rPr>
      <w:rFonts w:ascii="Times New Roman" w:hAnsi="Times New Roman" w:cs="Times New Roman"/>
      <w:sz w:val="20"/>
      <w:szCs w:val="20"/>
    </w:rPr>
  </w:style>
  <w:style w:type="paragraph" w:styleId="afffff9">
    <w:name w:val="annotation subject"/>
    <w:basedOn w:val="afffff7"/>
    <w:next w:val="afffff7"/>
    <w:link w:val="afffffa"/>
    <w:uiPriority w:val="99"/>
    <w:semiHidden/>
    <w:rsid w:val="0083322C"/>
    <w:rPr>
      <w:b/>
      <w:bCs/>
    </w:rPr>
  </w:style>
  <w:style w:type="character" w:customStyle="1" w:styleId="afffffa">
    <w:name w:val="Тема примечания Знак"/>
    <w:basedOn w:val="afffff8"/>
    <w:link w:val="afffff9"/>
    <w:uiPriority w:val="99"/>
    <w:locked/>
    <w:rsid w:val="0083322C"/>
    <w:rPr>
      <w:rFonts w:ascii="Times New Roman" w:hAnsi="Times New Roman" w:cs="Times New Roman"/>
      <w:b/>
      <w:bCs/>
      <w:sz w:val="20"/>
      <w:szCs w:val="20"/>
    </w:rPr>
  </w:style>
  <w:style w:type="character" w:customStyle="1" w:styleId="affff5">
    <w:name w:val="Перечисление Знак"/>
    <w:link w:val="ab"/>
    <w:uiPriority w:val="99"/>
    <w:locked/>
    <w:rsid w:val="0083322C"/>
    <w:rPr>
      <w:rFonts w:ascii="Times New Roman" w:eastAsia="MS Mincho" w:hAnsi="Times New Roman"/>
      <w:sz w:val="28"/>
      <w:szCs w:val="28"/>
      <w:lang w:eastAsia="en-US"/>
    </w:rPr>
  </w:style>
  <w:style w:type="paragraph" w:styleId="afffffb">
    <w:name w:val="Body Text First Indent"/>
    <w:basedOn w:val="affff7"/>
    <w:link w:val="afffffc"/>
    <w:uiPriority w:val="99"/>
    <w:rsid w:val="0083322C"/>
    <w:pPr>
      <w:snapToGrid w:val="0"/>
      <w:spacing w:before="40" w:after="360" w:line="300" w:lineRule="auto"/>
      <w:ind w:firstLine="360"/>
      <w:jc w:val="both"/>
    </w:pPr>
    <w:rPr>
      <w:sz w:val="28"/>
      <w:szCs w:val="28"/>
      <w:lang w:eastAsia="ru-RU"/>
    </w:rPr>
  </w:style>
  <w:style w:type="character" w:customStyle="1" w:styleId="afffffc">
    <w:name w:val="Красная строка Знак"/>
    <w:basedOn w:val="affff8"/>
    <w:link w:val="afffffb"/>
    <w:uiPriority w:val="99"/>
    <w:locked/>
    <w:rsid w:val="0083322C"/>
    <w:rPr>
      <w:rFonts w:ascii="Times New Roman" w:hAnsi="Times New Roman" w:cs="Times New Roman"/>
      <w:sz w:val="28"/>
      <w:szCs w:val="28"/>
    </w:rPr>
  </w:style>
  <w:style w:type="paragraph" w:customStyle="1" w:styleId="afffffd">
    <w:name w:val="Уравнения"/>
    <w:uiPriority w:val="99"/>
    <w:rsid w:val="0083322C"/>
    <w:pPr>
      <w:spacing w:before="80" w:after="80" w:line="300" w:lineRule="auto"/>
      <w:ind w:left="2829"/>
    </w:pPr>
    <w:rPr>
      <w:rFonts w:ascii="Cambria Math" w:eastAsia="Times New Roman" w:hAnsi="Cambria Math" w:cs="Cambria Math"/>
      <w:i/>
      <w:iCs/>
      <w:sz w:val="28"/>
      <w:szCs w:val="28"/>
      <w:lang w:eastAsia="en-US"/>
    </w:rPr>
  </w:style>
  <w:style w:type="paragraph" w:customStyle="1" w:styleId="411">
    <w:name w:val="4.1 Абз. титула 1"/>
    <w:next w:val="100"/>
    <w:link w:val="4110"/>
    <w:uiPriority w:val="99"/>
    <w:rsid w:val="0083322C"/>
    <w:pPr>
      <w:spacing w:after="1200" w:line="300" w:lineRule="auto"/>
      <w:jc w:val="center"/>
    </w:pPr>
    <w:rPr>
      <w:rFonts w:ascii="Times New Roman" w:hAnsi="Times New Roman"/>
      <w:caps/>
      <w:smallCaps/>
      <w:spacing w:val="20"/>
      <w:sz w:val="32"/>
      <w:szCs w:val="32"/>
      <w:lang w:eastAsia="en-US"/>
    </w:rPr>
  </w:style>
  <w:style w:type="character" w:customStyle="1" w:styleId="212">
    <w:name w:val="2.1 Наз. записки Знак"/>
    <w:link w:val="211"/>
    <w:uiPriority w:val="99"/>
    <w:locked/>
    <w:rsid w:val="0083322C"/>
    <w:rPr>
      <w:rFonts w:ascii="Times New Roman" w:hAnsi="Times New Roman" w:cs="Times New Roman"/>
      <w:b/>
      <w:bCs/>
      <w:caps/>
      <w:spacing w:val="10"/>
      <w:sz w:val="32"/>
      <w:szCs w:val="32"/>
      <w:lang w:val="ru-RU" w:eastAsia="en-US"/>
    </w:rPr>
  </w:style>
  <w:style w:type="paragraph" w:customStyle="1" w:styleId="422">
    <w:name w:val="4.2 Абз. титула 2"/>
    <w:basedOn w:val="411"/>
    <w:link w:val="4220"/>
    <w:uiPriority w:val="99"/>
    <w:rsid w:val="0083322C"/>
    <w:pPr>
      <w:spacing w:after="0"/>
    </w:pPr>
  </w:style>
  <w:style w:type="character" w:customStyle="1" w:styleId="4110">
    <w:name w:val="4.1 Абз. титула 1 Знак"/>
    <w:link w:val="411"/>
    <w:uiPriority w:val="99"/>
    <w:locked/>
    <w:rsid w:val="0083322C"/>
    <w:rPr>
      <w:rFonts w:ascii="Times New Roman" w:hAnsi="Times New Roman" w:cs="Times New Roman"/>
      <w:caps/>
      <w:smallCaps/>
      <w:spacing w:val="20"/>
      <w:sz w:val="32"/>
      <w:szCs w:val="32"/>
      <w:lang w:val="ru-RU" w:eastAsia="en-US"/>
    </w:rPr>
  </w:style>
  <w:style w:type="table" w:customStyle="1" w:styleId="1f7">
    <w:name w:val="Сетка таблицы1"/>
    <w:uiPriority w:val="99"/>
    <w:rsid w:val="0083322C"/>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83322C"/>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e">
    <w:name w:val="Revision"/>
    <w:hidden/>
    <w:uiPriority w:val="99"/>
    <w:semiHidden/>
    <w:rsid w:val="0083322C"/>
    <w:rPr>
      <w:rFonts w:ascii="Times New Roman" w:eastAsia="Times New Roman" w:hAnsi="Times New Roman"/>
      <w:sz w:val="28"/>
      <w:szCs w:val="28"/>
      <w:lang w:eastAsia="en-US"/>
    </w:rPr>
  </w:style>
  <w:style w:type="table" w:customStyle="1" w:styleId="-531">
    <w:name w:val="Таблица-сетка 5 темная — акцент 31"/>
    <w:uiPriority w:val="99"/>
    <w:rsid w:val="0083322C"/>
    <w:rPr>
      <w:rFonts w:eastAsia="Times New Roman" w:cs="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431">
    <w:name w:val="Таблица-сетка 4 — акцент 31"/>
    <w:uiPriority w:val="99"/>
    <w:rsid w:val="0083322C"/>
    <w:rPr>
      <w:rFonts w:eastAsia="Times New Roman" w:cs="Calibri"/>
      <w:sz w:val="24"/>
      <w:szCs w:val="24"/>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51">
    <w:name w:val="Таблица-сетка 5 темная1"/>
    <w:uiPriority w:val="99"/>
    <w:rsid w:val="0083322C"/>
    <w:rPr>
      <w:rFonts w:eastAsia="Times New Roman" w:cs="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paragraph" w:customStyle="1" w:styleId="2f">
    <w:name w:val="Заголовок записки 2"/>
    <w:basedOn w:val="affff3"/>
    <w:next w:val="af5"/>
    <w:uiPriority w:val="99"/>
    <w:rsid w:val="0083322C"/>
    <w:pPr>
      <w:spacing w:before="720" w:after="0"/>
      <w:jc w:val="both"/>
    </w:pPr>
  </w:style>
  <w:style w:type="paragraph" w:customStyle="1" w:styleId="221">
    <w:name w:val="2.2 Наз. книги"/>
    <w:link w:val="222"/>
    <w:uiPriority w:val="99"/>
    <w:rsid w:val="0083322C"/>
    <w:pPr>
      <w:widowControl w:val="0"/>
      <w:numPr>
        <w:ilvl w:val="1"/>
      </w:numPr>
      <w:spacing w:line="300" w:lineRule="auto"/>
      <w:jc w:val="center"/>
    </w:pPr>
    <w:rPr>
      <w:rFonts w:ascii="Times New Roman" w:hAnsi="Times New Roman"/>
      <w:b/>
      <w:bCs/>
      <w:smallCaps/>
      <w:spacing w:val="10"/>
      <w:sz w:val="28"/>
      <w:szCs w:val="28"/>
      <w:lang w:eastAsia="en-US"/>
    </w:rPr>
  </w:style>
  <w:style w:type="character" w:customStyle="1" w:styleId="222">
    <w:name w:val="2.2 Наз. книги Знак"/>
    <w:link w:val="221"/>
    <w:uiPriority w:val="99"/>
    <w:locked/>
    <w:rsid w:val="0083322C"/>
    <w:rPr>
      <w:rFonts w:ascii="Times New Roman" w:hAnsi="Times New Roman" w:cs="Times New Roman"/>
      <w:b/>
      <w:bCs/>
      <w:smallCaps/>
      <w:spacing w:val="10"/>
      <w:sz w:val="28"/>
      <w:szCs w:val="28"/>
      <w:lang w:val="ru-RU" w:eastAsia="en-US"/>
    </w:rPr>
  </w:style>
  <w:style w:type="paragraph" w:customStyle="1" w:styleId="100">
    <w:name w:val="1.0 Заг. ПЗ"/>
    <w:next w:val="211"/>
    <w:link w:val="101"/>
    <w:uiPriority w:val="99"/>
    <w:rsid w:val="0083322C"/>
    <w:pPr>
      <w:widowControl w:val="0"/>
      <w:spacing w:line="300" w:lineRule="auto"/>
      <w:ind w:left="426" w:right="425"/>
      <w:jc w:val="center"/>
    </w:pPr>
    <w:rPr>
      <w:rFonts w:ascii="Times New Roman" w:hAnsi="Times New Roman"/>
      <w:b/>
      <w:bCs/>
      <w:caps/>
      <w:spacing w:val="10"/>
      <w:sz w:val="32"/>
      <w:szCs w:val="32"/>
      <w:lang w:eastAsia="en-US"/>
    </w:rPr>
  </w:style>
  <w:style w:type="paragraph" w:customStyle="1" w:styleId="230">
    <w:name w:val="2.3 Текст титула"/>
    <w:next w:val="100"/>
    <w:link w:val="231"/>
    <w:uiPriority w:val="99"/>
    <w:rsid w:val="0083322C"/>
    <w:pPr>
      <w:spacing w:line="360" w:lineRule="auto"/>
      <w:jc w:val="center"/>
    </w:pPr>
    <w:rPr>
      <w:rFonts w:ascii="Times New Roman" w:hAnsi="Times New Roman"/>
      <w:b/>
      <w:bCs/>
      <w:spacing w:val="10"/>
      <w:sz w:val="28"/>
      <w:szCs w:val="28"/>
      <w:lang w:eastAsia="en-US"/>
    </w:rPr>
  </w:style>
  <w:style w:type="character" w:customStyle="1" w:styleId="101">
    <w:name w:val="1.0 Заг. ПЗ Знак"/>
    <w:link w:val="100"/>
    <w:uiPriority w:val="99"/>
    <w:locked/>
    <w:rsid w:val="0083322C"/>
    <w:rPr>
      <w:rFonts w:ascii="Times New Roman" w:hAnsi="Times New Roman" w:cs="Times New Roman"/>
      <w:b/>
      <w:bCs/>
      <w:caps/>
      <w:spacing w:val="10"/>
      <w:sz w:val="32"/>
      <w:szCs w:val="32"/>
      <w:lang w:val="ru-RU" w:eastAsia="en-US"/>
    </w:rPr>
  </w:style>
  <w:style w:type="paragraph" w:customStyle="1" w:styleId="36-">
    <w:name w:val="3.6 Табл. Утв.-Согл."/>
    <w:basedOn w:val="affff"/>
    <w:link w:val="36-0"/>
    <w:uiPriority w:val="99"/>
    <w:rsid w:val="0083322C"/>
    <w:pPr>
      <w:spacing w:after="0" w:line="300" w:lineRule="auto"/>
      <w:ind w:left="33" w:right="174"/>
      <w:jc w:val="both"/>
    </w:pPr>
  </w:style>
  <w:style w:type="character" w:customStyle="1" w:styleId="231">
    <w:name w:val="2.3 Текст титула Знак"/>
    <w:link w:val="230"/>
    <w:uiPriority w:val="99"/>
    <w:locked/>
    <w:rsid w:val="0083322C"/>
    <w:rPr>
      <w:rFonts w:ascii="Times New Roman" w:hAnsi="Times New Roman" w:cs="Times New Roman"/>
      <w:b/>
      <w:bCs/>
      <w:spacing w:val="10"/>
      <w:sz w:val="28"/>
      <w:szCs w:val="28"/>
      <w:lang w:val="ru-RU" w:eastAsia="en-US"/>
    </w:rPr>
  </w:style>
  <w:style w:type="character" w:customStyle="1" w:styleId="36-0">
    <w:name w:val="3.6 Табл. Утв.-Согл. Знак"/>
    <w:link w:val="36-"/>
    <w:uiPriority w:val="99"/>
    <w:locked/>
    <w:rsid w:val="0083322C"/>
    <w:rPr>
      <w:rFonts w:ascii="Times New Roman" w:hAnsi="Times New Roman" w:cs="Times New Roman"/>
      <w:b/>
      <w:bCs/>
      <w:sz w:val="24"/>
      <w:szCs w:val="24"/>
      <w:lang w:val="ru-RU" w:eastAsia="en-US"/>
    </w:rPr>
  </w:style>
  <w:style w:type="paragraph" w:customStyle="1" w:styleId="37-">
    <w:name w:val="3.7 Табл. Зам.-Зав."/>
    <w:basedOn w:val="36-"/>
    <w:link w:val="37-0"/>
    <w:uiPriority w:val="99"/>
    <w:rsid w:val="0083322C"/>
    <w:pPr>
      <w:ind w:left="34" w:right="176"/>
      <w:jc w:val="left"/>
    </w:pPr>
  </w:style>
  <w:style w:type="paragraph" w:customStyle="1" w:styleId="11a">
    <w:name w:val="1.1а Заг. Оглавления"/>
    <w:link w:val="11b"/>
    <w:uiPriority w:val="99"/>
    <w:rsid w:val="0083322C"/>
    <w:pPr>
      <w:keepNext/>
      <w:pageBreakBefore/>
      <w:widowControl w:val="0"/>
      <w:spacing w:after="120" w:line="300" w:lineRule="auto"/>
      <w:ind w:left="1418" w:right="1418"/>
      <w:jc w:val="center"/>
      <w:outlineLvl w:val="0"/>
    </w:pPr>
    <w:rPr>
      <w:rFonts w:ascii="Times New Roman" w:hAnsi="Times New Roman"/>
      <w:b/>
      <w:bCs/>
      <w:caps/>
      <w:spacing w:val="20"/>
      <w:sz w:val="28"/>
      <w:szCs w:val="28"/>
      <w:lang w:eastAsia="ja-JP"/>
    </w:rPr>
  </w:style>
  <w:style w:type="paragraph" w:customStyle="1" w:styleId="11c">
    <w:name w:val="1.1 Заг. Вв."/>
    <w:aliases w:val="Закл."/>
    <w:basedOn w:val="11a"/>
    <w:link w:val="11d"/>
    <w:uiPriority w:val="99"/>
    <w:rsid w:val="0083322C"/>
  </w:style>
  <w:style w:type="character" w:customStyle="1" w:styleId="11b">
    <w:name w:val="1.1а Заг. Оглавления Знак"/>
    <w:link w:val="11a"/>
    <w:uiPriority w:val="99"/>
    <w:locked/>
    <w:rsid w:val="0083322C"/>
    <w:rPr>
      <w:rFonts w:ascii="Times New Roman" w:hAnsi="Times New Roman" w:cs="Times New Roman"/>
      <w:b/>
      <w:bCs/>
      <w:caps/>
      <w:spacing w:val="20"/>
      <w:sz w:val="28"/>
      <w:szCs w:val="28"/>
      <w:lang w:val="ru-RU" w:eastAsia="ja-JP"/>
    </w:rPr>
  </w:style>
  <w:style w:type="character" w:customStyle="1" w:styleId="11d">
    <w:name w:val="1.1 Заг. Вв. Знак"/>
    <w:aliases w:val="Закл. Знак"/>
    <w:link w:val="11c"/>
    <w:uiPriority w:val="99"/>
    <w:locked/>
    <w:rsid w:val="0083322C"/>
    <w:rPr>
      <w:rFonts w:ascii="Times New Roman" w:hAnsi="Times New Roman" w:cs="Times New Roman"/>
      <w:b/>
      <w:bCs/>
      <w:caps/>
      <w:spacing w:val="20"/>
      <w:sz w:val="28"/>
      <w:szCs w:val="28"/>
      <w:lang w:val="ru-RU" w:eastAsia="ja-JP"/>
    </w:rPr>
  </w:style>
  <w:style w:type="character" w:customStyle="1" w:styleId="1f4">
    <w:name w:val="Оглавление 1 Знак"/>
    <w:link w:val="1f3"/>
    <w:uiPriority w:val="99"/>
    <w:locked/>
    <w:rsid w:val="00DD7880"/>
    <w:rPr>
      <w:rFonts w:ascii="Times New Roman" w:hAnsi="Times New Roman" w:cs="Times New Roman"/>
      <w:b/>
      <w:bCs/>
      <w:noProof/>
      <w:sz w:val="24"/>
      <w:szCs w:val="24"/>
      <w:lang w:eastAsia="en-US"/>
    </w:rPr>
  </w:style>
  <w:style w:type="character" w:customStyle="1" w:styleId="2d">
    <w:name w:val="Оглавление 2 Знак"/>
    <w:link w:val="2c"/>
    <w:uiPriority w:val="99"/>
    <w:locked/>
    <w:rsid w:val="004111C0"/>
    <w:rPr>
      <w:rFonts w:ascii="Times New Roman" w:hAnsi="Times New Roman" w:cs="Times New Roman"/>
      <w:noProof/>
      <w:sz w:val="24"/>
      <w:szCs w:val="24"/>
    </w:rPr>
  </w:style>
  <w:style w:type="character" w:customStyle="1" w:styleId="33">
    <w:name w:val="Оглавление 3 Знак"/>
    <w:basedOn w:val="af6"/>
    <w:link w:val="32"/>
    <w:uiPriority w:val="99"/>
    <w:locked/>
    <w:rsid w:val="00AB3DEF"/>
  </w:style>
  <w:style w:type="character" w:customStyle="1" w:styleId="42">
    <w:name w:val="Оглавление 4 Знак"/>
    <w:link w:val="41"/>
    <w:uiPriority w:val="99"/>
    <w:locked/>
    <w:rsid w:val="0083322C"/>
    <w:rPr>
      <w:rFonts w:eastAsia="Times New Roman"/>
      <w:lang w:eastAsia="ru-RU"/>
    </w:rPr>
  </w:style>
  <w:style w:type="paragraph" w:customStyle="1" w:styleId="0510">
    <w:name w:val="0.5 Список 1)"/>
    <w:aliases w:val="2)"/>
    <w:basedOn w:val="00"/>
    <w:link w:val="0512"/>
    <w:uiPriority w:val="99"/>
    <w:rsid w:val="0083322C"/>
    <w:pPr>
      <w:numPr>
        <w:numId w:val="13"/>
      </w:numPr>
      <w:spacing w:after="40"/>
      <w:ind w:left="1134" w:hanging="425"/>
    </w:pPr>
  </w:style>
  <w:style w:type="character" w:customStyle="1" w:styleId="0512">
    <w:name w:val="0.5 Список 1) Знак"/>
    <w:aliases w:val="2) Знак"/>
    <w:link w:val="0510"/>
    <w:uiPriority w:val="99"/>
    <w:locked/>
    <w:rsid w:val="0083322C"/>
    <w:rPr>
      <w:rFonts w:ascii="Times New Roman" w:hAnsi="Times New Roman"/>
      <w:sz w:val="26"/>
      <w:szCs w:val="26"/>
    </w:rPr>
  </w:style>
  <w:style w:type="paragraph" w:customStyle="1" w:styleId="06">
    <w:name w:val="0.6 Список а)"/>
    <w:aliases w:val="б)"/>
    <w:basedOn w:val="0510"/>
    <w:link w:val="060"/>
    <w:uiPriority w:val="99"/>
    <w:rsid w:val="0083322C"/>
    <w:pPr>
      <w:numPr>
        <w:numId w:val="14"/>
      </w:numPr>
      <w:ind w:left="2137" w:hanging="357"/>
    </w:pPr>
  </w:style>
  <w:style w:type="character" w:customStyle="1" w:styleId="060">
    <w:name w:val="0.6 Список а) Знак"/>
    <w:aliases w:val="б) Знак"/>
    <w:link w:val="06"/>
    <w:uiPriority w:val="99"/>
    <w:locked/>
    <w:rsid w:val="0083322C"/>
    <w:rPr>
      <w:rFonts w:ascii="Times New Roman" w:hAnsi="Times New Roman"/>
      <w:sz w:val="26"/>
      <w:szCs w:val="26"/>
    </w:rPr>
  </w:style>
  <w:style w:type="character" w:customStyle="1" w:styleId="118">
    <w:name w:val="1.1 Заг. Частей Знак"/>
    <w:link w:val="113"/>
    <w:uiPriority w:val="99"/>
    <w:locked/>
    <w:rsid w:val="0083322C"/>
    <w:rPr>
      <w:rFonts w:ascii="Times New Roman" w:eastAsia="Times New Roman" w:hAnsi="Times New Roman"/>
      <w:b/>
      <w:bCs/>
      <w:caps/>
      <w:spacing w:val="20"/>
      <w:sz w:val="28"/>
      <w:szCs w:val="28"/>
      <w:lang w:eastAsia="ja-JP"/>
    </w:rPr>
  </w:style>
  <w:style w:type="character" w:customStyle="1" w:styleId="0210">
    <w:name w:val="02_Глава 1. Знак"/>
    <w:link w:val="021"/>
    <w:uiPriority w:val="99"/>
    <w:locked/>
    <w:rsid w:val="0083322C"/>
    <w:rPr>
      <w:rFonts w:ascii="Times New Roman" w:eastAsia="Times New Roman" w:hAnsi="Times New Roman"/>
      <w:b/>
      <w:bCs/>
      <w:caps/>
      <w:sz w:val="26"/>
      <w:szCs w:val="26"/>
      <w:lang w:eastAsia="en-US"/>
    </w:rPr>
  </w:style>
  <w:style w:type="character" w:customStyle="1" w:styleId="210">
    <w:name w:val="2_1 Рисунок Знак"/>
    <w:link w:val="21"/>
    <w:uiPriority w:val="99"/>
    <w:locked/>
    <w:rsid w:val="0083322C"/>
    <w:rPr>
      <w:rFonts w:ascii="Times New Roman" w:eastAsia="Times New Roman" w:hAnsi="Times New Roman"/>
      <w:b/>
      <w:bCs/>
      <w:sz w:val="26"/>
      <w:szCs w:val="26"/>
      <w:lang w:eastAsia="en-US"/>
    </w:rPr>
  </w:style>
  <w:style w:type="character" w:customStyle="1" w:styleId="03110">
    <w:name w:val="03_Глава 1.1. Знак"/>
    <w:link w:val="0311"/>
    <w:uiPriority w:val="99"/>
    <w:locked/>
    <w:rsid w:val="0083322C"/>
    <w:rPr>
      <w:rFonts w:ascii="Times New Roman" w:eastAsia="Times New Roman" w:hAnsi="Times New Roman"/>
      <w:b/>
      <w:bCs/>
      <w:sz w:val="26"/>
      <w:szCs w:val="26"/>
      <w:lang w:eastAsia="en-US"/>
    </w:rPr>
  </w:style>
  <w:style w:type="character" w:customStyle="1" w:styleId="4220">
    <w:name w:val="4.2 Абз. титула 2 Знак"/>
    <w:link w:val="422"/>
    <w:uiPriority w:val="99"/>
    <w:locked/>
    <w:rsid w:val="0083322C"/>
    <w:rPr>
      <w:rFonts w:ascii="Times New Roman" w:hAnsi="Times New Roman" w:cs="Times New Roman"/>
      <w:caps/>
      <w:smallCaps/>
      <w:spacing w:val="20"/>
      <w:sz w:val="32"/>
      <w:szCs w:val="32"/>
      <w:lang w:val="ru-RU" w:eastAsia="en-US"/>
    </w:rPr>
  </w:style>
  <w:style w:type="character" w:customStyle="1" w:styleId="37-0">
    <w:name w:val="3.7 Табл. Зам.-Зав. Знак"/>
    <w:link w:val="37-"/>
    <w:uiPriority w:val="99"/>
    <w:locked/>
    <w:rsid w:val="0083322C"/>
    <w:rPr>
      <w:rFonts w:ascii="Times New Roman" w:hAnsi="Times New Roman" w:cs="Times New Roman"/>
      <w:b/>
      <w:bCs/>
      <w:sz w:val="24"/>
      <w:szCs w:val="24"/>
      <w:lang w:val="ru-RU" w:eastAsia="en-US"/>
    </w:rPr>
  </w:style>
  <w:style w:type="paragraph" w:customStyle="1" w:styleId="020">
    <w:name w:val="0.2 Слева + 0"/>
    <w:basedOn w:val="00"/>
    <w:link w:val="0200"/>
    <w:uiPriority w:val="99"/>
    <w:rsid w:val="0083322C"/>
    <w:pPr>
      <w:ind w:firstLine="0"/>
    </w:pPr>
  </w:style>
  <w:style w:type="character" w:customStyle="1" w:styleId="0200">
    <w:name w:val="0.2 Слева + 0 Знак"/>
    <w:link w:val="020"/>
    <w:uiPriority w:val="99"/>
    <w:locked/>
    <w:rsid w:val="0083322C"/>
    <w:rPr>
      <w:rFonts w:ascii="Times New Roman" w:hAnsi="Times New Roman" w:cs="Times New Roman"/>
      <w:sz w:val="26"/>
      <w:szCs w:val="26"/>
    </w:rPr>
  </w:style>
  <w:style w:type="character" w:customStyle="1" w:styleId="0511110">
    <w:name w:val="05_Глава 1.1.1.1. Знак"/>
    <w:link w:val="051111"/>
    <w:uiPriority w:val="99"/>
    <w:locked/>
    <w:rsid w:val="0083322C"/>
    <w:rPr>
      <w:rFonts w:ascii="Times New Roman" w:eastAsia="Times New Roman" w:hAnsi="Times New Roman"/>
      <w:b/>
      <w:bCs/>
      <w:i/>
      <w:iCs/>
      <w:spacing w:val="20"/>
      <w:sz w:val="26"/>
      <w:szCs w:val="26"/>
      <w:lang w:eastAsia="en-US"/>
    </w:rPr>
  </w:style>
  <w:style w:type="character" w:customStyle="1" w:styleId="160">
    <w:name w:val="1.6 Заг. Подпараграфов Знак"/>
    <w:link w:val="16"/>
    <w:uiPriority w:val="99"/>
    <w:locked/>
    <w:rsid w:val="0083322C"/>
    <w:rPr>
      <w:rFonts w:ascii="Times New Roman" w:eastAsia="Times New Roman" w:hAnsi="Times New Roman"/>
      <w:i/>
      <w:iCs/>
      <w:spacing w:val="20"/>
      <w:sz w:val="28"/>
      <w:szCs w:val="28"/>
      <w:lang w:eastAsia="en-US"/>
    </w:rPr>
  </w:style>
  <w:style w:type="character" w:customStyle="1" w:styleId="60-0">
    <w:name w:val="6.0 Список лит-ры Знак"/>
    <w:link w:val="60-"/>
    <w:uiPriority w:val="99"/>
    <w:locked/>
    <w:rsid w:val="0083322C"/>
    <w:rPr>
      <w:rFonts w:ascii="Times New Roman" w:eastAsia="Times New Roman" w:hAnsi="Times New Roman"/>
      <w:sz w:val="28"/>
      <w:szCs w:val="28"/>
      <w:lang w:eastAsia="en-US"/>
    </w:rPr>
  </w:style>
  <w:style w:type="paragraph" w:customStyle="1" w:styleId="240">
    <w:name w:val="2.4 Текст титула ПТЭ"/>
    <w:basedOn w:val="230"/>
    <w:uiPriority w:val="99"/>
    <w:rsid w:val="0083322C"/>
    <w:pPr>
      <w:spacing w:line="240" w:lineRule="auto"/>
      <w:ind w:left="2268" w:right="2268"/>
    </w:pPr>
  </w:style>
  <w:style w:type="paragraph" w:customStyle="1" w:styleId="320">
    <w:name w:val="3.2 Т. Слева"/>
    <w:link w:val="321"/>
    <w:uiPriority w:val="99"/>
    <w:rsid w:val="0083322C"/>
    <w:pPr>
      <w:jc w:val="both"/>
    </w:pPr>
    <w:rPr>
      <w:rFonts w:ascii="Times New Roman" w:hAnsi="Times New Roman"/>
      <w:sz w:val="24"/>
      <w:szCs w:val="24"/>
      <w:lang w:eastAsia="en-US"/>
    </w:rPr>
  </w:style>
  <w:style w:type="paragraph" w:customStyle="1" w:styleId="350">
    <w:name w:val="3.5 Т. Справа"/>
    <w:basedOn w:val="340"/>
    <w:uiPriority w:val="99"/>
    <w:rsid w:val="0083322C"/>
    <w:pPr>
      <w:ind w:right="142"/>
      <w:jc w:val="right"/>
    </w:pPr>
  </w:style>
  <w:style w:type="character" w:customStyle="1" w:styleId="321">
    <w:name w:val="3.2 Т. Слева Знак"/>
    <w:link w:val="320"/>
    <w:uiPriority w:val="99"/>
    <w:locked/>
    <w:rsid w:val="0083322C"/>
    <w:rPr>
      <w:rFonts w:ascii="Times New Roman" w:hAnsi="Times New Roman" w:cs="Times New Roman"/>
      <w:sz w:val="24"/>
      <w:szCs w:val="24"/>
      <w:lang w:val="ru-RU" w:eastAsia="en-US"/>
    </w:rPr>
  </w:style>
  <w:style w:type="paragraph" w:customStyle="1" w:styleId="3311">
    <w:name w:val="3.31 Т. Слева + 1"/>
    <w:basedOn w:val="af5"/>
    <w:uiPriority w:val="99"/>
    <w:rsid w:val="0083322C"/>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5"/>
    <w:uiPriority w:val="99"/>
    <w:rsid w:val="0083322C"/>
    <w:pPr>
      <w:spacing w:after="0" w:line="240" w:lineRule="auto"/>
      <w:ind w:firstLine="567"/>
    </w:pPr>
    <w:rPr>
      <w:rFonts w:ascii="Times New Roman" w:eastAsia="Times New Roman" w:hAnsi="Times New Roman" w:cs="Times New Roman"/>
      <w:sz w:val="20"/>
      <w:szCs w:val="20"/>
    </w:rPr>
  </w:style>
  <w:style w:type="table" w:customStyle="1" w:styleId="312">
    <w:name w:val="3.1 Таблица"/>
    <w:basedOn w:val="3-3"/>
    <w:uiPriority w:val="99"/>
    <w:rsid w:val="0083322C"/>
    <w:rPr>
      <w:rFonts w:ascii="Times New Roman" w:hAnsi="Times New Roman"/>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3333">
    <w:name w:val="3.33 Т. Слева + 3"/>
    <w:basedOn w:val="3322"/>
    <w:uiPriority w:val="99"/>
    <w:rsid w:val="0083322C"/>
    <w:pPr>
      <w:ind w:firstLine="851"/>
    </w:pPr>
  </w:style>
  <w:style w:type="table" w:styleId="3-3">
    <w:name w:val="Medium Grid 3 Accent 3"/>
    <w:basedOn w:val="af7"/>
    <w:uiPriority w:val="99"/>
    <w:rsid w:val="0083322C"/>
    <w:rPr>
      <w:rFonts w:eastAsia="Times New Roman"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uiPriority w:val="99"/>
    <w:rsid w:val="0083322C"/>
    <w:pPr>
      <w:spacing w:after="40"/>
    </w:pPr>
    <w:rPr>
      <w:sz w:val="20"/>
      <w:szCs w:val="20"/>
    </w:rPr>
  </w:style>
  <w:style w:type="character" w:customStyle="1" w:styleId="010">
    <w:name w:val="0.1 Пробел Знак"/>
    <w:link w:val="01"/>
    <w:uiPriority w:val="99"/>
    <w:locked/>
    <w:rsid w:val="0083322C"/>
    <w:rPr>
      <w:rFonts w:ascii="Times New Roman" w:hAnsi="Times New Roman" w:cs="Times New Roman"/>
      <w:sz w:val="20"/>
      <w:szCs w:val="20"/>
    </w:rPr>
  </w:style>
  <w:style w:type="paragraph" w:customStyle="1" w:styleId="37">
    <w:name w:val="3_Рисунок"/>
    <w:basedOn w:val="020"/>
    <w:link w:val="38"/>
    <w:uiPriority w:val="99"/>
    <w:rsid w:val="0083322C"/>
    <w:pPr>
      <w:jc w:val="center"/>
    </w:pPr>
    <w:rPr>
      <w:sz w:val="20"/>
      <w:szCs w:val="20"/>
    </w:rPr>
  </w:style>
  <w:style w:type="character" w:customStyle="1" w:styleId="38">
    <w:name w:val="3_Рисунок Знак"/>
    <w:link w:val="37"/>
    <w:uiPriority w:val="99"/>
    <w:locked/>
    <w:rsid w:val="0083322C"/>
    <w:rPr>
      <w:rFonts w:ascii="Times New Roman" w:hAnsi="Times New Roman" w:cs="Times New Roman"/>
      <w:sz w:val="20"/>
      <w:szCs w:val="20"/>
    </w:rPr>
  </w:style>
  <w:style w:type="paragraph" w:customStyle="1" w:styleId="04">
    <w:name w:val="0.4 Справа"/>
    <w:uiPriority w:val="99"/>
    <w:rsid w:val="0083322C"/>
    <w:pPr>
      <w:snapToGrid w:val="0"/>
      <w:spacing w:before="120" w:after="120" w:line="360" w:lineRule="auto"/>
      <w:jc w:val="right"/>
    </w:pPr>
    <w:rPr>
      <w:rFonts w:ascii="Times New Roman" w:eastAsia="Times New Roman" w:hAnsi="Times New Roman"/>
      <w:sz w:val="26"/>
      <w:szCs w:val="26"/>
      <w:lang w:eastAsia="en-US"/>
    </w:rPr>
  </w:style>
  <w:style w:type="table" w:customStyle="1" w:styleId="1f8">
    <w:name w:val="Сетка таблицы светлая1"/>
    <w:uiPriority w:val="99"/>
    <w:rsid w:val="0083322C"/>
    <w:rPr>
      <w:rFonts w:eastAsia="Times New Roman" w:cs="Calibri"/>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0">
    <w:name w:val="0.5 Список 2"/>
    <w:basedOn w:val="121"/>
    <w:link w:val="0522"/>
    <w:uiPriority w:val="99"/>
    <w:rsid w:val="0083322C"/>
    <w:pPr>
      <w:numPr>
        <w:numId w:val="7"/>
      </w:numPr>
      <w:ind w:left="1701" w:firstLine="709"/>
    </w:pPr>
  </w:style>
  <w:style w:type="character" w:customStyle="1" w:styleId="0522">
    <w:name w:val="0.5 Список 2 Знак"/>
    <w:link w:val="0520"/>
    <w:uiPriority w:val="99"/>
    <w:locked/>
    <w:rsid w:val="0083322C"/>
    <w:rPr>
      <w:rFonts w:ascii="Times New Roman" w:hAnsi="Times New Roman"/>
      <w:i/>
      <w:iCs/>
      <w:sz w:val="26"/>
      <w:szCs w:val="26"/>
    </w:rPr>
  </w:style>
  <w:style w:type="paragraph" w:customStyle="1" w:styleId="1f9">
    <w:name w:val="Для таблицы (приложения 1)"/>
    <w:basedOn w:val="af5"/>
    <w:uiPriority w:val="99"/>
    <w:rsid w:val="0083322C"/>
    <w:pPr>
      <w:widowControl w:val="0"/>
      <w:adjustRightInd w:val="0"/>
      <w:spacing w:after="0" w:line="240" w:lineRule="atLeast"/>
      <w:textAlignment w:val="baseline"/>
    </w:pPr>
    <w:rPr>
      <w:rFonts w:ascii="Arial" w:eastAsia="Times New Roman" w:hAnsi="Arial" w:cs="Arial"/>
      <w:color w:val="000000"/>
      <w:spacing w:val="-5"/>
      <w:sz w:val="18"/>
      <w:szCs w:val="18"/>
    </w:rPr>
  </w:style>
  <w:style w:type="paragraph" w:styleId="affffff">
    <w:name w:val="List"/>
    <w:basedOn w:val="af5"/>
    <w:link w:val="affffff0"/>
    <w:uiPriority w:val="99"/>
    <w:rsid w:val="0083322C"/>
    <w:pPr>
      <w:widowControl w:val="0"/>
      <w:adjustRightInd w:val="0"/>
      <w:spacing w:before="120" w:after="120" w:line="240" w:lineRule="auto"/>
      <w:jc w:val="both"/>
      <w:textAlignment w:val="baseline"/>
    </w:pPr>
    <w:rPr>
      <w:rFonts w:ascii="Arial" w:eastAsia="Microsoft YaHei" w:hAnsi="Arial" w:cs="Arial"/>
      <w:spacing w:val="-5"/>
      <w:sz w:val="20"/>
      <w:szCs w:val="20"/>
      <w:lang w:eastAsia="ru-RU"/>
    </w:rPr>
  </w:style>
  <w:style w:type="character" w:customStyle="1" w:styleId="affffff0">
    <w:name w:val="Список Знак"/>
    <w:link w:val="affffff"/>
    <w:uiPriority w:val="99"/>
    <w:locked/>
    <w:rsid w:val="0083322C"/>
    <w:rPr>
      <w:rFonts w:ascii="Arial" w:eastAsia="Microsoft YaHei" w:hAnsi="Arial" w:cs="Arial"/>
      <w:spacing w:val="-5"/>
      <w:sz w:val="20"/>
      <w:szCs w:val="20"/>
    </w:rPr>
  </w:style>
  <w:style w:type="paragraph" w:customStyle="1" w:styleId="011">
    <w:name w:val="01_ЖИРНЫЙ ЗАГОЛОВОК"/>
    <w:basedOn w:val="11a"/>
    <w:link w:val="012"/>
    <w:uiPriority w:val="99"/>
    <w:rsid w:val="0083322C"/>
    <w:rPr>
      <w:sz w:val="26"/>
      <w:szCs w:val="26"/>
    </w:rPr>
  </w:style>
  <w:style w:type="character" w:customStyle="1" w:styleId="012">
    <w:name w:val="01_ЖИРНЫЙ ЗАГОЛОВОК Знак"/>
    <w:link w:val="011"/>
    <w:uiPriority w:val="99"/>
    <w:locked/>
    <w:rsid w:val="0083322C"/>
    <w:rPr>
      <w:rFonts w:ascii="Times New Roman" w:hAnsi="Times New Roman" w:cs="Times New Roman"/>
      <w:b/>
      <w:bCs/>
      <w:caps/>
      <w:spacing w:val="20"/>
      <w:sz w:val="26"/>
      <w:szCs w:val="26"/>
      <w:lang w:val="ru-RU" w:eastAsia="ja-JP"/>
    </w:rPr>
  </w:style>
  <w:style w:type="paragraph" w:customStyle="1" w:styleId="44">
    <w:name w:val="4_Примечания"/>
    <w:basedOn w:val="00"/>
    <w:link w:val="45"/>
    <w:uiPriority w:val="99"/>
    <w:rsid w:val="0083322C"/>
    <w:rPr>
      <w:color w:val="FF0000"/>
    </w:rPr>
  </w:style>
  <w:style w:type="character" w:customStyle="1" w:styleId="af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d"/>
    <w:uiPriority w:val="99"/>
    <w:locked/>
    <w:rsid w:val="0083322C"/>
    <w:rPr>
      <w:b/>
      <w:bCs/>
      <w:color w:val="4F81BD"/>
      <w:sz w:val="18"/>
      <w:szCs w:val="18"/>
    </w:rPr>
  </w:style>
  <w:style w:type="character" w:customStyle="1" w:styleId="45">
    <w:name w:val="4_Примечания Знак"/>
    <w:link w:val="44"/>
    <w:uiPriority w:val="99"/>
    <w:locked/>
    <w:rsid w:val="0083322C"/>
    <w:rPr>
      <w:rFonts w:ascii="Times New Roman" w:hAnsi="Times New Roman" w:cs="Times New Roman"/>
      <w:color w:val="FF0000"/>
      <w:sz w:val="26"/>
      <w:szCs w:val="26"/>
    </w:rPr>
  </w:style>
  <w:style w:type="paragraph" w:styleId="aa">
    <w:name w:val="List Bullet"/>
    <w:basedOn w:val="affffff"/>
    <w:link w:val="affffff1"/>
    <w:uiPriority w:val="99"/>
    <w:rsid w:val="0083322C"/>
    <w:pPr>
      <w:numPr>
        <w:numId w:val="16"/>
      </w:numPr>
      <w:tabs>
        <w:tab w:val="num" w:pos="993"/>
      </w:tabs>
      <w:ind w:left="567" w:firstLine="0"/>
    </w:pPr>
    <w:rPr>
      <w:rFonts w:eastAsia="Times New Roman"/>
    </w:rPr>
  </w:style>
  <w:style w:type="character" w:customStyle="1" w:styleId="affffff1">
    <w:name w:val="Маркированный список Знак"/>
    <w:link w:val="aa"/>
    <w:uiPriority w:val="99"/>
    <w:locked/>
    <w:rsid w:val="0083322C"/>
    <w:rPr>
      <w:rFonts w:ascii="Arial" w:eastAsia="Times New Roman" w:hAnsi="Arial" w:cs="Arial"/>
      <w:spacing w:val="-5"/>
      <w:sz w:val="20"/>
      <w:szCs w:val="20"/>
    </w:rPr>
  </w:style>
  <w:style w:type="paragraph" w:customStyle="1" w:styleId="xl84">
    <w:name w:val="xl84"/>
    <w:basedOn w:val="af5"/>
    <w:uiPriority w:val="99"/>
    <w:rsid w:val="00EF38E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2">
    <w:name w:val="Текст-2"/>
    <w:basedOn w:val="af5"/>
    <w:link w:val="-20"/>
    <w:uiPriority w:val="99"/>
    <w:rsid w:val="00823EE6"/>
    <w:pPr>
      <w:suppressLineNumbers/>
      <w:tabs>
        <w:tab w:val="left" w:leader="dot" w:pos="540"/>
      </w:tabs>
      <w:suppressAutoHyphens/>
      <w:spacing w:before="120" w:after="0" w:line="240" w:lineRule="auto"/>
      <w:ind w:firstLine="539"/>
      <w:jc w:val="both"/>
    </w:pPr>
    <w:rPr>
      <w:rFonts w:ascii="Times New Roman CYR" w:hAnsi="Times New Roman CYR" w:cs="Times New Roman CYR"/>
      <w:sz w:val="26"/>
      <w:szCs w:val="26"/>
      <w:lang w:eastAsia="ru-RU"/>
    </w:rPr>
  </w:style>
  <w:style w:type="character" w:customStyle="1" w:styleId="-20">
    <w:name w:val="Текст-2 Знак"/>
    <w:link w:val="-2"/>
    <w:uiPriority w:val="99"/>
    <w:locked/>
    <w:rsid w:val="00823EE6"/>
    <w:rPr>
      <w:rFonts w:ascii="Times New Roman CYR" w:hAnsi="Times New Roman CYR" w:cs="Times New Roman CYR"/>
      <w:sz w:val="26"/>
      <w:szCs w:val="26"/>
      <w:lang w:eastAsia="ru-RU"/>
    </w:rPr>
  </w:style>
  <w:style w:type="paragraph" w:customStyle="1" w:styleId="xl147">
    <w:name w:val="xl147"/>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1">
    <w:name w:val="xl151"/>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3">
    <w:name w:val="xl153"/>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8">
    <w:name w:val="xl158"/>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customStyle="1" w:styleId="11e">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99"/>
    <w:rsid w:val="00922EB5"/>
    <w:rPr>
      <w:rFonts w:ascii="Times New Roman" w:hAnsi="Times New Roman" w:cs="Times New Roman"/>
      <w:b/>
      <w:bCs/>
      <w:caps/>
      <w:kern w:val="28"/>
      <w:sz w:val="26"/>
      <w:szCs w:val="26"/>
      <w:lang w:eastAsia="en-US"/>
    </w:rPr>
  </w:style>
  <w:style w:type="paragraph" w:styleId="2f0">
    <w:name w:val="List Bullet 2"/>
    <w:basedOn w:val="af5"/>
    <w:autoRedefine/>
    <w:uiPriority w:val="99"/>
    <w:rsid w:val="00922EB5"/>
    <w:pPr>
      <w:keepNext/>
      <w:suppressLineNumbers/>
      <w:tabs>
        <w:tab w:val="num" w:pos="643"/>
        <w:tab w:val="left" w:pos="851"/>
        <w:tab w:val="left" w:leader="dot" w:pos="9356"/>
      </w:tabs>
      <w:suppressAutoHyphens/>
      <w:spacing w:after="0" w:line="240" w:lineRule="auto"/>
      <w:ind w:left="643" w:hanging="360"/>
      <w:jc w:val="both"/>
    </w:pPr>
    <w:rPr>
      <w:rFonts w:ascii="Times New Roman" w:eastAsia="Times New Roman" w:hAnsi="Times New Roman" w:cs="Times New Roman"/>
      <w:sz w:val="26"/>
      <w:szCs w:val="26"/>
      <w:lang w:eastAsia="ru-RU"/>
    </w:rPr>
  </w:style>
  <w:style w:type="table" w:customStyle="1" w:styleId="62">
    <w:name w:val="Сетка таблицы6"/>
    <w:uiPriority w:val="99"/>
    <w:rsid w:val="00922EB5"/>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2">
    <w:name w:val="Plain Text"/>
    <w:basedOn w:val="af5"/>
    <w:link w:val="affffff3"/>
    <w:uiPriority w:val="99"/>
    <w:rsid w:val="00922EB5"/>
    <w:pPr>
      <w:keepNext/>
      <w:tabs>
        <w:tab w:val="left" w:leader="dot" w:pos="9356"/>
      </w:tabs>
      <w:suppressAutoHyphens/>
      <w:spacing w:after="0" w:line="240" w:lineRule="auto"/>
    </w:pPr>
    <w:rPr>
      <w:rFonts w:ascii="Courier New" w:hAnsi="Courier New" w:cs="Courier New"/>
      <w:sz w:val="20"/>
      <w:szCs w:val="20"/>
      <w:lang w:eastAsia="ru-RU"/>
    </w:rPr>
  </w:style>
  <w:style w:type="character" w:customStyle="1" w:styleId="affffff3">
    <w:name w:val="Текст Знак"/>
    <w:basedOn w:val="af6"/>
    <w:link w:val="affffff2"/>
    <w:uiPriority w:val="99"/>
    <w:locked/>
    <w:rsid w:val="00922EB5"/>
    <w:rPr>
      <w:rFonts w:ascii="Courier New" w:hAnsi="Courier New" w:cs="Courier New"/>
      <w:sz w:val="20"/>
      <w:szCs w:val="20"/>
      <w:lang w:eastAsia="ru-RU"/>
    </w:rPr>
  </w:style>
  <w:style w:type="paragraph" w:styleId="affffff4">
    <w:name w:val="Document Map"/>
    <w:basedOn w:val="af5"/>
    <w:link w:val="affffff5"/>
    <w:uiPriority w:val="99"/>
    <w:semiHidden/>
    <w:rsid w:val="00922EB5"/>
    <w:pPr>
      <w:shd w:val="clear" w:color="auto" w:fill="000080"/>
      <w:spacing w:after="0" w:line="240" w:lineRule="auto"/>
    </w:pPr>
    <w:rPr>
      <w:rFonts w:ascii="Tahoma" w:hAnsi="Tahoma" w:cs="Tahoma"/>
      <w:sz w:val="20"/>
      <w:szCs w:val="20"/>
      <w:lang w:eastAsia="ru-RU"/>
    </w:rPr>
  </w:style>
  <w:style w:type="character" w:customStyle="1" w:styleId="affffff5">
    <w:name w:val="Схема документа Знак"/>
    <w:basedOn w:val="af6"/>
    <w:link w:val="affffff4"/>
    <w:uiPriority w:val="99"/>
    <w:locked/>
    <w:rsid w:val="00922EB5"/>
    <w:rPr>
      <w:rFonts w:ascii="Tahoma" w:hAnsi="Tahoma" w:cs="Tahoma"/>
      <w:sz w:val="20"/>
      <w:szCs w:val="20"/>
      <w:shd w:val="clear" w:color="auto" w:fill="000080"/>
      <w:lang w:eastAsia="ru-RU"/>
    </w:rPr>
  </w:style>
  <w:style w:type="paragraph" w:customStyle="1" w:styleId="a2">
    <w:name w:val="заголовок таблицы"/>
    <w:basedOn w:val="af5"/>
    <w:link w:val="affffff6"/>
    <w:autoRedefine/>
    <w:uiPriority w:val="99"/>
    <w:rsid w:val="00922EB5"/>
    <w:pPr>
      <w:keepNext/>
      <w:widowControl w:val="0"/>
      <w:numPr>
        <w:numId w:val="17"/>
      </w:numPr>
      <w:tabs>
        <w:tab w:val="left" w:pos="1440"/>
      </w:tabs>
      <w:suppressAutoHyphens/>
      <w:spacing w:before="120" w:after="120" w:line="240" w:lineRule="auto"/>
      <w:jc w:val="both"/>
    </w:pPr>
    <w:rPr>
      <w:rFonts w:ascii="Times New Roman" w:eastAsia="Times New Roman" w:hAnsi="Times New Roman" w:cs="Times New Roman"/>
      <w:b/>
      <w:bCs/>
      <w:sz w:val="20"/>
      <w:szCs w:val="20"/>
    </w:rPr>
  </w:style>
  <w:style w:type="character" w:customStyle="1" w:styleId="affffff6">
    <w:name w:val="заголовок таблицы Знак Знак"/>
    <w:link w:val="a2"/>
    <w:uiPriority w:val="99"/>
    <w:locked/>
    <w:rsid w:val="00922EB5"/>
    <w:rPr>
      <w:rFonts w:ascii="Times New Roman" w:eastAsia="Times New Roman" w:hAnsi="Times New Roman"/>
      <w:b/>
      <w:bCs/>
      <w:sz w:val="20"/>
      <w:szCs w:val="20"/>
      <w:lang w:eastAsia="en-US"/>
    </w:rPr>
  </w:style>
  <w:style w:type="paragraph" w:customStyle="1" w:styleId="131">
    <w:name w:val="Обычный 13"/>
    <w:basedOn w:val="af5"/>
    <w:link w:val="135"/>
    <w:uiPriority w:val="99"/>
    <w:rsid w:val="00922EB5"/>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cs="Times New Roman"/>
      <w:sz w:val="26"/>
      <w:szCs w:val="26"/>
      <w:lang w:eastAsia="ru-RU"/>
    </w:rPr>
  </w:style>
  <w:style w:type="character" w:customStyle="1" w:styleId="135">
    <w:name w:val="Обычный 13 Знак5"/>
    <w:link w:val="131"/>
    <w:uiPriority w:val="99"/>
    <w:locked/>
    <w:rsid w:val="00922EB5"/>
    <w:rPr>
      <w:rFonts w:ascii="Times New Roman" w:hAnsi="Times New Roman" w:cs="Times New Roman"/>
      <w:sz w:val="26"/>
      <w:szCs w:val="26"/>
    </w:rPr>
  </w:style>
  <w:style w:type="paragraph" w:customStyle="1" w:styleId="ad">
    <w:name w:val="заголовок табл"/>
    <w:basedOn w:val="af5"/>
    <w:link w:val="1fa"/>
    <w:uiPriority w:val="99"/>
    <w:rsid w:val="00922EB5"/>
    <w:pPr>
      <w:keepNext/>
      <w:numPr>
        <w:numId w:val="18"/>
      </w:numPr>
      <w:suppressLineNumbers/>
      <w:tabs>
        <w:tab w:val="left" w:leader="dot" w:pos="9356"/>
      </w:tabs>
      <w:suppressAutoHyphens/>
      <w:spacing w:before="120" w:after="120" w:line="240" w:lineRule="auto"/>
      <w:jc w:val="center"/>
    </w:pPr>
    <w:rPr>
      <w:rFonts w:ascii="Times New Roman" w:eastAsia="Times New Roman" w:hAnsi="Times New Roman" w:cs="Times New Roman"/>
      <w:b/>
      <w:bCs/>
      <w:sz w:val="20"/>
      <w:szCs w:val="20"/>
    </w:rPr>
  </w:style>
  <w:style w:type="character" w:customStyle="1" w:styleId="1fa">
    <w:name w:val="заголовок табл Знак1"/>
    <w:link w:val="ad"/>
    <w:uiPriority w:val="99"/>
    <w:locked/>
    <w:rsid w:val="00922EB5"/>
    <w:rPr>
      <w:rFonts w:ascii="Times New Roman" w:eastAsia="Times New Roman" w:hAnsi="Times New Roman"/>
      <w:b/>
      <w:bCs/>
      <w:sz w:val="20"/>
      <w:szCs w:val="20"/>
      <w:lang w:eastAsia="en-US"/>
    </w:rPr>
  </w:style>
  <w:style w:type="paragraph" w:customStyle="1" w:styleId="affffff7">
    <w:name w:val="Заголовок табл."/>
    <w:basedOn w:val="ac"/>
    <w:link w:val="affffff8"/>
    <w:uiPriority w:val="99"/>
    <w:rsid w:val="00582990"/>
    <w:pPr>
      <w:keepLines/>
      <w:pageBreakBefore/>
      <w:tabs>
        <w:tab w:val="clear" w:pos="1985"/>
      </w:tabs>
      <w:ind w:left="0" w:right="0" w:firstLine="0"/>
      <w:jc w:val="right"/>
    </w:pPr>
    <w:rPr>
      <w:rFonts w:ascii="Calibri" w:hAnsi="Calibri" w:cs="Calibri"/>
      <w:b w:val="0"/>
      <w:bCs w:val="0"/>
      <w:i/>
      <w:iCs/>
      <w:sz w:val="22"/>
      <w:szCs w:val="22"/>
    </w:rPr>
  </w:style>
  <w:style w:type="character" w:customStyle="1" w:styleId="affffff8">
    <w:name w:val="Заголовок табл. Знак"/>
    <w:link w:val="affffff7"/>
    <w:uiPriority w:val="99"/>
    <w:locked/>
    <w:rsid w:val="00582990"/>
    <w:rPr>
      <w:rFonts w:eastAsia="MS Mincho" w:cs="Calibri"/>
      <w:i/>
      <w:iCs/>
      <w:lang w:eastAsia="en-US"/>
    </w:rPr>
  </w:style>
  <w:style w:type="paragraph" w:customStyle="1" w:styleId="a3">
    <w:name w:val="Подрисуночная надпись"/>
    <w:basedOn w:val="af5"/>
    <w:link w:val="affffff9"/>
    <w:autoRedefine/>
    <w:uiPriority w:val="99"/>
    <w:rsid w:val="00922EB5"/>
    <w:pPr>
      <w:numPr>
        <w:numId w:val="19"/>
      </w:numPr>
      <w:suppressLineNumbers/>
      <w:suppressAutoHyphens/>
      <w:spacing w:before="120" w:after="240" w:line="240" w:lineRule="auto"/>
      <w:jc w:val="both"/>
    </w:pPr>
    <w:rPr>
      <w:rFonts w:ascii="Times New Roman" w:eastAsia="Times New Roman" w:hAnsi="Times New Roman" w:cs="Times New Roman"/>
      <w:b/>
      <w:bCs/>
      <w:sz w:val="20"/>
      <w:szCs w:val="20"/>
    </w:rPr>
  </w:style>
  <w:style w:type="character" w:customStyle="1" w:styleId="affffff9">
    <w:name w:val="Подрисуночная надпись Знак Знак"/>
    <w:link w:val="a3"/>
    <w:uiPriority w:val="99"/>
    <w:locked/>
    <w:rsid w:val="00922EB5"/>
    <w:rPr>
      <w:rFonts w:ascii="Times New Roman" w:eastAsia="Times New Roman" w:hAnsi="Times New Roman"/>
      <w:b/>
      <w:bCs/>
      <w:sz w:val="20"/>
      <w:szCs w:val="20"/>
      <w:lang w:eastAsia="en-US"/>
    </w:rPr>
  </w:style>
  <w:style w:type="paragraph" w:customStyle="1" w:styleId="affffffa">
    <w:name w:val="Заголовок рис."/>
    <w:basedOn w:val="a3"/>
    <w:link w:val="affffffb"/>
    <w:uiPriority w:val="99"/>
    <w:rsid w:val="00922EB5"/>
    <w:pPr>
      <w:tabs>
        <w:tab w:val="left" w:pos="709"/>
        <w:tab w:val="left" w:pos="1134"/>
      </w:tabs>
      <w:suppressAutoHyphens w:val="0"/>
      <w:spacing w:before="60"/>
    </w:pPr>
    <w:rPr>
      <w:rFonts w:ascii="Calibri" w:hAnsi="Calibri" w:cs="Calibri"/>
    </w:rPr>
  </w:style>
  <w:style w:type="character" w:customStyle="1" w:styleId="affffffb">
    <w:name w:val="Заголовок рис. Знак"/>
    <w:link w:val="affffffa"/>
    <w:uiPriority w:val="99"/>
    <w:locked/>
    <w:rsid w:val="00922EB5"/>
    <w:rPr>
      <w:rFonts w:eastAsia="Times New Roman" w:cs="Calibri"/>
      <w:b/>
      <w:bCs/>
      <w:sz w:val="20"/>
      <w:szCs w:val="20"/>
      <w:lang w:eastAsia="en-US"/>
    </w:rPr>
  </w:style>
  <w:style w:type="paragraph" w:customStyle="1" w:styleId="133">
    <w:name w:val="Обычный 13 Знак3"/>
    <w:basedOn w:val="af5"/>
    <w:autoRedefine/>
    <w:uiPriority w:val="99"/>
    <w:rsid w:val="00922EB5"/>
    <w:pPr>
      <w:keepNext/>
      <w:keepLines/>
      <w:suppressLineNumbers/>
      <w:tabs>
        <w:tab w:val="left" w:leader="dot" w:pos="9356"/>
      </w:tabs>
      <w:suppressAutoHyphens/>
      <w:spacing w:before="60" w:after="0" w:line="360" w:lineRule="auto"/>
      <w:jc w:val="both"/>
    </w:pPr>
    <w:rPr>
      <w:rFonts w:ascii="Times New Roman" w:eastAsia="Times New Roman" w:hAnsi="Times New Roman" w:cs="Times New Roman"/>
      <w:sz w:val="26"/>
      <w:szCs w:val="26"/>
      <w:lang w:eastAsia="ru-RU"/>
    </w:rPr>
  </w:style>
  <w:style w:type="character" w:styleId="affffffc">
    <w:name w:val="page number"/>
    <w:basedOn w:val="af6"/>
    <w:uiPriority w:val="99"/>
    <w:rsid w:val="00922EB5"/>
    <w:rPr>
      <w:rFonts w:ascii="Arial" w:hAnsi="Arial" w:cs="Arial"/>
      <w:sz w:val="20"/>
      <w:szCs w:val="20"/>
    </w:rPr>
  </w:style>
  <w:style w:type="paragraph" w:customStyle="1" w:styleId="132">
    <w:name w:val="Обычный 13 Знак"/>
    <w:basedOn w:val="af5"/>
    <w:link w:val="1330"/>
    <w:uiPriority w:val="99"/>
    <w:rsid w:val="00922EB5"/>
    <w:pPr>
      <w:keepNext/>
      <w:keepLines/>
      <w:suppressLineNumbers/>
      <w:tabs>
        <w:tab w:val="left" w:leader="dot" w:pos="9356"/>
      </w:tabs>
      <w:suppressAutoHyphens/>
      <w:spacing w:before="60" w:after="40" w:line="240" w:lineRule="auto"/>
      <w:ind w:left="245" w:firstLine="567"/>
      <w:jc w:val="both"/>
    </w:pPr>
    <w:rPr>
      <w:rFonts w:ascii="Times New Roman" w:hAnsi="Times New Roman" w:cs="Times New Roman"/>
      <w:sz w:val="20"/>
      <w:szCs w:val="20"/>
      <w:lang w:eastAsia="ru-RU"/>
    </w:rPr>
  </w:style>
  <w:style w:type="character" w:customStyle="1" w:styleId="1330">
    <w:name w:val="Обычный 13 Знак Знак3"/>
    <w:link w:val="132"/>
    <w:uiPriority w:val="99"/>
    <w:locked/>
    <w:rsid w:val="00922EB5"/>
    <w:rPr>
      <w:rFonts w:ascii="Times New Roman" w:hAnsi="Times New Roman" w:cs="Times New Roman"/>
      <w:sz w:val="20"/>
      <w:szCs w:val="20"/>
      <w:lang w:eastAsia="ru-RU"/>
    </w:rPr>
  </w:style>
  <w:style w:type="paragraph" w:customStyle="1" w:styleId="xl65">
    <w:name w:val="xl65"/>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89">
    <w:name w:val="xl89"/>
    <w:basedOn w:val="af5"/>
    <w:uiPriority w:val="99"/>
    <w:rsid w:val="00922EB5"/>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0">
    <w:name w:val="xl90"/>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1">
    <w:name w:val="xl9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f5"/>
    <w:uiPriority w:val="99"/>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f5"/>
    <w:uiPriority w:val="99"/>
    <w:rsid w:val="00922EB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f5"/>
    <w:uiPriority w:val="99"/>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f5"/>
    <w:uiPriority w:val="99"/>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f5"/>
    <w:uiPriority w:val="99"/>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f5"/>
    <w:uiPriority w:val="99"/>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f5"/>
    <w:uiPriority w:val="99"/>
    <w:rsid w:val="00922EB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f5"/>
    <w:uiPriority w:val="99"/>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01">
    <w:name w:val="xl101"/>
    <w:basedOn w:val="af5"/>
    <w:uiPriority w:val="99"/>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f5"/>
    <w:uiPriority w:val="99"/>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f5"/>
    <w:uiPriority w:val="99"/>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f5"/>
    <w:uiPriority w:val="99"/>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f5"/>
    <w:uiPriority w:val="99"/>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f5"/>
    <w:uiPriority w:val="99"/>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martView">
    <w:name w:val="Smart View"/>
    <w:basedOn w:val="af5"/>
    <w:uiPriority w:val="99"/>
    <w:rsid w:val="00922EB5"/>
    <w:pPr>
      <w:spacing w:after="0" w:line="240" w:lineRule="auto"/>
    </w:pPr>
    <w:rPr>
      <w:rFonts w:ascii="Arial" w:hAnsi="Arial" w:cs="Arial"/>
      <w:sz w:val="20"/>
      <w:szCs w:val="20"/>
      <w:lang w:val="en-US"/>
    </w:rPr>
  </w:style>
  <w:style w:type="paragraph" w:customStyle="1" w:styleId="SmartView3">
    <w:name w:val="Smart View 3"/>
    <w:basedOn w:val="af5"/>
    <w:uiPriority w:val="99"/>
    <w:rsid w:val="00922EB5"/>
    <w:pPr>
      <w:keepNext/>
      <w:keepLines/>
      <w:spacing w:after="0" w:line="240" w:lineRule="auto"/>
    </w:pPr>
    <w:rPr>
      <w:rFonts w:ascii="Arial" w:eastAsia="Times New Roman" w:hAnsi="Arial" w:cs="Arial"/>
      <w:b/>
      <w:bCs/>
      <w:sz w:val="24"/>
      <w:szCs w:val="24"/>
      <w:lang w:val="en-US"/>
    </w:rPr>
  </w:style>
  <w:style w:type="paragraph" w:styleId="46">
    <w:name w:val="List Number 4"/>
    <w:basedOn w:val="af5"/>
    <w:uiPriority w:val="99"/>
    <w:rsid w:val="00922EB5"/>
    <w:pPr>
      <w:keepNext/>
      <w:suppressLineNumbers/>
      <w:tabs>
        <w:tab w:val="num" w:pos="1209"/>
        <w:tab w:val="left" w:leader="dot" w:pos="9356"/>
      </w:tabs>
      <w:suppressAutoHyphens/>
      <w:spacing w:before="240" w:after="60" w:line="288" w:lineRule="auto"/>
      <w:ind w:left="1209" w:hanging="360"/>
      <w:jc w:val="both"/>
    </w:pPr>
    <w:rPr>
      <w:rFonts w:ascii="Times New Roman" w:eastAsia="Times New Roman" w:hAnsi="Times New Roman" w:cs="Times New Roman"/>
      <w:sz w:val="24"/>
      <w:szCs w:val="24"/>
      <w:lang w:eastAsia="ru-RU"/>
    </w:rPr>
  </w:style>
  <w:style w:type="paragraph" w:styleId="affffffd">
    <w:name w:val="endnote text"/>
    <w:basedOn w:val="af5"/>
    <w:link w:val="affffffe"/>
    <w:uiPriority w:val="99"/>
    <w:semiHidden/>
    <w:rsid w:val="00922EB5"/>
    <w:pPr>
      <w:spacing w:after="0" w:line="240" w:lineRule="auto"/>
    </w:pPr>
    <w:rPr>
      <w:sz w:val="20"/>
      <w:szCs w:val="20"/>
      <w:lang w:eastAsia="ru-RU"/>
    </w:rPr>
  </w:style>
  <w:style w:type="character" w:customStyle="1" w:styleId="affffffe">
    <w:name w:val="Текст концевой сноски Знак"/>
    <w:basedOn w:val="af6"/>
    <w:link w:val="affffffd"/>
    <w:uiPriority w:val="99"/>
    <w:locked/>
    <w:rsid w:val="00922EB5"/>
    <w:rPr>
      <w:rFonts w:ascii="Calibri" w:hAnsi="Calibri" w:cs="Calibri"/>
      <w:sz w:val="20"/>
      <w:szCs w:val="20"/>
    </w:rPr>
  </w:style>
  <w:style w:type="character" w:styleId="afffffff">
    <w:name w:val="endnote reference"/>
    <w:basedOn w:val="af6"/>
    <w:uiPriority w:val="99"/>
    <w:semiHidden/>
    <w:rsid w:val="00922EB5"/>
    <w:rPr>
      <w:vertAlign w:val="superscript"/>
    </w:rPr>
  </w:style>
  <w:style w:type="paragraph" w:customStyle="1" w:styleId="txt1">
    <w:name w:val="txt1"/>
    <w:basedOn w:val="af5"/>
    <w:uiPriority w:val="99"/>
    <w:rsid w:val="00922EB5"/>
    <w:pPr>
      <w:spacing w:before="45" w:after="45" w:line="240" w:lineRule="auto"/>
      <w:ind w:left="20" w:right="20" w:firstLine="400"/>
      <w:jc w:val="both"/>
    </w:pPr>
    <w:rPr>
      <w:rFonts w:ascii="Arial" w:eastAsia="Times New Roman" w:hAnsi="Arial" w:cs="Arial"/>
      <w:color w:val="000000"/>
      <w:sz w:val="18"/>
      <w:szCs w:val="18"/>
      <w:lang w:eastAsia="ru-RU"/>
    </w:rPr>
  </w:style>
  <w:style w:type="paragraph" w:customStyle="1" w:styleId="1fb">
    <w:name w:val="1. Заголовок"/>
    <w:basedOn w:val="19"/>
    <w:link w:val="1fc"/>
    <w:uiPriority w:val="99"/>
    <w:rsid w:val="00922EB5"/>
    <w:pPr>
      <w:suppressLineNumbers/>
      <w:tabs>
        <w:tab w:val="num" w:pos="643"/>
        <w:tab w:val="left" w:leader="dot" w:pos="9356"/>
      </w:tabs>
      <w:spacing w:line="240" w:lineRule="auto"/>
      <w:ind w:left="643" w:hanging="360"/>
    </w:pPr>
    <w:rPr>
      <w:rFonts w:ascii="Times New Roman" w:eastAsia="Calibri" w:hAnsi="Times New Roman" w:cs="Times New Roman"/>
      <w:caps/>
      <w:kern w:val="28"/>
      <w:sz w:val="20"/>
      <w:szCs w:val="20"/>
      <w:lang w:eastAsia="ru-RU"/>
    </w:rPr>
  </w:style>
  <w:style w:type="character" w:customStyle="1" w:styleId="1fc">
    <w:name w:val="1. Заголовок Знак"/>
    <w:link w:val="1fb"/>
    <w:uiPriority w:val="99"/>
    <w:locked/>
    <w:rsid w:val="00922EB5"/>
    <w:rPr>
      <w:rFonts w:ascii="Times New Roman" w:hAnsi="Times New Roman" w:cs="Times New Roman"/>
      <w:b/>
      <w:bCs/>
      <w:caps/>
      <w:kern w:val="28"/>
      <w:sz w:val="20"/>
      <w:szCs w:val="20"/>
    </w:rPr>
  </w:style>
  <w:style w:type="character" w:customStyle="1" w:styleId="afffffff0">
    <w:name w:val="заголовок табл Знак Знак"/>
    <w:uiPriority w:val="99"/>
    <w:rsid w:val="00922EB5"/>
    <w:rPr>
      <w:rFonts w:ascii="Times New Roman" w:hAnsi="Times New Roman" w:cs="Times New Roman"/>
      <w:b/>
      <w:bCs/>
      <w:sz w:val="24"/>
      <w:szCs w:val="24"/>
    </w:rPr>
  </w:style>
  <w:style w:type="paragraph" w:customStyle="1" w:styleId="-1">
    <w:name w:val="Рис-1"/>
    <w:basedOn w:val="a3"/>
    <w:link w:val="-10"/>
    <w:uiPriority w:val="99"/>
    <w:rsid w:val="00922EB5"/>
    <w:pPr>
      <w:keepNext/>
      <w:keepLines/>
      <w:numPr>
        <w:numId w:val="21"/>
      </w:numPr>
      <w:suppressLineNumbers w:val="0"/>
      <w:tabs>
        <w:tab w:val="left" w:pos="540"/>
        <w:tab w:val="num" w:pos="643"/>
        <w:tab w:val="left" w:pos="851"/>
        <w:tab w:val="left" w:pos="1350"/>
        <w:tab w:val="num" w:pos="1440"/>
        <w:tab w:val="left" w:pos="1710"/>
      </w:tabs>
      <w:spacing w:before="0" w:after="0"/>
      <w:ind w:left="0"/>
      <w:jc w:val="center"/>
    </w:pPr>
  </w:style>
  <w:style w:type="paragraph" w:customStyle="1" w:styleId="afffffff1">
    <w:name w:val="отчетный"/>
    <w:basedOn w:val="af5"/>
    <w:link w:val="afffffff2"/>
    <w:uiPriority w:val="99"/>
    <w:rsid w:val="00922EB5"/>
    <w:pPr>
      <w:suppressLineNumbers/>
      <w:tabs>
        <w:tab w:val="left" w:leader="dot" w:pos="540"/>
      </w:tabs>
      <w:suppressAutoHyphens/>
      <w:spacing w:before="120" w:after="0" w:line="240" w:lineRule="auto"/>
      <w:ind w:firstLine="539"/>
      <w:jc w:val="both"/>
    </w:pPr>
    <w:rPr>
      <w:rFonts w:ascii="Times New Roman CYR" w:hAnsi="Times New Roman CYR" w:cs="Times New Roman CYR"/>
      <w:sz w:val="26"/>
      <w:szCs w:val="26"/>
      <w:lang w:eastAsia="ru-RU"/>
    </w:rPr>
  </w:style>
  <w:style w:type="character" w:customStyle="1" w:styleId="afffffff2">
    <w:name w:val="отчетный Знак"/>
    <w:link w:val="afffffff1"/>
    <w:uiPriority w:val="99"/>
    <w:locked/>
    <w:rsid w:val="00922EB5"/>
    <w:rPr>
      <w:rFonts w:ascii="Times New Roman CYR" w:hAnsi="Times New Roman CYR" w:cs="Times New Roman CYR"/>
      <w:sz w:val="26"/>
      <w:szCs w:val="26"/>
    </w:rPr>
  </w:style>
  <w:style w:type="paragraph" w:customStyle="1" w:styleId="afa">
    <w:name w:val="ТЕКСТ"/>
    <w:basedOn w:val="af5"/>
    <w:link w:val="afffffff3"/>
    <w:rsid w:val="00922EB5"/>
    <w:pPr>
      <w:keepNext/>
      <w:widowControl w:val="0"/>
      <w:suppressAutoHyphens/>
      <w:spacing w:before="120" w:after="120" w:line="360" w:lineRule="auto"/>
      <w:ind w:right="-108" w:firstLine="720"/>
      <w:jc w:val="both"/>
    </w:pPr>
    <w:rPr>
      <w:rFonts w:ascii="Times New Roman" w:hAnsi="Times New Roman" w:cs="Times New Roman"/>
      <w:sz w:val="20"/>
      <w:szCs w:val="20"/>
      <w:lang w:eastAsia="ru-RU"/>
    </w:rPr>
  </w:style>
  <w:style w:type="character" w:customStyle="1" w:styleId="afffffff3">
    <w:name w:val="ТЕКСТ Знак"/>
    <w:link w:val="afa"/>
    <w:locked/>
    <w:rsid w:val="00922EB5"/>
    <w:rPr>
      <w:rFonts w:ascii="Times New Roman" w:hAnsi="Times New Roman" w:cs="Times New Roman"/>
      <w:sz w:val="20"/>
      <w:szCs w:val="20"/>
    </w:rPr>
  </w:style>
  <w:style w:type="paragraph" w:customStyle="1" w:styleId="12">
    <w:name w:val="Рис.1. Подрисуночная надпись"/>
    <w:basedOn w:val="af5"/>
    <w:autoRedefine/>
    <w:uiPriority w:val="99"/>
    <w:rsid w:val="00922EB5"/>
    <w:pPr>
      <w:keepNext/>
      <w:numPr>
        <w:numId w:val="22"/>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4">
    <w:name w:val="Стиль Рис.1. Подрисуночная надпись + полужирный"/>
    <w:basedOn w:val="af5"/>
    <w:autoRedefine/>
    <w:uiPriority w:val="99"/>
    <w:rsid w:val="00922EB5"/>
    <w:pPr>
      <w:keepNext/>
      <w:numPr>
        <w:numId w:val="24"/>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1">
    <w:name w:val="Текст-1"/>
    <w:basedOn w:val="afa"/>
    <w:link w:val="-110"/>
    <w:uiPriority w:val="99"/>
    <w:rsid w:val="00922EB5"/>
    <w:pPr>
      <w:keepNext w:val="0"/>
    </w:pPr>
  </w:style>
  <w:style w:type="character" w:customStyle="1" w:styleId="-110">
    <w:name w:val="Текст-1 Знак1"/>
    <w:link w:val="-11"/>
    <w:uiPriority w:val="99"/>
    <w:locked/>
    <w:rsid w:val="00922EB5"/>
    <w:rPr>
      <w:rFonts w:ascii="Times New Roman" w:hAnsi="Times New Roman" w:cs="Times New Roman"/>
      <w:sz w:val="20"/>
      <w:szCs w:val="20"/>
    </w:rPr>
  </w:style>
  <w:style w:type="paragraph" w:customStyle="1" w:styleId="a6">
    <w:name w:val="ТАБЛ."/>
    <w:basedOn w:val="-11"/>
    <w:next w:val="-11"/>
    <w:link w:val="afffffff4"/>
    <w:uiPriority w:val="99"/>
    <w:rsid w:val="00922EB5"/>
    <w:pPr>
      <w:numPr>
        <w:numId w:val="25"/>
      </w:numPr>
      <w:jc w:val="left"/>
    </w:pPr>
    <w:rPr>
      <w:b/>
      <w:bCs/>
    </w:rPr>
  </w:style>
  <w:style w:type="character" w:customStyle="1" w:styleId="afffffff4">
    <w:name w:val="ТАБЛ. Знак"/>
    <w:link w:val="a6"/>
    <w:uiPriority w:val="99"/>
    <w:locked/>
    <w:rsid w:val="00922EB5"/>
    <w:rPr>
      <w:rFonts w:ascii="Times New Roman" w:hAnsi="Times New Roman"/>
      <w:b/>
      <w:bCs/>
      <w:sz w:val="20"/>
      <w:szCs w:val="20"/>
    </w:rPr>
  </w:style>
  <w:style w:type="paragraph" w:customStyle="1" w:styleId="12-">
    <w:name w:val="ТАБ 12-Заг."/>
    <w:basedOn w:val="af5"/>
    <w:uiPriority w:val="99"/>
    <w:rsid w:val="00922EB5"/>
    <w:pPr>
      <w:widowControl w:val="0"/>
      <w:spacing w:after="0" w:line="240" w:lineRule="auto"/>
      <w:ind w:left="-57" w:right="-57"/>
      <w:jc w:val="center"/>
    </w:pPr>
    <w:rPr>
      <w:rFonts w:ascii="Times New Roman" w:eastAsia="Times New Roman" w:hAnsi="Times New Roman" w:cs="Times New Roman"/>
      <w:b/>
      <w:bCs/>
      <w:sz w:val="24"/>
      <w:szCs w:val="24"/>
      <w:lang w:eastAsia="ru-RU"/>
    </w:rPr>
  </w:style>
  <w:style w:type="paragraph" w:customStyle="1" w:styleId="a">
    <w:name w:val="Рис."/>
    <w:basedOn w:val="a6"/>
    <w:next w:val="-11"/>
    <w:link w:val="afffffff5"/>
    <w:uiPriority w:val="99"/>
    <w:rsid w:val="00922EB5"/>
    <w:pPr>
      <w:numPr>
        <w:numId w:val="26"/>
      </w:numPr>
      <w:spacing w:before="0" w:after="0" w:line="240" w:lineRule="auto"/>
    </w:pPr>
  </w:style>
  <w:style w:type="character" w:customStyle="1" w:styleId="afffffff5">
    <w:name w:val="Рис. Знак"/>
    <w:link w:val="a"/>
    <w:uiPriority w:val="99"/>
    <w:locked/>
    <w:rsid w:val="00922EB5"/>
    <w:rPr>
      <w:rFonts w:ascii="Times New Roman" w:hAnsi="Times New Roman"/>
      <w:b/>
      <w:bCs/>
      <w:sz w:val="20"/>
      <w:szCs w:val="20"/>
    </w:rPr>
  </w:style>
  <w:style w:type="paragraph" w:customStyle="1" w:styleId="afffffff6">
    <w:name w:val="Базовый"/>
    <w:uiPriority w:val="99"/>
    <w:rsid w:val="00922EB5"/>
    <w:pPr>
      <w:tabs>
        <w:tab w:val="left" w:pos="708"/>
      </w:tabs>
      <w:suppressAutoHyphens/>
      <w:spacing w:after="200" w:line="276" w:lineRule="auto"/>
    </w:pPr>
    <w:rPr>
      <w:rFonts w:cs="Calibri"/>
      <w:sz w:val="24"/>
      <w:szCs w:val="24"/>
    </w:rPr>
  </w:style>
  <w:style w:type="paragraph" w:customStyle="1" w:styleId="10-">
    <w:name w:val="ТАБ 10-Заг."/>
    <w:basedOn w:val="12-"/>
    <w:uiPriority w:val="99"/>
    <w:rsid w:val="00922EB5"/>
    <w:rPr>
      <w:sz w:val="20"/>
      <w:szCs w:val="20"/>
    </w:rPr>
  </w:style>
  <w:style w:type="paragraph" w:styleId="afffffff7">
    <w:name w:val="footnote text"/>
    <w:basedOn w:val="af5"/>
    <w:link w:val="afffffff8"/>
    <w:uiPriority w:val="99"/>
    <w:semiHidden/>
    <w:rsid w:val="00922EB5"/>
    <w:pPr>
      <w:spacing w:after="0" w:line="240" w:lineRule="auto"/>
      <w:jc w:val="center"/>
    </w:pPr>
    <w:rPr>
      <w:sz w:val="20"/>
      <w:szCs w:val="20"/>
      <w:lang w:eastAsia="ru-RU"/>
    </w:rPr>
  </w:style>
  <w:style w:type="character" w:customStyle="1" w:styleId="afffffff8">
    <w:name w:val="Текст сноски Знак"/>
    <w:basedOn w:val="af6"/>
    <w:link w:val="afffffff7"/>
    <w:uiPriority w:val="99"/>
    <w:locked/>
    <w:rsid w:val="00922EB5"/>
    <w:rPr>
      <w:sz w:val="20"/>
      <w:szCs w:val="20"/>
    </w:rPr>
  </w:style>
  <w:style w:type="character" w:styleId="afffffff9">
    <w:name w:val="footnote reference"/>
    <w:basedOn w:val="af6"/>
    <w:uiPriority w:val="99"/>
    <w:semiHidden/>
    <w:rsid w:val="00922EB5"/>
    <w:rPr>
      <w:vertAlign w:val="superscript"/>
    </w:rPr>
  </w:style>
  <w:style w:type="paragraph" w:customStyle="1" w:styleId="1fd">
    <w:name w:val="Текст1"/>
    <w:basedOn w:val="af5"/>
    <w:uiPriority w:val="99"/>
    <w:rsid w:val="00922EB5"/>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customStyle="1" w:styleId="font5">
    <w:name w:val="font5"/>
    <w:basedOn w:val="af5"/>
    <w:uiPriority w:val="99"/>
    <w:rsid w:val="00922EB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5"/>
    <w:uiPriority w:val="99"/>
    <w:rsid w:val="00922EB5"/>
    <w:pPr>
      <w:spacing w:before="100" w:beforeAutospacing="1" w:after="100" w:afterAutospacing="1" w:line="240" w:lineRule="auto"/>
    </w:pPr>
    <w:rPr>
      <w:rFonts w:ascii="Tahoma" w:eastAsia="Times New Roman" w:hAnsi="Tahoma" w:cs="Tahoma"/>
      <w:color w:val="000000"/>
      <w:sz w:val="16"/>
      <w:szCs w:val="16"/>
      <w:lang w:eastAsia="ru-RU"/>
    </w:rPr>
  </w:style>
  <w:style w:type="character" w:customStyle="1" w:styleId="47">
    <w:name w:val="заголовок 4 Знак"/>
    <w:uiPriority w:val="99"/>
    <w:rsid w:val="00922EB5"/>
    <w:rPr>
      <w:rFonts w:ascii="Arial" w:hAnsi="Arial" w:cs="Arial"/>
      <w:i/>
      <w:iCs/>
      <w:sz w:val="24"/>
      <w:szCs w:val="24"/>
      <w:lang w:val="ru-RU" w:eastAsia="ru-RU"/>
    </w:rPr>
  </w:style>
  <w:style w:type="paragraph" w:customStyle="1" w:styleId="afffffffa">
    <w:name w:val="основной"/>
    <w:basedOn w:val="af5"/>
    <w:uiPriority w:val="99"/>
    <w:rsid w:val="00922EB5"/>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FontStyle23">
    <w:name w:val="Font Style23"/>
    <w:uiPriority w:val="99"/>
    <w:rsid w:val="00922EB5"/>
    <w:rPr>
      <w:rFonts w:ascii="Times New Roman" w:hAnsi="Times New Roman" w:cs="Times New Roman"/>
      <w:sz w:val="18"/>
      <w:szCs w:val="18"/>
    </w:rPr>
  </w:style>
  <w:style w:type="paragraph" w:customStyle="1" w:styleId="ConsPlusNonformat">
    <w:name w:val="ConsPlusNonformat"/>
    <w:uiPriority w:val="99"/>
    <w:rsid w:val="00922EB5"/>
    <w:pPr>
      <w:autoSpaceDE w:val="0"/>
      <w:autoSpaceDN w:val="0"/>
      <w:adjustRightInd w:val="0"/>
    </w:pPr>
    <w:rPr>
      <w:rFonts w:ascii="Courier New" w:hAnsi="Courier New" w:cs="Courier New"/>
      <w:sz w:val="24"/>
      <w:szCs w:val="24"/>
      <w:lang w:eastAsia="en-US"/>
    </w:rPr>
  </w:style>
  <w:style w:type="table" w:customStyle="1" w:styleId="11f">
    <w:name w:val="Сетка таблицы11"/>
    <w:uiPriority w:val="99"/>
    <w:rsid w:val="00922EB5"/>
    <w:pPr>
      <w:jc w:val="center"/>
    </w:pPr>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b">
    <w:name w:val="line number"/>
    <w:basedOn w:val="af6"/>
    <w:uiPriority w:val="99"/>
    <w:rsid w:val="00922EB5"/>
  </w:style>
  <w:style w:type="paragraph" w:customStyle="1" w:styleId="xl63">
    <w:name w:val="xl63"/>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Default">
    <w:name w:val="Default"/>
    <w:uiPriority w:val="99"/>
    <w:rsid w:val="00922EB5"/>
    <w:pPr>
      <w:autoSpaceDE w:val="0"/>
      <w:autoSpaceDN w:val="0"/>
      <w:adjustRightInd w:val="0"/>
    </w:pPr>
    <w:rPr>
      <w:rFonts w:cs="Calibri"/>
      <w:color w:val="000000"/>
      <w:sz w:val="24"/>
      <w:szCs w:val="24"/>
    </w:rPr>
  </w:style>
  <w:style w:type="paragraph" w:customStyle="1" w:styleId="af1">
    <w:name w:val="_таблица"/>
    <w:basedOn w:val="af5"/>
    <w:link w:val="afffffffc"/>
    <w:uiPriority w:val="99"/>
    <w:rsid w:val="00922EB5"/>
    <w:pPr>
      <w:keepNext/>
      <w:keepLines/>
      <w:numPr>
        <w:numId w:val="27"/>
      </w:numPr>
      <w:autoSpaceDE w:val="0"/>
      <w:autoSpaceDN w:val="0"/>
      <w:adjustRightInd w:val="0"/>
      <w:spacing w:after="0" w:line="360" w:lineRule="auto"/>
      <w:jc w:val="right"/>
    </w:pPr>
    <w:rPr>
      <w:b/>
      <w:bCs/>
      <w:sz w:val="26"/>
      <w:szCs w:val="26"/>
    </w:rPr>
  </w:style>
  <w:style w:type="character" w:customStyle="1" w:styleId="afffffffc">
    <w:name w:val="_таблица Знак"/>
    <w:link w:val="af1"/>
    <w:uiPriority w:val="99"/>
    <w:locked/>
    <w:rsid w:val="00922EB5"/>
    <w:rPr>
      <w:rFonts w:cs="Calibri"/>
      <w:b/>
      <w:bCs/>
      <w:sz w:val="26"/>
      <w:szCs w:val="26"/>
      <w:lang w:eastAsia="en-US"/>
    </w:rPr>
  </w:style>
  <w:style w:type="paragraph" w:customStyle="1" w:styleId="afffffffd">
    <w:name w:val="_прилож_"/>
    <w:basedOn w:val="23"/>
    <w:link w:val="afffffffe"/>
    <w:uiPriority w:val="99"/>
    <w:rsid w:val="00922EB5"/>
    <w:pPr>
      <w:keepLines w:val="0"/>
      <w:spacing w:before="240" w:after="60" w:line="360" w:lineRule="auto"/>
      <w:ind w:firstLine="709"/>
      <w:jc w:val="center"/>
    </w:pPr>
    <w:rPr>
      <w:rFonts w:ascii="Times New Roman" w:hAnsi="Times New Roman" w:cs="Times New Roman"/>
      <w:i w:val="0"/>
      <w:iCs w:val="0"/>
      <w:color w:val="000000"/>
      <w:lang w:eastAsia="ru-RU"/>
    </w:rPr>
  </w:style>
  <w:style w:type="character" w:customStyle="1" w:styleId="afffffffe">
    <w:name w:val="_прилож_ Знак"/>
    <w:link w:val="afffffffd"/>
    <w:uiPriority w:val="99"/>
    <w:locked/>
    <w:rsid w:val="00922EB5"/>
    <w:rPr>
      <w:rFonts w:ascii="Times New Roman" w:hAnsi="Times New Roman" w:cs="Times New Roman"/>
      <w:b/>
      <w:bCs/>
      <w:color w:val="000000"/>
      <w:sz w:val="28"/>
      <w:szCs w:val="28"/>
    </w:rPr>
  </w:style>
  <w:style w:type="character" w:customStyle="1" w:styleId="affffffff">
    <w:name w:val="_рисунок Знак"/>
    <w:link w:val="a1"/>
    <w:uiPriority w:val="99"/>
    <w:locked/>
    <w:rsid w:val="00922EB5"/>
    <w:rPr>
      <w:rFonts w:cs="Calibri"/>
      <w:b/>
      <w:bCs/>
      <w:sz w:val="20"/>
      <w:szCs w:val="20"/>
      <w:lang w:eastAsia="en-US"/>
    </w:rPr>
  </w:style>
  <w:style w:type="paragraph" w:customStyle="1" w:styleId="a1">
    <w:name w:val="_рисунок"/>
    <w:basedOn w:val="af5"/>
    <w:link w:val="affffffff"/>
    <w:uiPriority w:val="99"/>
    <w:rsid w:val="00922EB5"/>
    <w:pPr>
      <w:numPr>
        <w:numId w:val="28"/>
      </w:numPr>
      <w:autoSpaceDE w:val="0"/>
      <w:autoSpaceDN w:val="0"/>
      <w:adjustRightInd w:val="0"/>
      <w:spacing w:after="0" w:line="240" w:lineRule="auto"/>
      <w:jc w:val="center"/>
    </w:pPr>
    <w:rPr>
      <w:b/>
      <w:bCs/>
      <w:sz w:val="20"/>
      <w:szCs w:val="20"/>
    </w:rPr>
  </w:style>
  <w:style w:type="paragraph" w:customStyle="1" w:styleId="font7">
    <w:name w:val="font7"/>
    <w:basedOn w:val="af5"/>
    <w:uiPriority w:val="99"/>
    <w:rsid w:val="00922EB5"/>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5"/>
    <w:uiPriority w:val="99"/>
    <w:rsid w:val="00922EB5"/>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5"/>
    <w:uiPriority w:val="99"/>
    <w:rsid w:val="00922EB5"/>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5"/>
    <w:uiPriority w:val="99"/>
    <w:rsid w:val="00922EB5"/>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08">
    <w:name w:val="xl108"/>
    <w:basedOn w:val="af5"/>
    <w:uiPriority w:val="99"/>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1">
    <w:name w:val="xl11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12">
    <w:name w:val="xl112"/>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f5"/>
    <w:uiPriority w:val="99"/>
    <w:rsid w:val="00922EB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f5"/>
    <w:uiPriority w:val="99"/>
    <w:rsid w:val="00922EB5"/>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b/>
      <w:bCs/>
      <w:sz w:val="32"/>
      <w:szCs w:val="32"/>
      <w:lang w:eastAsia="ru-RU"/>
    </w:rPr>
  </w:style>
  <w:style w:type="paragraph" w:customStyle="1" w:styleId="xl116">
    <w:name w:val="xl116"/>
    <w:basedOn w:val="af5"/>
    <w:uiPriority w:val="99"/>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32"/>
      <w:szCs w:val="32"/>
      <w:lang w:eastAsia="ru-RU"/>
    </w:rPr>
  </w:style>
  <w:style w:type="paragraph" w:customStyle="1" w:styleId="xl117">
    <w:name w:val="xl117"/>
    <w:basedOn w:val="af5"/>
    <w:uiPriority w:val="99"/>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8">
    <w:name w:val="xl118"/>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19">
    <w:name w:val="xl119"/>
    <w:basedOn w:val="af5"/>
    <w:uiPriority w:val="99"/>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39">
    <w:name w:val="Body Text 3"/>
    <w:basedOn w:val="af5"/>
    <w:link w:val="3a"/>
    <w:uiPriority w:val="99"/>
    <w:rsid w:val="00922EB5"/>
    <w:pPr>
      <w:spacing w:after="120" w:line="360" w:lineRule="auto"/>
      <w:ind w:firstLine="709"/>
    </w:pPr>
    <w:rPr>
      <w:color w:val="000000"/>
      <w:sz w:val="16"/>
      <w:szCs w:val="16"/>
      <w:lang w:eastAsia="ru-RU"/>
    </w:rPr>
  </w:style>
  <w:style w:type="character" w:customStyle="1" w:styleId="3a">
    <w:name w:val="Основной текст 3 Знак"/>
    <w:basedOn w:val="af6"/>
    <w:link w:val="39"/>
    <w:uiPriority w:val="99"/>
    <w:locked/>
    <w:rsid w:val="00922EB5"/>
    <w:rPr>
      <w:rFonts w:ascii="Times New Roman" w:hAnsi="Times New Roman" w:cs="Times New Roman"/>
      <w:color w:val="000000"/>
      <w:sz w:val="16"/>
      <w:szCs w:val="16"/>
    </w:rPr>
  </w:style>
  <w:style w:type="character" w:customStyle="1" w:styleId="1f0">
    <w:name w:val="1 Знак"/>
    <w:link w:val="1f"/>
    <w:uiPriority w:val="99"/>
    <w:locked/>
    <w:rsid w:val="00922EB5"/>
    <w:rPr>
      <w:rFonts w:ascii="Verdana" w:hAnsi="Verdana" w:cs="Verdana"/>
      <w:sz w:val="20"/>
      <w:szCs w:val="20"/>
      <w:lang w:val="en-US"/>
    </w:rPr>
  </w:style>
  <w:style w:type="character" w:customStyle="1" w:styleId="affffffff0">
    <w:name w:val="заголовок табл Знак"/>
    <w:uiPriority w:val="99"/>
    <w:locked/>
    <w:rsid w:val="00922EB5"/>
    <w:rPr>
      <w:rFonts w:ascii="Times New Roman" w:hAnsi="Times New Roman" w:cs="Times New Roman"/>
      <w:b/>
      <w:bCs/>
      <w:sz w:val="24"/>
      <w:szCs w:val="24"/>
    </w:rPr>
  </w:style>
  <w:style w:type="paragraph" w:customStyle="1" w:styleId="2f1">
    <w:name w:val="Абзац списка2"/>
    <w:basedOn w:val="af5"/>
    <w:uiPriority w:val="99"/>
    <w:rsid w:val="00922EB5"/>
    <w:pPr>
      <w:widowControl w:val="0"/>
      <w:adjustRightInd w:val="0"/>
      <w:spacing w:before="120" w:after="120" w:line="240" w:lineRule="auto"/>
      <w:jc w:val="both"/>
      <w:textAlignment w:val="baseline"/>
    </w:pPr>
    <w:rPr>
      <w:spacing w:val="-5"/>
      <w:sz w:val="28"/>
      <w:szCs w:val="28"/>
    </w:rPr>
  </w:style>
  <w:style w:type="paragraph" w:customStyle="1" w:styleId="a5">
    <w:name w:val="_прилож"/>
    <w:basedOn w:val="30"/>
    <w:link w:val="affffffff1"/>
    <w:uiPriority w:val="99"/>
    <w:rsid w:val="00922EB5"/>
    <w:pPr>
      <w:numPr>
        <w:numId w:val="29"/>
      </w:numPr>
      <w:spacing w:line="240" w:lineRule="auto"/>
      <w:jc w:val="center"/>
    </w:pPr>
    <w:rPr>
      <w:rFonts w:ascii="Calibri" w:hAnsi="Calibri" w:cs="Calibri"/>
      <w:color w:val="auto"/>
      <w:sz w:val="48"/>
      <w:szCs w:val="48"/>
    </w:rPr>
  </w:style>
  <w:style w:type="character" w:customStyle="1" w:styleId="affffffff1">
    <w:name w:val="_прилож Знак"/>
    <w:link w:val="a5"/>
    <w:uiPriority w:val="99"/>
    <w:locked/>
    <w:rsid w:val="00922EB5"/>
    <w:rPr>
      <w:rFonts w:cs="Calibri"/>
      <w:b/>
      <w:bCs/>
      <w:sz w:val="48"/>
      <w:szCs w:val="48"/>
    </w:rPr>
  </w:style>
  <w:style w:type="paragraph" w:customStyle="1" w:styleId="affffffff2">
    <w:name w:val="_Выделение"/>
    <w:basedOn w:val="af9"/>
    <w:link w:val="affffffff3"/>
    <w:uiPriority w:val="99"/>
    <w:rsid w:val="00922EB5"/>
    <w:pPr>
      <w:ind w:firstLine="567"/>
    </w:pPr>
    <w:rPr>
      <w:rFonts w:eastAsia="Calibri"/>
      <w:b/>
      <w:bCs/>
      <w:sz w:val="26"/>
      <w:szCs w:val="26"/>
    </w:rPr>
  </w:style>
  <w:style w:type="character" w:customStyle="1" w:styleId="affffffff3">
    <w:name w:val="_Выделение Знак"/>
    <w:link w:val="affffffff2"/>
    <w:uiPriority w:val="99"/>
    <w:locked/>
    <w:rsid w:val="00922EB5"/>
    <w:rPr>
      <w:rFonts w:ascii="Times New Roman" w:hAnsi="Times New Roman" w:cs="Times New Roman"/>
      <w:b/>
      <w:bCs/>
      <w:sz w:val="26"/>
      <w:szCs w:val="26"/>
    </w:rPr>
  </w:style>
  <w:style w:type="paragraph" w:customStyle="1" w:styleId="1fe">
    <w:name w:val="Стиль1_ГЛАВА"/>
    <w:basedOn w:val="19"/>
    <w:link w:val="1ff"/>
    <w:uiPriority w:val="99"/>
    <w:rsid w:val="00922EB5"/>
    <w:pPr>
      <w:keepNext w:val="0"/>
      <w:keepLines w:val="0"/>
      <w:pageBreakBefore/>
      <w:tabs>
        <w:tab w:val="left" w:pos="1560"/>
        <w:tab w:val="num" w:pos="2007"/>
      </w:tabs>
      <w:spacing w:after="240" w:line="240" w:lineRule="auto"/>
      <w:ind w:left="360" w:hanging="360"/>
    </w:pPr>
    <w:rPr>
      <w:rFonts w:ascii="Calibri" w:hAnsi="Calibri" w:cs="Calibri"/>
      <w:caps/>
      <w:kern w:val="28"/>
    </w:rPr>
  </w:style>
  <w:style w:type="paragraph" w:customStyle="1" w:styleId="2f2">
    <w:name w:val="Стиль2_Часть"/>
    <w:basedOn w:val="23"/>
    <w:link w:val="2f3"/>
    <w:uiPriority w:val="99"/>
    <w:rsid w:val="00922EB5"/>
    <w:pPr>
      <w:keepNext w:val="0"/>
      <w:keepLines w:val="0"/>
      <w:suppressAutoHyphens/>
      <w:spacing w:before="120" w:after="240" w:line="240" w:lineRule="auto"/>
    </w:pPr>
    <w:rPr>
      <w:rFonts w:ascii="Times New Roman" w:hAnsi="Times New Roman" w:cs="Times New Roman"/>
      <w:i w:val="0"/>
      <w:iCs w:val="0"/>
      <w:color w:val="4F81BD"/>
      <w:kern w:val="28"/>
      <w:sz w:val="26"/>
      <w:szCs w:val="26"/>
      <w:lang w:eastAsia="ru-RU"/>
    </w:rPr>
  </w:style>
  <w:style w:type="character" w:customStyle="1" w:styleId="1ff">
    <w:name w:val="Стиль1_ГЛАВА Знак"/>
    <w:link w:val="1fe"/>
    <w:uiPriority w:val="99"/>
    <w:locked/>
    <w:rsid w:val="00922EB5"/>
    <w:rPr>
      <w:rFonts w:eastAsia="MS Mincho" w:cs="Calibri"/>
      <w:b/>
      <w:bCs/>
      <w:caps/>
      <w:kern w:val="28"/>
      <w:sz w:val="28"/>
      <w:szCs w:val="28"/>
      <w:lang w:eastAsia="en-US"/>
    </w:rPr>
  </w:style>
  <w:style w:type="paragraph" w:customStyle="1" w:styleId="3b">
    <w:name w:val="Стиль3_Подпункты"/>
    <w:basedOn w:val="23"/>
    <w:link w:val="3c"/>
    <w:uiPriority w:val="99"/>
    <w:rsid w:val="00922EB5"/>
    <w:pPr>
      <w:keepNext w:val="0"/>
      <w:keepLines w:val="0"/>
      <w:suppressAutoHyphens/>
      <w:spacing w:before="120" w:after="240" w:line="240" w:lineRule="auto"/>
    </w:pPr>
    <w:rPr>
      <w:rFonts w:ascii="Times New Roman" w:hAnsi="Times New Roman" w:cs="Times New Roman"/>
      <w:i w:val="0"/>
      <w:iCs w:val="0"/>
      <w:color w:val="4F81BD"/>
      <w:kern w:val="28"/>
      <w:sz w:val="26"/>
      <w:szCs w:val="26"/>
      <w:lang w:eastAsia="ru-RU"/>
    </w:rPr>
  </w:style>
  <w:style w:type="character" w:customStyle="1" w:styleId="2f3">
    <w:name w:val="Стиль2_Часть Знак"/>
    <w:link w:val="2f2"/>
    <w:uiPriority w:val="99"/>
    <w:locked/>
    <w:rsid w:val="00922EB5"/>
    <w:rPr>
      <w:rFonts w:ascii="Times New Roman" w:hAnsi="Times New Roman" w:cs="Times New Roman"/>
      <w:b/>
      <w:bCs/>
      <w:color w:val="4F81BD"/>
      <w:kern w:val="28"/>
      <w:sz w:val="26"/>
      <w:szCs w:val="26"/>
    </w:rPr>
  </w:style>
  <w:style w:type="character" w:customStyle="1" w:styleId="3c">
    <w:name w:val="Стиль3_Подпункты Знак"/>
    <w:link w:val="3b"/>
    <w:uiPriority w:val="99"/>
    <w:locked/>
    <w:rsid w:val="00922EB5"/>
    <w:rPr>
      <w:rFonts w:ascii="Times New Roman" w:hAnsi="Times New Roman" w:cs="Times New Roman"/>
      <w:b/>
      <w:bCs/>
      <w:color w:val="4F81BD"/>
      <w:kern w:val="28"/>
      <w:sz w:val="26"/>
      <w:szCs w:val="26"/>
    </w:rPr>
  </w:style>
  <w:style w:type="paragraph" w:customStyle="1" w:styleId="Style150">
    <w:name w:val="Style150"/>
    <w:basedOn w:val="af5"/>
    <w:uiPriority w:val="99"/>
    <w:rsid w:val="00922EB5"/>
    <w:pPr>
      <w:spacing w:after="0" w:line="353" w:lineRule="exact"/>
      <w:ind w:firstLine="585"/>
      <w:jc w:val="both"/>
    </w:pPr>
    <w:rPr>
      <w:rFonts w:ascii="Arial" w:hAnsi="Arial" w:cs="Arial"/>
      <w:sz w:val="20"/>
      <w:szCs w:val="20"/>
      <w:lang w:eastAsia="ru-RU"/>
    </w:rPr>
  </w:style>
  <w:style w:type="paragraph" w:customStyle="1" w:styleId="Style202">
    <w:name w:val="Style202"/>
    <w:basedOn w:val="af5"/>
    <w:uiPriority w:val="99"/>
    <w:rsid w:val="00922EB5"/>
    <w:pPr>
      <w:spacing w:after="0" w:line="355" w:lineRule="exact"/>
      <w:ind w:firstLine="615"/>
      <w:jc w:val="both"/>
    </w:pPr>
    <w:rPr>
      <w:rFonts w:ascii="Arial" w:hAnsi="Arial" w:cs="Arial"/>
      <w:sz w:val="20"/>
      <w:szCs w:val="20"/>
      <w:lang w:eastAsia="ru-RU"/>
    </w:rPr>
  </w:style>
  <w:style w:type="paragraph" w:customStyle="1" w:styleId="Style172">
    <w:name w:val="Style172"/>
    <w:basedOn w:val="af5"/>
    <w:uiPriority w:val="99"/>
    <w:rsid w:val="00922EB5"/>
    <w:pPr>
      <w:spacing w:after="0" w:line="345" w:lineRule="exact"/>
      <w:ind w:firstLine="600"/>
      <w:jc w:val="both"/>
    </w:pPr>
    <w:rPr>
      <w:rFonts w:ascii="Arial" w:hAnsi="Arial" w:cs="Arial"/>
      <w:sz w:val="20"/>
      <w:szCs w:val="20"/>
      <w:lang w:eastAsia="ru-RU"/>
    </w:rPr>
  </w:style>
  <w:style w:type="character" w:customStyle="1" w:styleId="CharStyle47">
    <w:name w:val="CharStyle47"/>
    <w:uiPriority w:val="99"/>
    <w:rsid w:val="00922EB5"/>
    <w:rPr>
      <w:rFonts w:ascii="Arial" w:hAnsi="Arial" w:cs="Arial"/>
      <w:spacing w:val="-10"/>
      <w:sz w:val="18"/>
      <w:szCs w:val="18"/>
    </w:rPr>
  </w:style>
  <w:style w:type="character" w:customStyle="1" w:styleId="CharStyle76">
    <w:name w:val="CharStyle76"/>
    <w:uiPriority w:val="99"/>
    <w:rsid w:val="00922EB5"/>
    <w:rPr>
      <w:rFonts w:ascii="Arial" w:hAnsi="Arial" w:cs="Arial"/>
      <w:i/>
      <w:iCs/>
      <w:spacing w:val="-10"/>
      <w:sz w:val="18"/>
      <w:szCs w:val="18"/>
    </w:rPr>
  </w:style>
  <w:style w:type="character" w:customStyle="1" w:styleId="CharStyle63">
    <w:name w:val="CharStyle63"/>
    <w:uiPriority w:val="99"/>
    <w:rsid w:val="00922EB5"/>
    <w:rPr>
      <w:rFonts w:ascii="Georgia" w:hAnsi="Georgia" w:cs="Georgia"/>
      <w:sz w:val="20"/>
      <w:szCs w:val="20"/>
    </w:rPr>
  </w:style>
  <w:style w:type="character" w:customStyle="1" w:styleId="CharStyle113">
    <w:name w:val="CharStyle113"/>
    <w:uiPriority w:val="99"/>
    <w:rsid w:val="00922EB5"/>
    <w:rPr>
      <w:rFonts w:ascii="Arial" w:hAnsi="Arial" w:cs="Arial"/>
      <w:b/>
      <w:bCs/>
      <w:sz w:val="20"/>
      <w:szCs w:val="20"/>
    </w:rPr>
  </w:style>
  <w:style w:type="paragraph" w:customStyle="1" w:styleId="Style148">
    <w:name w:val="Style148"/>
    <w:basedOn w:val="af5"/>
    <w:uiPriority w:val="99"/>
    <w:rsid w:val="00922EB5"/>
    <w:pPr>
      <w:spacing w:after="0" w:line="240" w:lineRule="auto"/>
    </w:pPr>
    <w:rPr>
      <w:rFonts w:ascii="Arial" w:hAnsi="Arial" w:cs="Arial"/>
      <w:sz w:val="20"/>
      <w:szCs w:val="20"/>
      <w:lang w:eastAsia="ru-RU"/>
    </w:rPr>
  </w:style>
  <w:style w:type="paragraph" w:customStyle="1" w:styleId="Style299">
    <w:name w:val="Style299"/>
    <w:basedOn w:val="af5"/>
    <w:uiPriority w:val="99"/>
    <w:rsid w:val="00922EB5"/>
    <w:pPr>
      <w:spacing w:after="0" w:line="360" w:lineRule="exact"/>
      <w:jc w:val="both"/>
    </w:pPr>
    <w:rPr>
      <w:rFonts w:ascii="Arial" w:hAnsi="Arial" w:cs="Arial"/>
      <w:sz w:val="20"/>
      <w:szCs w:val="20"/>
      <w:lang w:eastAsia="ru-RU"/>
    </w:rPr>
  </w:style>
  <w:style w:type="character" w:customStyle="1" w:styleId="FontStyle139">
    <w:name w:val="Font Style139"/>
    <w:uiPriority w:val="99"/>
    <w:rsid w:val="00922EB5"/>
    <w:rPr>
      <w:rFonts w:ascii="Arial" w:hAnsi="Arial" w:cs="Arial"/>
      <w:sz w:val="22"/>
      <w:szCs w:val="22"/>
    </w:rPr>
  </w:style>
  <w:style w:type="paragraph" w:customStyle="1" w:styleId="Style8">
    <w:name w:val="Style8"/>
    <w:basedOn w:val="af5"/>
    <w:uiPriority w:val="99"/>
    <w:rsid w:val="00922EB5"/>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f5"/>
    <w:uiPriority w:val="99"/>
    <w:rsid w:val="00922EB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f5"/>
    <w:uiPriority w:val="99"/>
    <w:rsid w:val="00922EB5"/>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137">
    <w:name w:val="Font Style137"/>
    <w:uiPriority w:val="99"/>
    <w:rsid w:val="00922EB5"/>
    <w:rPr>
      <w:rFonts w:ascii="Arial" w:hAnsi="Arial" w:cs="Arial"/>
      <w:sz w:val="18"/>
      <w:szCs w:val="18"/>
    </w:rPr>
  </w:style>
  <w:style w:type="paragraph" w:customStyle="1" w:styleId="xl120">
    <w:name w:val="xl120"/>
    <w:basedOn w:val="af5"/>
    <w:uiPriority w:val="99"/>
    <w:rsid w:val="00922EB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1">
    <w:name w:val="xl121"/>
    <w:basedOn w:val="af5"/>
    <w:uiPriority w:val="99"/>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f5"/>
    <w:uiPriority w:val="99"/>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f5"/>
    <w:uiPriority w:val="99"/>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f5"/>
    <w:uiPriority w:val="99"/>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f5"/>
    <w:uiPriority w:val="99"/>
    <w:rsid w:val="00922EB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9">
    <w:name w:val="xl129"/>
    <w:basedOn w:val="af5"/>
    <w:uiPriority w:val="99"/>
    <w:rsid w:val="00922EB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f5"/>
    <w:uiPriority w:val="99"/>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1">
    <w:name w:val="xl131"/>
    <w:basedOn w:val="af5"/>
    <w:uiPriority w:val="99"/>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2">
    <w:name w:val="xl132"/>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5">
    <w:name w:val="xl135"/>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f5"/>
    <w:uiPriority w:val="99"/>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f5"/>
    <w:uiPriority w:val="99"/>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f5"/>
    <w:uiPriority w:val="99"/>
    <w:rsid w:val="00922E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f5"/>
    <w:uiPriority w:val="99"/>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f5"/>
    <w:uiPriority w:val="99"/>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f5"/>
    <w:uiPriority w:val="99"/>
    <w:rsid w:val="00922EB5"/>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f5"/>
    <w:uiPriority w:val="99"/>
    <w:rsid w:val="00922EB5"/>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f5"/>
    <w:uiPriority w:val="99"/>
    <w:rsid w:val="00922EB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f5"/>
    <w:uiPriority w:val="99"/>
    <w:rsid w:val="00922EB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f5"/>
    <w:uiPriority w:val="99"/>
    <w:rsid w:val="00922EB5"/>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f5"/>
    <w:uiPriority w:val="99"/>
    <w:rsid w:val="00922EB5"/>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
    <w:name w:val="xl167"/>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0">
    <w:name w:val="xl170"/>
    <w:basedOn w:val="af5"/>
    <w:uiPriority w:val="99"/>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1">
    <w:name w:val="xl171"/>
    <w:basedOn w:val="af5"/>
    <w:uiPriority w:val="99"/>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2">
    <w:name w:val="xl172"/>
    <w:basedOn w:val="af5"/>
    <w:uiPriority w:val="99"/>
    <w:rsid w:val="00922EB5"/>
    <w:pP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4">
    <w:name w:val="xl174"/>
    <w:basedOn w:val="af5"/>
    <w:uiPriority w:val="99"/>
    <w:rsid w:val="00922EB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
    <w:name w:val="xl175"/>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
    <w:name w:val="xl176"/>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
    <w:name w:val="xl41"/>
    <w:basedOn w:val="af5"/>
    <w:uiPriority w:val="99"/>
    <w:rsid w:val="00922EB5"/>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f0">
    <w:name w:val="_Часть 1."/>
    <w:basedOn w:val="23"/>
    <w:link w:val="1ff1"/>
    <w:uiPriority w:val="99"/>
    <w:rsid w:val="00922EB5"/>
    <w:pPr>
      <w:keepLines w:val="0"/>
      <w:spacing w:before="480" w:after="60" w:line="360" w:lineRule="auto"/>
      <w:ind w:firstLine="567"/>
    </w:pPr>
    <w:rPr>
      <w:rFonts w:ascii="Times New Roman" w:hAnsi="Times New Roman" w:cs="Times New Roman"/>
      <w:color w:val="000000"/>
      <w:kern w:val="28"/>
      <w:lang w:eastAsia="ru-RU"/>
    </w:rPr>
  </w:style>
  <w:style w:type="character" w:customStyle="1" w:styleId="1ff1">
    <w:name w:val="_Часть 1. Знак"/>
    <w:link w:val="1ff0"/>
    <w:uiPriority w:val="99"/>
    <w:locked/>
    <w:rsid w:val="00922EB5"/>
    <w:rPr>
      <w:rFonts w:ascii="Times New Roman" w:hAnsi="Times New Roman" w:cs="Times New Roman"/>
      <w:b/>
      <w:bCs/>
      <w:i/>
      <w:iCs/>
      <w:color w:val="000000"/>
      <w:kern w:val="28"/>
      <w:sz w:val="28"/>
      <w:szCs w:val="28"/>
    </w:rPr>
  </w:style>
  <w:style w:type="paragraph" w:customStyle="1" w:styleId="a7">
    <w:name w:val="_Обычный список точка"/>
    <w:basedOn w:val="af9"/>
    <w:link w:val="affffffff4"/>
    <w:uiPriority w:val="99"/>
    <w:rsid w:val="00922EB5"/>
    <w:pPr>
      <w:numPr>
        <w:numId w:val="31"/>
      </w:numPr>
      <w:ind w:left="0" w:firstLine="567"/>
    </w:pPr>
    <w:rPr>
      <w:sz w:val="26"/>
      <w:szCs w:val="26"/>
    </w:rPr>
  </w:style>
  <w:style w:type="character" w:customStyle="1" w:styleId="affffffff4">
    <w:name w:val="_Обычный список точка Знак"/>
    <w:link w:val="a7"/>
    <w:uiPriority w:val="99"/>
    <w:locked/>
    <w:rsid w:val="00922EB5"/>
    <w:rPr>
      <w:rFonts w:ascii="Times New Roman" w:eastAsia="MS Mincho" w:hAnsi="Times New Roman"/>
      <w:sz w:val="26"/>
      <w:szCs w:val="26"/>
    </w:rPr>
  </w:style>
  <w:style w:type="paragraph" w:customStyle="1" w:styleId="112">
    <w:name w:val="_1.1"/>
    <w:basedOn w:val="23"/>
    <w:link w:val="11f0"/>
    <w:uiPriority w:val="99"/>
    <w:rsid w:val="00922EB5"/>
    <w:pPr>
      <w:numPr>
        <w:ilvl w:val="1"/>
        <w:numId w:val="30"/>
      </w:numPr>
      <w:spacing w:after="240" w:line="360" w:lineRule="auto"/>
    </w:pPr>
    <w:rPr>
      <w:rFonts w:ascii="Calibri" w:hAnsi="Calibri" w:cs="Calibri"/>
      <w:i w:val="0"/>
      <w:iCs w:val="0"/>
      <w:color w:val="000000"/>
      <w:kern w:val="28"/>
    </w:rPr>
  </w:style>
  <w:style w:type="character" w:customStyle="1" w:styleId="11f0">
    <w:name w:val="_1.1 Знак"/>
    <w:link w:val="112"/>
    <w:uiPriority w:val="99"/>
    <w:locked/>
    <w:rsid w:val="00922EB5"/>
    <w:rPr>
      <w:rFonts w:cs="Calibri"/>
      <w:b/>
      <w:bCs/>
      <w:color w:val="000000"/>
      <w:kern w:val="28"/>
      <w:sz w:val="28"/>
      <w:szCs w:val="28"/>
      <w:lang w:eastAsia="en-US"/>
    </w:rPr>
  </w:style>
  <w:style w:type="paragraph" w:customStyle="1" w:styleId="1">
    <w:name w:val="_Раздел 1"/>
    <w:basedOn w:val="19"/>
    <w:link w:val="1ff2"/>
    <w:uiPriority w:val="99"/>
    <w:rsid w:val="00922EB5"/>
    <w:pPr>
      <w:keepLines w:val="0"/>
      <w:pageBreakBefore/>
      <w:numPr>
        <w:numId w:val="32"/>
      </w:numPr>
      <w:tabs>
        <w:tab w:val="left" w:pos="0"/>
      </w:tabs>
      <w:spacing w:after="240" w:line="360" w:lineRule="auto"/>
      <w:jc w:val="both"/>
    </w:pPr>
    <w:rPr>
      <w:rFonts w:ascii="Times New Roman" w:hAnsi="Times New Roman" w:cs="Times New Roman"/>
      <w:color w:val="000000"/>
      <w:kern w:val="28"/>
      <w:sz w:val="26"/>
      <w:szCs w:val="26"/>
    </w:rPr>
  </w:style>
  <w:style w:type="character" w:customStyle="1" w:styleId="1ff2">
    <w:name w:val="_Раздел 1 Знак"/>
    <w:link w:val="1"/>
    <w:uiPriority w:val="99"/>
    <w:locked/>
    <w:rsid w:val="00922EB5"/>
    <w:rPr>
      <w:rFonts w:ascii="Times New Roman" w:eastAsia="MS Mincho" w:hAnsi="Times New Roman"/>
      <w:b/>
      <w:bCs/>
      <w:color w:val="000000"/>
      <w:kern w:val="28"/>
      <w:sz w:val="26"/>
      <w:szCs w:val="26"/>
      <w:lang w:eastAsia="en-US"/>
    </w:rPr>
  </w:style>
  <w:style w:type="paragraph" w:customStyle="1" w:styleId="ae">
    <w:name w:val="ТАБЛ"/>
    <w:basedOn w:val="a6"/>
    <w:link w:val="affffffff5"/>
    <w:uiPriority w:val="99"/>
    <w:rsid w:val="00922EB5"/>
    <w:pPr>
      <w:numPr>
        <w:numId w:val="20"/>
      </w:numPr>
      <w:spacing w:line="240" w:lineRule="auto"/>
    </w:pPr>
  </w:style>
  <w:style w:type="character" w:customStyle="1" w:styleId="affffffff5">
    <w:name w:val="ТАБЛ Знак"/>
    <w:link w:val="ae"/>
    <w:uiPriority w:val="99"/>
    <w:locked/>
    <w:rsid w:val="00922EB5"/>
    <w:rPr>
      <w:rFonts w:ascii="Times New Roman" w:hAnsi="Times New Roman"/>
      <w:b/>
      <w:bCs/>
      <w:sz w:val="20"/>
      <w:szCs w:val="20"/>
    </w:rPr>
  </w:style>
  <w:style w:type="paragraph" w:customStyle="1" w:styleId="-0">
    <w:name w:val="Рис-Т"/>
    <w:basedOn w:val="af5"/>
    <w:next w:val="a"/>
    <w:uiPriority w:val="99"/>
    <w:rsid w:val="00922EB5"/>
    <w:pPr>
      <w:widowControl w:val="0"/>
      <w:suppressAutoHyphens/>
      <w:spacing w:before="240" w:after="0" w:line="240" w:lineRule="auto"/>
      <w:ind w:right="-108"/>
    </w:pPr>
    <w:rPr>
      <w:rFonts w:ascii="Times New Roman" w:eastAsia="Times New Roman" w:hAnsi="Times New Roman" w:cs="Times New Roman"/>
      <w:sz w:val="26"/>
      <w:szCs w:val="26"/>
      <w:lang w:eastAsia="ru-RU"/>
    </w:rPr>
  </w:style>
  <w:style w:type="character" w:customStyle="1" w:styleId="FontStyle70">
    <w:name w:val="Font Style70"/>
    <w:uiPriority w:val="99"/>
    <w:rsid w:val="00922EB5"/>
    <w:rPr>
      <w:rFonts w:ascii="Times New Roman" w:hAnsi="Times New Roman" w:cs="Times New Roman"/>
      <w:b/>
      <w:bCs/>
      <w:sz w:val="20"/>
      <w:szCs w:val="20"/>
    </w:rPr>
  </w:style>
  <w:style w:type="paragraph" w:customStyle="1" w:styleId="maintext">
    <w:name w:val="main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text">
    <w:name w:val="right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f5"/>
    <w:link w:val="HTML0"/>
    <w:uiPriority w:val="99"/>
    <w:semiHidden/>
    <w:rsid w:val="0092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f6"/>
    <w:link w:val="HTML"/>
    <w:uiPriority w:val="99"/>
    <w:semiHidden/>
    <w:locked/>
    <w:rsid w:val="00922EB5"/>
    <w:rPr>
      <w:rFonts w:ascii="Courier New" w:hAnsi="Courier New" w:cs="Courier New"/>
      <w:sz w:val="20"/>
      <w:szCs w:val="20"/>
      <w:lang w:eastAsia="ru-RU"/>
    </w:rPr>
  </w:style>
  <w:style w:type="paragraph" w:customStyle="1" w:styleId="bloktext">
    <w:name w:val="blok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3">
    <w:name w:val="Текст концевой сноски Знак1"/>
    <w:uiPriority w:val="99"/>
    <w:semiHidden/>
    <w:rsid w:val="00922EB5"/>
    <w:rPr>
      <w:rFonts w:ascii="Times New Roman" w:hAnsi="Times New Roman" w:cs="Times New Roman"/>
      <w:color w:val="000000"/>
      <w:lang w:eastAsia="en-US"/>
    </w:rPr>
  </w:style>
  <w:style w:type="character" w:customStyle="1" w:styleId="1ff4">
    <w:name w:val="Текст сноски Знак1"/>
    <w:uiPriority w:val="99"/>
    <w:semiHidden/>
    <w:rsid w:val="00922EB5"/>
    <w:rPr>
      <w:rFonts w:ascii="Times New Roman" w:hAnsi="Times New Roman" w:cs="Times New Roman"/>
      <w:color w:val="000000"/>
      <w:lang w:eastAsia="en-US"/>
    </w:rPr>
  </w:style>
  <w:style w:type="character" w:customStyle="1" w:styleId="213">
    <w:name w:val="Основной текст с отступом 2 Знак1"/>
    <w:uiPriority w:val="99"/>
    <w:semiHidden/>
    <w:rsid w:val="00922EB5"/>
    <w:rPr>
      <w:rFonts w:ascii="Times New Roman" w:hAnsi="Times New Roman" w:cs="Times New Roman"/>
      <w:color w:val="000000"/>
      <w:sz w:val="26"/>
      <w:szCs w:val="26"/>
      <w:lang w:eastAsia="en-US"/>
    </w:rPr>
  </w:style>
  <w:style w:type="character" w:customStyle="1" w:styleId="affffffff6">
    <w:name w:val="Основной текст_"/>
    <w:link w:val="2f4"/>
    <w:uiPriority w:val="99"/>
    <w:locked/>
    <w:rsid w:val="00922EB5"/>
    <w:rPr>
      <w:rFonts w:ascii="Times New Roman" w:hAnsi="Times New Roman" w:cs="Times New Roman"/>
      <w:sz w:val="26"/>
      <w:szCs w:val="26"/>
      <w:shd w:val="clear" w:color="auto" w:fill="FFFFFF"/>
    </w:rPr>
  </w:style>
  <w:style w:type="paragraph" w:customStyle="1" w:styleId="2f4">
    <w:name w:val="Основной текст2"/>
    <w:basedOn w:val="af5"/>
    <w:link w:val="affffffff6"/>
    <w:uiPriority w:val="99"/>
    <w:rsid w:val="00922EB5"/>
    <w:pPr>
      <w:widowControl w:val="0"/>
      <w:shd w:val="clear" w:color="auto" w:fill="FFFFFF"/>
      <w:spacing w:after="0" w:line="322" w:lineRule="exact"/>
      <w:ind w:hanging="340"/>
      <w:jc w:val="right"/>
    </w:pPr>
    <w:rPr>
      <w:rFonts w:ascii="Times New Roman" w:hAnsi="Times New Roman" w:cs="Times New Roman"/>
      <w:sz w:val="26"/>
      <w:szCs w:val="26"/>
      <w:lang w:eastAsia="ru-RU"/>
    </w:rPr>
  </w:style>
  <w:style w:type="character" w:customStyle="1" w:styleId="11pt">
    <w:name w:val="Основной текст + 11 pt"/>
    <w:uiPriority w:val="99"/>
    <w:rsid w:val="00922EB5"/>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uiPriority w:val="99"/>
    <w:rsid w:val="00922EB5"/>
    <w:rPr>
      <w:rFonts w:ascii="Arial" w:hAnsi="Arial" w:cs="Arial"/>
      <w:spacing w:val="-5"/>
      <w:sz w:val="22"/>
      <w:szCs w:val="22"/>
      <w:lang w:val="ru-RU" w:eastAsia="en-US"/>
    </w:rPr>
  </w:style>
  <w:style w:type="paragraph" w:customStyle="1" w:styleId="ReturnAddress">
    <w:name w:val="Return Address"/>
    <w:basedOn w:val="af5"/>
    <w:uiPriority w:val="99"/>
    <w:rsid w:val="00922EB5"/>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Times New Roman"/>
      <w:sz w:val="14"/>
      <w:szCs w:val="14"/>
      <w:lang w:val="en-US"/>
    </w:rPr>
  </w:style>
  <w:style w:type="table" w:customStyle="1" w:styleId="1112">
    <w:name w:val="Сетка таблицы111"/>
    <w:uiPriority w:val="99"/>
    <w:rsid w:val="00922EB5"/>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3.1 Таблица1"/>
    <w:basedOn w:val="3-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610">
    <w:name w:val="Сетка таблицы61"/>
    <w:uiPriority w:val="99"/>
    <w:rsid w:val="00922EB5"/>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922EB5"/>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3.1 Таблица11"/>
    <w:basedOn w:val="3-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ConsPlusCell">
    <w:name w:val="ConsPlusCell"/>
    <w:uiPriority w:val="99"/>
    <w:rsid w:val="00461165"/>
    <w:pPr>
      <w:widowControl w:val="0"/>
      <w:suppressAutoHyphens/>
      <w:autoSpaceDE w:val="0"/>
    </w:pPr>
    <w:rPr>
      <w:rFonts w:cs="Calibri"/>
      <w:lang w:eastAsia="ar-SA"/>
    </w:rPr>
  </w:style>
  <w:style w:type="paragraph" w:customStyle="1" w:styleId="TableContents">
    <w:name w:val="Table Contents"/>
    <w:basedOn w:val="af5"/>
    <w:uiPriority w:val="99"/>
    <w:rsid w:val="00D42EC9"/>
    <w:pPr>
      <w:widowControl w:val="0"/>
      <w:suppressLineNumbers/>
      <w:suppressAutoHyphens/>
      <w:autoSpaceDN w:val="0"/>
      <w:spacing w:after="0" w:line="240" w:lineRule="auto"/>
      <w:textAlignment w:val="baseline"/>
    </w:pPr>
    <w:rPr>
      <w:rFonts w:ascii="Arial" w:eastAsia="SimSun" w:hAnsi="Arial" w:cs="Arial"/>
      <w:kern w:val="3"/>
      <w:sz w:val="24"/>
      <w:szCs w:val="24"/>
      <w:lang w:eastAsia="zh-CN"/>
    </w:rPr>
  </w:style>
  <w:style w:type="paragraph" w:customStyle="1" w:styleId="affffffff7">
    <w:name w:val="Содержимое таблицы"/>
    <w:basedOn w:val="af5"/>
    <w:uiPriority w:val="99"/>
    <w:rsid w:val="006429E7"/>
    <w:pPr>
      <w:widowControl w:val="0"/>
      <w:suppressLineNumbers/>
      <w:suppressAutoHyphens/>
      <w:spacing w:after="0" w:line="240" w:lineRule="auto"/>
    </w:pPr>
    <w:rPr>
      <w:rFonts w:ascii="Arial" w:eastAsia="SimSun" w:hAnsi="Arial" w:cs="Arial"/>
      <w:kern w:val="1"/>
      <w:sz w:val="20"/>
      <w:szCs w:val="20"/>
      <w:lang w:eastAsia="hi-IN" w:bidi="hi-IN"/>
    </w:rPr>
  </w:style>
  <w:style w:type="paragraph" w:customStyle="1" w:styleId="affffffff8">
    <w:name w:val="подпись"/>
    <w:basedOn w:val="af5"/>
    <w:uiPriority w:val="99"/>
    <w:rsid w:val="00F35344"/>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f9">
    <w:name w:val="текст табл"/>
    <w:basedOn w:val="af5"/>
    <w:uiPriority w:val="99"/>
    <w:rsid w:val="00F35344"/>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0">
    <w:name w:val="Обычный 14"/>
    <w:basedOn w:val="af5"/>
    <w:autoRedefine/>
    <w:uiPriority w:val="99"/>
    <w:rsid w:val="00F35344"/>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styleId="2">
    <w:name w:val="List Number 2"/>
    <w:aliases w:val="Нумерованный список1"/>
    <w:basedOn w:val="af5"/>
    <w:autoRedefine/>
    <w:uiPriority w:val="99"/>
    <w:rsid w:val="00F35344"/>
    <w:pPr>
      <w:keepNext/>
      <w:numPr>
        <w:ilvl w:val="2"/>
        <w:numId w:val="3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cs="Times New Roman"/>
      <w:sz w:val="26"/>
      <w:szCs w:val="26"/>
      <w:lang w:eastAsia="ru-RU"/>
    </w:rPr>
  </w:style>
  <w:style w:type="paragraph" w:customStyle="1" w:styleId="11f1">
    <w:name w:val="текст таблицы 11"/>
    <w:basedOn w:val="affffffff9"/>
    <w:uiPriority w:val="99"/>
    <w:rsid w:val="00F35344"/>
    <w:rPr>
      <w:sz w:val="22"/>
      <w:szCs w:val="22"/>
    </w:rPr>
  </w:style>
  <w:style w:type="paragraph" w:customStyle="1" w:styleId="102">
    <w:name w:val="Текст таблицы 10"/>
    <w:basedOn w:val="affffffff9"/>
    <w:uiPriority w:val="99"/>
    <w:rsid w:val="00F35344"/>
    <w:rPr>
      <w:sz w:val="20"/>
      <w:szCs w:val="20"/>
    </w:rPr>
  </w:style>
  <w:style w:type="paragraph" w:styleId="1ff5">
    <w:name w:val="index 1"/>
    <w:basedOn w:val="af5"/>
    <w:next w:val="af5"/>
    <w:autoRedefine/>
    <w:uiPriority w:val="99"/>
    <w:semiHidden/>
    <w:rsid w:val="00F35344"/>
    <w:pPr>
      <w:keepNext/>
      <w:suppressLineNumbers/>
      <w:suppressAutoHyphens/>
      <w:spacing w:after="0" w:line="240" w:lineRule="auto"/>
      <w:ind w:left="240" w:hanging="240"/>
      <w:jc w:val="both"/>
    </w:pPr>
    <w:rPr>
      <w:rFonts w:ascii="Times New Roman" w:eastAsia="Times New Roman" w:hAnsi="Times New Roman" w:cs="Times New Roman"/>
      <w:sz w:val="24"/>
      <w:szCs w:val="24"/>
      <w:lang w:eastAsia="ru-RU"/>
    </w:rPr>
  </w:style>
  <w:style w:type="paragraph" w:styleId="affffffffa">
    <w:name w:val="index heading"/>
    <w:basedOn w:val="af5"/>
    <w:next w:val="1ff5"/>
    <w:uiPriority w:val="99"/>
    <w:semiHidden/>
    <w:rsid w:val="00F35344"/>
    <w:pPr>
      <w:keepNext/>
      <w:suppressLineNumbers/>
      <w:tabs>
        <w:tab w:val="left" w:leader="dot" w:pos="9356"/>
      </w:tabs>
      <w:suppressAutoHyphens/>
      <w:spacing w:before="120" w:after="0" w:line="240" w:lineRule="auto"/>
      <w:jc w:val="center"/>
    </w:pPr>
    <w:rPr>
      <w:rFonts w:ascii="Times New Roman" w:eastAsia="Times New Roman" w:hAnsi="Times New Roman" w:cs="Times New Roman"/>
      <w:b/>
      <w:bCs/>
      <w:sz w:val="28"/>
      <w:szCs w:val="28"/>
      <w:lang w:eastAsia="ru-RU"/>
    </w:rPr>
  </w:style>
  <w:style w:type="paragraph" w:customStyle="1" w:styleId="affffffffb">
    <w:name w:val="обычный без абзаца"/>
    <w:basedOn w:val="af5"/>
    <w:uiPriority w:val="99"/>
    <w:rsid w:val="00F35344"/>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NTTimes/Cyrillic"/>
      <w:sz w:val="26"/>
      <w:szCs w:val="26"/>
      <w:lang w:eastAsia="ru-RU"/>
    </w:rPr>
  </w:style>
  <w:style w:type="paragraph" w:styleId="3d">
    <w:name w:val="List Continue 3"/>
    <w:basedOn w:val="af5"/>
    <w:uiPriority w:val="99"/>
    <w:rsid w:val="00F35344"/>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customStyle="1" w:styleId="1ff6">
    <w:name w:val="указатель 1"/>
    <w:basedOn w:val="af5"/>
    <w:uiPriority w:val="99"/>
    <w:rsid w:val="00F35344"/>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fc">
    <w:name w:val="Стиль табл"/>
    <w:basedOn w:val="af5"/>
    <w:uiPriority w:val="99"/>
    <w:rsid w:val="00F35344"/>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3e">
    <w:name w:val="index 3"/>
    <w:basedOn w:val="af5"/>
    <w:next w:val="af5"/>
    <w:autoRedefine/>
    <w:uiPriority w:val="99"/>
    <w:semiHidden/>
    <w:rsid w:val="00F35344"/>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cs="Times New Roman"/>
      <w:sz w:val="24"/>
      <w:szCs w:val="24"/>
      <w:lang w:eastAsia="ru-RU"/>
    </w:rPr>
  </w:style>
  <w:style w:type="paragraph" w:styleId="affffffffd">
    <w:name w:val="Block Text"/>
    <w:basedOn w:val="af5"/>
    <w:uiPriority w:val="99"/>
    <w:rsid w:val="00F35344"/>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e">
    <w:name w:val="Нормальный"/>
    <w:basedOn w:val="af5"/>
    <w:autoRedefine/>
    <w:uiPriority w:val="99"/>
    <w:rsid w:val="00F35344"/>
    <w:pPr>
      <w:keepNext/>
      <w:suppressLineNumbers/>
      <w:tabs>
        <w:tab w:val="left" w:pos="9214"/>
        <w:tab w:val="left" w:leader="dot" w:pos="9356"/>
      </w:tabs>
      <w:suppressAutoHyphens/>
      <w:spacing w:after="0" w:line="240" w:lineRule="auto"/>
      <w:jc w:val="center"/>
    </w:pPr>
    <w:rPr>
      <w:rFonts w:ascii="Times New Roman" w:eastAsia="Times New Roman" w:hAnsi="Times New Roman" w:cs="Times New Roman"/>
      <w:position w:val="-18"/>
      <w:sz w:val="52"/>
      <w:szCs w:val="52"/>
      <w:vertAlign w:val="superscript"/>
      <w:lang w:eastAsia="ru-RU"/>
    </w:rPr>
  </w:style>
  <w:style w:type="paragraph" w:customStyle="1" w:styleId="afffffffff">
    <w:name w:val="глава"/>
    <w:basedOn w:val="19"/>
    <w:autoRedefine/>
    <w:uiPriority w:val="99"/>
    <w:rsid w:val="00F35344"/>
    <w:pPr>
      <w:keepLines w:val="0"/>
      <w:tabs>
        <w:tab w:val="left" w:leader="dot" w:pos="9356"/>
        <w:tab w:val="left" w:leader="dot" w:pos="9720"/>
      </w:tabs>
      <w:spacing w:before="0" w:line="240" w:lineRule="auto"/>
      <w:ind w:right="-81"/>
      <w:outlineLvl w:val="9"/>
    </w:pPr>
    <w:rPr>
      <w:rFonts w:ascii="Times New Roman" w:hAnsi="Times New Roman" w:cs="Times New Roman"/>
      <w:caps/>
      <w:kern w:val="28"/>
      <w:sz w:val="26"/>
      <w:szCs w:val="26"/>
      <w:lang w:eastAsia="ru-RU"/>
    </w:rPr>
  </w:style>
  <w:style w:type="paragraph" w:styleId="3f">
    <w:name w:val="List Bullet 3"/>
    <w:basedOn w:val="af5"/>
    <w:autoRedefine/>
    <w:uiPriority w:val="99"/>
    <w:rsid w:val="00F35344"/>
    <w:pPr>
      <w:keepNext/>
      <w:tabs>
        <w:tab w:val="left" w:leader="dot" w:pos="9356"/>
      </w:tabs>
      <w:suppressAutoHyphens/>
      <w:spacing w:before="40" w:after="0" w:line="240" w:lineRule="auto"/>
      <w:ind w:left="709"/>
      <w:jc w:val="both"/>
    </w:pPr>
    <w:rPr>
      <w:rFonts w:ascii="Times New Roman" w:eastAsia="Times New Roman" w:hAnsi="Times New Roman" w:cs="Times New Roman"/>
      <w:sz w:val="24"/>
      <w:szCs w:val="24"/>
      <w:lang w:eastAsia="ru-RU"/>
    </w:rPr>
  </w:style>
  <w:style w:type="paragraph" w:customStyle="1" w:styleId="afffffffff0">
    <w:name w:val="подрисунок"/>
    <w:basedOn w:val="af5"/>
    <w:uiPriority w:val="99"/>
    <w:rsid w:val="00F35344"/>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NTTimes/Cyrillic"/>
      <w:sz w:val="26"/>
      <w:szCs w:val="26"/>
      <w:lang w:eastAsia="ru-RU"/>
    </w:rPr>
  </w:style>
  <w:style w:type="paragraph" w:styleId="afffffffff1">
    <w:name w:val="table of figures"/>
    <w:basedOn w:val="af5"/>
    <w:next w:val="af5"/>
    <w:uiPriority w:val="99"/>
    <w:semiHidden/>
    <w:rsid w:val="00F35344"/>
    <w:pPr>
      <w:keepNext/>
      <w:suppressLineNumbers/>
      <w:tabs>
        <w:tab w:val="left" w:leader="dot" w:pos="9356"/>
      </w:tabs>
      <w:suppressAutoHyphens/>
      <w:spacing w:after="0" w:line="300" w:lineRule="auto"/>
      <w:ind w:left="480" w:hanging="480"/>
      <w:jc w:val="both"/>
    </w:pPr>
    <w:rPr>
      <w:rFonts w:ascii="Times New Roman" w:eastAsia="Times New Roman" w:hAnsi="Times New Roman" w:cs="Times New Roman"/>
      <w:sz w:val="24"/>
      <w:szCs w:val="24"/>
      <w:lang w:eastAsia="ru-RU"/>
    </w:rPr>
  </w:style>
  <w:style w:type="paragraph" w:styleId="2f5">
    <w:name w:val="index 2"/>
    <w:basedOn w:val="af5"/>
    <w:next w:val="af5"/>
    <w:autoRedefine/>
    <w:uiPriority w:val="99"/>
    <w:semiHidden/>
    <w:rsid w:val="00F35344"/>
    <w:pPr>
      <w:keepNext/>
      <w:suppressLineNumbers/>
      <w:tabs>
        <w:tab w:val="left" w:leader="dot" w:pos="9356"/>
      </w:tabs>
      <w:suppressAutoHyphens/>
      <w:spacing w:after="0" w:line="300" w:lineRule="auto"/>
      <w:ind w:left="480" w:hanging="240"/>
      <w:jc w:val="both"/>
    </w:pPr>
    <w:rPr>
      <w:rFonts w:ascii="Times New Roman" w:eastAsia="Times New Roman" w:hAnsi="Times New Roman" w:cs="Times New Roman"/>
      <w:sz w:val="24"/>
      <w:szCs w:val="24"/>
      <w:lang w:eastAsia="ru-RU"/>
    </w:rPr>
  </w:style>
  <w:style w:type="paragraph" w:styleId="48">
    <w:name w:val="index 4"/>
    <w:basedOn w:val="af5"/>
    <w:next w:val="af5"/>
    <w:autoRedefine/>
    <w:uiPriority w:val="99"/>
    <w:semiHidden/>
    <w:rsid w:val="00F35344"/>
    <w:pPr>
      <w:keepNext/>
      <w:suppressLineNumbers/>
      <w:tabs>
        <w:tab w:val="left" w:leader="dot" w:pos="9356"/>
      </w:tabs>
      <w:suppressAutoHyphens/>
      <w:spacing w:after="0" w:line="300" w:lineRule="auto"/>
      <w:ind w:left="960" w:hanging="240"/>
      <w:jc w:val="both"/>
    </w:pPr>
    <w:rPr>
      <w:rFonts w:ascii="Times New Roman" w:eastAsia="Times New Roman" w:hAnsi="Times New Roman" w:cs="Times New Roman"/>
      <w:sz w:val="24"/>
      <w:szCs w:val="24"/>
      <w:lang w:eastAsia="ru-RU"/>
    </w:rPr>
  </w:style>
  <w:style w:type="paragraph" w:styleId="53">
    <w:name w:val="index 5"/>
    <w:basedOn w:val="af5"/>
    <w:next w:val="af5"/>
    <w:autoRedefine/>
    <w:uiPriority w:val="99"/>
    <w:semiHidden/>
    <w:rsid w:val="00F35344"/>
    <w:pPr>
      <w:keepNext/>
      <w:suppressLineNumbers/>
      <w:tabs>
        <w:tab w:val="left" w:leader="dot" w:pos="9356"/>
      </w:tabs>
      <w:suppressAutoHyphens/>
      <w:spacing w:after="0" w:line="300" w:lineRule="auto"/>
      <w:ind w:left="1200" w:hanging="240"/>
      <w:jc w:val="both"/>
    </w:pPr>
    <w:rPr>
      <w:rFonts w:ascii="Times New Roman" w:eastAsia="Times New Roman" w:hAnsi="Times New Roman" w:cs="Times New Roman"/>
      <w:sz w:val="24"/>
      <w:szCs w:val="24"/>
      <w:lang w:eastAsia="ru-RU"/>
    </w:rPr>
  </w:style>
  <w:style w:type="paragraph" w:styleId="63">
    <w:name w:val="index 6"/>
    <w:basedOn w:val="af5"/>
    <w:next w:val="af5"/>
    <w:autoRedefine/>
    <w:uiPriority w:val="99"/>
    <w:semiHidden/>
    <w:rsid w:val="00F35344"/>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5"/>
    <w:next w:val="af5"/>
    <w:autoRedefine/>
    <w:uiPriority w:val="99"/>
    <w:semiHidden/>
    <w:rsid w:val="00F35344"/>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5"/>
    <w:next w:val="af5"/>
    <w:autoRedefine/>
    <w:uiPriority w:val="99"/>
    <w:semiHidden/>
    <w:rsid w:val="00F35344"/>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5"/>
    <w:next w:val="af5"/>
    <w:autoRedefine/>
    <w:uiPriority w:val="99"/>
    <w:semiHidden/>
    <w:rsid w:val="00F35344"/>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paragraph" w:customStyle="1" w:styleId="afffffffff2">
    <w:name w:val="Обычный без абзаца"/>
    <w:basedOn w:val="af5"/>
    <w:autoRedefine/>
    <w:uiPriority w:val="99"/>
    <w:rsid w:val="00F35344"/>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uiPriority w:val="99"/>
    <w:rsid w:val="00F35344"/>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5"/>
    <w:link w:val="136"/>
    <w:uiPriority w:val="99"/>
    <w:rsid w:val="00F35344"/>
    <w:pPr>
      <w:keepNext/>
      <w:suppressLineNumbers/>
      <w:tabs>
        <w:tab w:val="left" w:leader="dot" w:pos="9356"/>
      </w:tabs>
      <w:suppressAutoHyphens/>
      <w:spacing w:after="0" w:line="240" w:lineRule="auto"/>
      <w:jc w:val="both"/>
    </w:pPr>
    <w:rPr>
      <w:rFonts w:ascii="Times New Roman" w:hAnsi="Times New Roman" w:cs="Times New Roman"/>
      <w:sz w:val="26"/>
      <w:szCs w:val="26"/>
      <w:lang w:eastAsia="ru-RU"/>
    </w:rPr>
  </w:style>
  <w:style w:type="character" w:customStyle="1" w:styleId="1320">
    <w:name w:val="Обычный 13 Знак2"/>
    <w:uiPriority w:val="99"/>
    <w:rsid w:val="00F35344"/>
    <w:rPr>
      <w:snapToGrid w:val="0"/>
      <w:sz w:val="26"/>
      <w:szCs w:val="26"/>
      <w:lang w:val="ru-RU" w:eastAsia="ru-RU"/>
    </w:rPr>
  </w:style>
  <w:style w:type="character" w:customStyle="1" w:styleId="afffffffff3">
    <w:name w:val="íîìåð ñòðàíèöû"/>
    <w:basedOn w:val="af6"/>
    <w:uiPriority w:val="99"/>
    <w:rsid w:val="00F35344"/>
  </w:style>
  <w:style w:type="character" w:customStyle="1" w:styleId="1310">
    <w:name w:val="Обычный 13 Знак1"/>
    <w:uiPriority w:val="99"/>
    <w:rsid w:val="00F35344"/>
    <w:rPr>
      <w:sz w:val="26"/>
      <w:szCs w:val="26"/>
      <w:lang w:val="ru-RU" w:eastAsia="ru-RU"/>
    </w:rPr>
  </w:style>
  <w:style w:type="paragraph" w:customStyle="1" w:styleId="1ff7">
    <w:name w:val="Рис.1 Подрисуночная надпись"/>
    <w:basedOn w:val="af5"/>
    <w:autoRedefine/>
    <w:uiPriority w:val="99"/>
    <w:rsid w:val="00F35344"/>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cs="Times New Roman"/>
      <w:sz w:val="20"/>
      <w:szCs w:val="20"/>
      <w:lang w:eastAsia="ru-RU"/>
    </w:rPr>
  </w:style>
  <w:style w:type="character" w:customStyle="1" w:styleId="afffffffff4">
    <w:name w:val="Подрисуночная надпись Знак"/>
    <w:uiPriority w:val="99"/>
    <w:rsid w:val="00F35344"/>
    <w:rPr>
      <w:b/>
      <w:bCs/>
      <w:color w:val="000000"/>
      <w:sz w:val="24"/>
      <w:szCs w:val="24"/>
      <w:lang w:val="ru-RU" w:eastAsia="ru-RU"/>
    </w:rPr>
  </w:style>
  <w:style w:type="character" w:customStyle="1" w:styleId="afffffffff5">
    <w:name w:val="текст табл Знак"/>
    <w:uiPriority w:val="99"/>
    <w:rsid w:val="00F35344"/>
    <w:rPr>
      <w:sz w:val="24"/>
      <w:szCs w:val="24"/>
      <w:lang w:val="ru-RU" w:eastAsia="ru-RU"/>
    </w:rPr>
  </w:style>
  <w:style w:type="paragraph" w:customStyle="1" w:styleId="3f0">
    <w:name w:val="Стиль Маркированный список + Перед:  3 пт"/>
    <w:basedOn w:val="aa"/>
    <w:uiPriority w:val="99"/>
    <w:rsid w:val="00F35344"/>
    <w:pPr>
      <w:keepNext/>
      <w:widowControl/>
      <w:suppressLineNumbers/>
      <w:tabs>
        <w:tab w:val="clear" w:pos="786"/>
        <w:tab w:val="clear" w:pos="993"/>
      </w:tabs>
      <w:suppressAutoHyphens/>
      <w:adjustRightInd/>
      <w:spacing w:before="60" w:after="0"/>
      <w:ind w:left="0" w:firstLine="567"/>
      <w:textAlignment w:val="auto"/>
    </w:pPr>
    <w:rPr>
      <w:rFonts w:ascii="Times New Roman" w:hAnsi="Times New Roman" w:cs="Times New Roman"/>
      <w:spacing w:val="0"/>
      <w:sz w:val="26"/>
      <w:szCs w:val="26"/>
    </w:rPr>
  </w:style>
  <w:style w:type="paragraph" w:customStyle="1" w:styleId="103">
    <w:name w:val="Стиль Оглавление 1 + Первая строка:  0 см"/>
    <w:basedOn w:val="1f3"/>
    <w:uiPriority w:val="99"/>
    <w:rsid w:val="00F35344"/>
    <w:pPr>
      <w:keepNext/>
      <w:suppressLineNumbers/>
      <w:tabs>
        <w:tab w:val="clear" w:pos="9639"/>
        <w:tab w:val="left" w:pos="540"/>
        <w:tab w:val="left" w:leader="dot" w:pos="9356"/>
      </w:tabs>
      <w:suppressAutoHyphens/>
      <w:spacing w:before="60" w:after="60" w:line="240" w:lineRule="auto"/>
      <w:ind w:left="540"/>
    </w:pPr>
    <w:rPr>
      <w:rFonts w:eastAsia="Times New Roman"/>
      <w:caps/>
      <w:sz w:val="26"/>
      <w:szCs w:val="26"/>
      <w:lang w:eastAsia="ru-RU"/>
    </w:rPr>
  </w:style>
  <w:style w:type="paragraph" w:customStyle="1" w:styleId="xl31">
    <w:name w:val="xl31"/>
    <w:basedOn w:val="af5"/>
    <w:uiPriority w:val="99"/>
    <w:rsid w:val="00F35344"/>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uiPriority w:val="99"/>
    <w:rsid w:val="00F35344"/>
    <w:pPr>
      <w:widowControl w:val="0"/>
      <w:spacing w:before="500" w:line="300" w:lineRule="auto"/>
      <w:ind w:left="400"/>
    </w:pPr>
    <w:rPr>
      <w:rFonts w:ascii="Times New Roman" w:eastAsia="Times New Roman" w:hAnsi="Times New Roman"/>
      <w:sz w:val="24"/>
      <w:szCs w:val="24"/>
    </w:rPr>
  </w:style>
  <w:style w:type="paragraph" w:customStyle="1" w:styleId="FR2">
    <w:name w:val="FR2"/>
    <w:uiPriority w:val="99"/>
    <w:rsid w:val="00F35344"/>
    <w:pPr>
      <w:widowControl w:val="0"/>
      <w:spacing w:after="20"/>
    </w:pPr>
    <w:rPr>
      <w:rFonts w:ascii="Times New Roman" w:eastAsia="Times New Roman" w:hAnsi="Times New Roman"/>
      <w:sz w:val="16"/>
      <w:szCs w:val="16"/>
    </w:rPr>
  </w:style>
  <w:style w:type="paragraph" w:customStyle="1" w:styleId="3f1">
    <w:name w:val="заголовок 3"/>
    <w:basedOn w:val="af5"/>
    <w:next w:val="af5"/>
    <w:autoRedefine/>
    <w:uiPriority w:val="99"/>
    <w:rsid w:val="00F35344"/>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5"/>
    <w:uiPriority w:val="99"/>
    <w:rsid w:val="00F35344"/>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5"/>
    <w:uiPriority w:val="99"/>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5"/>
    <w:uiPriority w:val="99"/>
    <w:rsid w:val="00F3534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5"/>
    <w:uiPriority w:val="99"/>
    <w:rsid w:val="00F35344"/>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5">
    <w:name w:val="xl35"/>
    <w:basedOn w:val="af5"/>
    <w:uiPriority w:val="99"/>
    <w:rsid w:val="00F35344"/>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6">
    <w:name w:val="xl36"/>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7">
    <w:name w:val="xl37"/>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8">
    <w:name w:val="xl38"/>
    <w:basedOn w:val="af5"/>
    <w:uiPriority w:val="99"/>
    <w:rsid w:val="00F3534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9">
    <w:name w:val="xl39"/>
    <w:basedOn w:val="af5"/>
    <w:uiPriority w:val="99"/>
    <w:rsid w:val="00F35344"/>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f5"/>
    <w:uiPriority w:val="99"/>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2">
    <w:name w:val="xl42"/>
    <w:basedOn w:val="af5"/>
    <w:uiPriority w:val="99"/>
    <w:rsid w:val="00F35344"/>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3">
    <w:name w:val="xl43"/>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uiPriority w:val="99"/>
    <w:rsid w:val="00F35344"/>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f5"/>
    <w:uiPriority w:val="99"/>
    <w:rsid w:val="00F35344"/>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6">
    <w:name w:val="xl46"/>
    <w:basedOn w:val="af5"/>
    <w:uiPriority w:val="99"/>
    <w:rsid w:val="00F3534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7">
    <w:name w:val="xl47"/>
    <w:basedOn w:val="af5"/>
    <w:uiPriority w:val="99"/>
    <w:rsid w:val="00F35344"/>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8">
    <w:name w:val="xl48"/>
    <w:basedOn w:val="af5"/>
    <w:uiPriority w:val="99"/>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9">
    <w:name w:val="xl49"/>
    <w:basedOn w:val="af5"/>
    <w:uiPriority w:val="99"/>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50">
    <w:name w:val="xl5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1">
    <w:name w:val="xl51"/>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2">
    <w:name w:val="xl5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5">
    <w:name w:val="xl55"/>
    <w:basedOn w:val="af5"/>
    <w:uiPriority w:val="99"/>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6">
    <w:name w:val="xl5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7">
    <w:name w:val="xl57"/>
    <w:basedOn w:val="af5"/>
    <w:uiPriority w:val="99"/>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8">
    <w:name w:val="xl58"/>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9">
    <w:name w:val="xl59"/>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0">
    <w:name w:val="xl6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1">
    <w:name w:val="xl61"/>
    <w:basedOn w:val="af5"/>
    <w:uiPriority w:val="99"/>
    <w:rsid w:val="00F35344"/>
    <w:pP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62">
    <w:name w:val="xl6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6">
    <w:name w:val="Стиль начало"/>
    <w:basedOn w:val="af5"/>
    <w:uiPriority w:val="99"/>
    <w:rsid w:val="00F35344"/>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5"/>
    <w:uiPriority w:val="99"/>
    <w:rsid w:val="00F353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4pt">
    <w:name w:val="Стиль 14 pt"/>
    <w:uiPriority w:val="99"/>
    <w:rsid w:val="00F35344"/>
    <w:rPr>
      <w:rFonts w:ascii="Times New Roman" w:hAnsi="Times New Roman" w:cs="Times New Roman"/>
      <w:b/>
      <w:bCs/>
      <w:spacing w:val="0"/>
      <w:position w:val="0"/>
      <w:sz w:val="28"/>
      <w:szCs w:val="28"/>
    </w:rPr>
  </w:style>
  <w:style w:type="character" w:customStyle="1" w:styleId="2f6">
    <w:name w:val="Основной текст 2 Знак"/>
    <w:uiPriority w:val="99"/>
    <w:rsid w:val="00F35344"/>
    <w:rPr>
      <w:sz w:val="28"/>
      <w:szCs w:val="28"/>
      <w:lang w:val="ru-RU" w:eastAsia="ru-RU"/>
    </w:rPr>
  </w:style>
  <w:style w:type="paragraph" w:customStyle="1" w:styleId="xl53">
    <w:name w:val="xl53"/>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
    <w:name w:val="xl54"/>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uiPriority w:val="99"/>
    <w:rsid w:val="00F35344"/>
    <w:rPr>
      <w:snapToGrid w:val="0"/>
      <w:sz w:val="26"/>
      <w:szCs w:val="26"/>
      <w:lang w:val="ru-RU" w:eastAsia="ru-RU"/>
    </w:rPr>
  </w:style>
  <w:style w:type="paragraph" w:customStyle="1" w:styleId="BodyText21">
    <w:name w:val="Body Text 21"/>
    <w:basedOn w:val="af5"/>
    <w:autoRedefine/>
    <w:uiPriority w:val="99"/>
    <w:rsid w:val="00F35344"/>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8">
    <w:name w:val="Строгий1"/>
    <w:uiPriority w:val="99"/>
    <w:rsid w:val="00F35344"/>
    <w:rPr>
      <w:b/>
      <w:bCs/>
      <w:color w:val="auto"/>
      <w:sz w:val="24"/>
      <w:szCs w:val="24"/>
    </w:rPr>
  </w:style>
  <w:style w:type="paragraph" w:customStyle="1" w:styleId="xl22">
    <w:name w:val="xl22"/>
    <w:basedOn w:val="af5"/>
    <w:uiPriority w:val="99"/>
    <w:rsid w:val="00F3534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uiPriority w:val="99"/>
    <w:rsid w:val="00F35344"/>
    <w:rPr>
      <w:b/>
      <w:bCs/>
      <w:sz w:val="26"/>
      <w:szCs w:val="26"/>
      <w:lang w:val="ru-RU" w:eastAsia="ru-RU"/>
    </w:rPr>
  </w:style>
  <w:style w:type="character" w:customStyle="1" w:styleId="1332">
    <w:name w:val="Обычный 13 Знак3 Знак Знак Знак"/>
    <w:uiPriority w:val="99"/>
    <w:rsid w:val="00F35344"/>
    <w:rPr>
      <w:sz w:val="26"/>
      <w:szCs w:val="26"/>
      <w:lang w:val="ru-RU" w:eastAsia="ru-RU"/>
    </w:rPr>
  </w:style>
  <w:style w:type="character" w:customStyle="1" w:styleId="1342">
    <w:name w:val="Обычный 13 Знак4 Знак Знак"/>
    <w:uiPriority w:val="99"/>
    <w:rsid w:val="00F35344"/>
    <w:rPr>
      <w:b/>
      <w:bCs/>
      <w:sz w:val="26"/>
      <w:szCs w:val="26"/>
      <w:lang w:val="ru-RU" w:eastAsia="ru-RU"/>
    </w:rPr>
  </w:style>
  <w:style w:type="character" w:customStyle="1" w:styleId="13310">
    <w:name w:val="Обычный 13 Знак3 Знак Знак1"/>
    <w:uiPriority w:val="99"/>
    <w:rsid w:val="00F35344"/>
    <w:rPr>
      <w:sz w:val="26"/>
      <w:szCs w:val="26"/>
      <w:lang w:val="ru-RU" w:eastAsia="ru-RU"/>
    </w:rPr>
  </w:style>
  <w:style w:type="paragraph" w:customStyle="1" w:styleId="1333">
    <w:name w:val="Обычный 13 Знак3 Знак Знак"/>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uiPriority w:val="99"/>
    <w:rsid w:val="00F35344"/>
    <w:rPr>
      <w:sz w:val="26"/>
      <w:szCs w:val="26"/>
      <w:lang w:val="ru-RU" w:eastAsia="ru-RU"/>
    </w:rPr>
  </w:style>
  <w:style w:type="character" w:customStyle="1" w:styleId="1334">
    <w:name w:val="Обычный 13 Знак3 Знак"/>
    <w:uiPriority w:val="99"/>
    <w:rsid w:val="00F35344"/>
    <w:rPr>
      <w:sz w:val="26"/>
      <w:szCs w:val="26"/>
      <w:lang w:val="ru-RU" w:eastAsia="ru-RU"/>
    </w:rPr>
  </w:style>
  <w:style w:type="paragraph" w:customStyle="1" w:styleId="xl23">
    <w:name w:val="xl23"/>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1"/>
    <w:uiPriority w:val="99"/>
    <w:rsid w:val="00F35344"/>
    <w:pPr>
      <w:numPr>
        <w:ilvl w:val="1"/>
        <w:numId w:val="39"/>
      </w:numPr>
    </w:pPr>
    <w:rPr>
      <w:i/>
      <w:iCs/>
    </w:rPr>
  </w:style>
  <w:style w:type="paragraph" w:customStyle="1" w:styleId="1114">
    <w:name w:val="1.1.1.Нумерованный список 4"/>
    <w:basedOn w:val="131"/>
    <w:uiPriority w:val="99"/>
    <w:rsid w:val="00F35344"/>
    <w:pPr>
      <w:numPr>
        <w:ilvl w:val="2"/>
        <w:numId w:val="40"/>
      </w:numPr>
      <w:tabs>
        <w:tab w:val="clear" w:pos="6804"/>
        <w:tab w:val="clear" w:pos="6946"/>
        <w:tab w:val="left" w:pos="1430"/>
      </w:tabs>
    </w:pPr>
  </w:style>
  <w:style w:type="paragraph" w:styleId="2f7">
    <w:name w:val="Body Text 2"/>
    <w:basedOn w:val="af5"/>
    <w:link w:val="214"/>
    <w:uiPriority w:val="99"/>
    <w:rsid w:val="00F35344"/>
    <w:pPr>
      <w:keepNext/>
      <w:suppressLineNumbers/>
      <w:tabs>
        <w:tab w:val="left" w:leader="dot" w:pos="9356"/>
      </w:tabs>
      <w:suppressAutoHyphens/>
      <w:spacing w:after="0" w:line="288" w:lineRule="auto"/>
      <w:jc w:val="center"/>
    </w:pPr>
    <w:rPr>
      <w:b/>
      <w:bCs/>
      <w:sz w:val="20"/>
      <w:szCs w:val="20"/>
      <w:lang w:eastAsia="ru-RU"/>
    </w:rPr>
  </w:style>
  <w:style w:type="character" w:customStyle="1" w:styleId="214">
    <w:name w:val="Основной текст 2 Знак1"/>
    <w:basedOn w:val="af6"/>
    <w:link w:val="2f7"/>
    <w:uiPriority w:val="99"/>
    <w:locked/>
    <w:rsid w:val="00F35344"/>
    <w:rPr>
      <w:rFonts w:ascii="Times New Roman" w:hAnsi="Times New Roman" w:cs="Times New Roman"/>
      <w:b/>
      <w:bCs/>
      <w:sz w:val="20"/>
      <w:szCs w:val="20"/>
      <w:lang w:eastAsia="ru-RU"/>
    </w:rPr>
  </w:style>
  <w:style w:type="paragraph" w:customStyle="1" w:styleId="215">
    <w:name w:val="Основной текст 21"/>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af4">
    <w:name w:val="подпись таблицы"/>
    <w:basedOn w:val="af5"/>
    <w:autoRedefine/>
    <w:uiPriority w:val="99"/>
    <w:rsid w:val="00F35344"/>
    <w:pPr>
      <w:numPr>
        <w:numId w:val="42"/>
      </w:numPr>
      <w:suppressLineNumbers/>
      <w:tabs>
        <w:tab w:val="clear" w:pos="2160"/>
      </w:tabs>
      <w:spacing w:after="0" w:line="324" w:lineRule="auto"/>
      <w:ind w:left="0" w:firstLine="720"/>
      <w:jc w:val="center"/>
    </w:pPr>
    <w:rPr>
      <w:rFonts w:ascii="Times New Roman" w:eastAsia="Times New Roman" w:hAnsi="Times New Roman" w:cs="Times New Roman"/>
      <w:b/>
      <w:bCs/>
      <w:sz w:val="24"/>
      <w:szCs w:val="24"/>
      <w:lang w:eastAsia="ru-RU"/>
    </w:rPr>
  </w:style>
  <w:style w:type="paragraph" w:customStyle="1" w:styleId="af0">
    <w:name w:val="подпись рисунка"/>
    <w:basedOn w:val="af5"/>
    <w:autoRedefine/>
    <w:uiPriority w:val="99"/>
    <w:rsid w:val="00F35344"/>
    <w:pPr>
      <w:widowControl w:val="0"/>
      <w:numPr>
        <w:numId w:val="4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bCs/>
      <w:sz w:val="24"/>
      <w:szCs w:val="24"/>
      <w:lang w:eastAsia="ru-RU"/>
    </w:rPr>
  </w:style>
  <w:style w:type="character" w:customStyle="1" w:styleId="afffffffff7">
    <w:name w:val="подпись рисунка Знак"/>
    <w:uiPriority w:val="99"/>
    <w:rsid w:val="00F35344"/>
    <w:rPr>
      <w:b/>
      <w:bCs/>
      <w:sz w:val="24"/>
      <w:szCs w:val="24"/>
      <w:lang w:val="ru-RU" w:eastAsia="ru-RU"/>
    </w:rPr>
  </w:style>
  <w:style w:type="paragraph" w:customStyle="1" w:styleId="111">
    <w:name w:val="Стиль Рис.1. Подрисуночная надпись + полужирный1"/>
    <w:basedOn w:val="af5"/>
    <w:autoRedefine/>
    <w:uiPriority w:val="99"/>
    <w:rsid w:val="00F35344"/>
    <w:pPr>
      <w:keepNext/>
      <w:numPr>
        <w:numId w:val="4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8">
    <w:name w:val="таблица"/>
    <w:basedOn w:val="afffffffff8"/>
    <w:autoRedefine/>
    <w:uiPriority w:val="99"/>
    <w:rsid w:val="00F35344"/>
    <w:pPr>
      <w:numPr>
        <w:numId w:val="44"/>
      </w:numPr>
    </w:pPr>
    <w:rPr>
      <w:rFonts w:ascii="Times New Roman" w:hAnsi="Times New Roman" w:cs="Times New Roman"/>
    </w:rPr>
  </w:style>
  <w:style w:type="paragraph" w:styleId="afffffffff8">
    <w:name w:val="toa heading"/>
    <w:basedOn w:val="af5"/>
    <w:next w:val="af5"/>
    <w:uiPriority w:val="99"/>
    <w:semiHidden/>
    <w:rsid w:val="00F35344"/>
    <w:pPr>
      <w:spacing w:before="120" w:after="0" w:line="240" w:lineRule="auto"/>
      <w:jc w:val="center"/>
    </w:pPr>
    <w:rPr>
      <w:rFonts w:ascii="Arial" w:eastAsia="Times New Roman" w:hAnsi="Arial" w:cs="Arial"/>
      <w:b/>
      <w:bCs/>
      <w:sz w:val="24"/>
      <w:szCs w:val="24"/>
      <w:lang w:eastAsia="ru-RU"/>
    </w:rPr>
  </w:style>
  <w:style w:type="paragraph" w:customStyle="1" w:styleId="11f2">
    <w:name w:val="Обычный11"/>
    <w:uiPriority w:val="99"/>
    <w:rsid w:val="00F35344"/>
    <w:pPr>
      <w:jc w:val="center"/>
    </w:pPr>
    <w:rPr>
      <w:rFonts w:ascii="Times New Roman" w:eastAsia="Times New Roman" w:hAnsi="Times New Roman"/>
      <w:sz w:val="24"/>
      <w:szCs w:val="24"/>
    </w:rPr>
  </w:style>
  <w:style w:type="paragraph" w:styleId="2f8">
    <w:name w:val="List Continue 2"/>
    <w:basedOn w:val="af5"/>
    <w:uiPriority w:val="99"/>
    <w:rsid w:val="00F35344"/>
    <w:pPr>
      <w:keepNext/>
      <w:keepLines/>
      <w:suppressLineNumbers/>
      <w:suppressAutoHyphens/>
      <w:spacing w:after="120" w:line="240" w:lineRule="auto"/>
      <w:ind w:left="566"/>
    </w:pPr>
    <w:rPr>
      <w:rFonts w:ascii="Times New Roman" w:eastAsia="Times New Roman" w:hAnsi="Times New Roman" w:cs="Times New Roman"/>
      <w:b/>
      <w:bCs/>
      <w:sz w:val="28"/>
      <w:szCs w:val="28"/>
      <w:lang w:eastAsia="ru-RU"/>
    </w:rPr>
  </w:style>
  <w:style w:type="paragraph" w:customStyle="1" w:styleId="BodyText23">
    <w:name w:val="Body Text 23"/>
    <w:basedOn w:val="af5"/>
    <w:uiPriority w:val="99"/>
    <w:rsid w:val="00F35344"/>
    <w:pPr>
      <w:suppressLineNumbers/>
      <w:tabs>
        <w:tab w:val="left" w:leader="dot" w:pos="9639"/>
      </w:tabs>
      <w:spacing w:before="20" w:after="20" w:line="240" w:lineRule="auto"/>
      <w:jc w:val="center"/>
    </w:pPr>
    <w:rPr>
      <w:rFonts w:ascii="Times New Roman" w:eastAsia="Times New Roman" w:hAnsi="Times New Roman" w:cs="Times New Roman"/>
      <w:sz w:val="20"/>
      <w:szCs w:val="20"/>
      <w:lang w:eastAsia="ru-RU"/>
    </w:rPr>
  </w:style>
  <w:style w:type="paragraph" w:customStyle="1" w:styleId="afffffffff9">
    <w:name w:val="НПС"/>
    <w:basedOn w:val="af5"/>
    <w:link w:val="afffffffffa"/>
    <w:uiPriority w:val="99"/>
    <w:rsid w:val="00F35344"/>
    <w:pPr>
      <w:keepNext/>
      <w:spacing w:after="0" w:line="240" w:lineRule="auto"/>
      <w:ind w:firstLine="709"/>
      <w:jc w:val="both"/>
    </w:pPr>
    <w:rPr>
      <w:rFonts w:ascii="Times New Roman" w:hAnsi="Times New Roman" w:cs="Times New Roman"/>
      <w:sz w:val="24"/>
      <w:szCs w:val="24"/>
      <w:lang w:eastAsia="ru-RU"/>
    </w:rPr>
  </w:style>
  <w:style w:type="character" w:customStyle="1" w:styleId="afffffffffa">
    <w:name w:val="НПС Знак"/>
    <w:link w:val="afffffffff9"/>
    <w:uiPriority w:val="99"/>
    <w:locked/>
    <w:rsid w:val="00F35344"/>
    <w:rPr>
      <w:rFonts w:ascii="Times New Roman" w:hAnsi="Times New Roman" w:cs="Times New Roman"/>
      <w:sz w:val="24"/>
      <w:szCs w:val="24"/>
      <w:lang w:eastAsia="ru-RU"/>
    </w:rPr>
  </w:style>
  <w:style w:type="paragraph" w:customStyle="1" w:styleId="1ff9">
    <w:name w:val="Таблица 1"/>
    <w:basedOn w:val="af5"/>
    <w:link w:val="1ffa"/>
    <w:uiPriority w:val="99"/>
    <w:rsid w:val="00F35344"/>
    <w:pPr>
      <w:autoSpaceDE w:val="0"/>
      <w:autoSpaceDN w:val="0"/>
      <w:adjustRightInd w:val="0"/>
      <w:spacing w:after="0" w:line="240" w:lineRule="auto"/>
      <w:ind w:left="-113" w:right="-113"/>
      <w:jc w:val="center"/>
    </w:pPr>
    <w:rPr>
      <w:rFonts w:ascii="Times New Roman" w:hAnsi="Times New Roman" w:cs="Times New Roman"/>
      <w:color w:val="000000"/>
      <w:sz w:val="20"/>
      <w:szCs w:val="20"/>
      <w:lang w:eastAsia="ru-RU"/>
    </w:rPr>
  </w:style>
  <w:style w:type="paragraph" w:customStyle="1" w:styleId="-12">
    <w:name w:val="Текст - 1"/>
    <w:basedOn w:val="133"/>
    <w:link w:val="-111"/>
    <w:uiPriority w:val="99"/>
    <w:rsid w:val="00F35344"/>
    <w:pPr>
      <w:tabs>
        <w:tab w:val="clear" w:pos="9356"/>
        <w:tab w:val="left" w:leader="dot" w:pos="540"/>
      </w:tabs>
      <w:spacing w:before="120" w:line="240" w:lineRule="auto"/>
      <w:ind w:firstLine="547"/>
      <w:jc w:val="left"/>
    </w:pPr>
    <w:rPr>
      <w:rFonts w:ascii="Times New Roman CYR" w:eastAsia="Calibri" w:hAnsi="Times New Roman CYR" w:cs="Times New Roman CYR"/>
      <w:b/>
      <w:bCs/>
      <w:sz w:val="24"/>
      <w:szCs w:val="24"/>
    </w:rPr>
  </w:style>
  <w:style w:type="character" w:customStyle="1" w:styleId="1ffa">
    <w:name w:val="Таблица 1 Знак"/>
    <w:link w:val="1ff9"/>
    <w:uiPriority w:val="99"/>
    <w:locked/>
    <w:rsid w:val="00F35344"/>
    <w:rPr>
      <w:rFonts w:ascii="Times New Roman" w:hAnsi="Times New Roman" w:cs="Times New Roman"/>
      <w:color w:val="000000"/>
      <w:sz w:val="20"/>
      <w:szCs w:val="20"/>
      <w:lang w:eastAsia="ru-RU"/>
    </w:rPr>
  </w:style>
  <w:style w:type="paragraph" w:customStyle="1" w:styleId="FR3">
    <w:name w:val="FR3"/>
    <w:uiPriority w:val="99"/>
    <w:rsid w:val="00F35344"/>
    <w:pPr>
      <w:widowControl w:val="0"/>
      <w:jc w:val="center"/>
    </w:pPr>
    <w:rPr>
      <w:rFonts w:ascii="Arial" w:eastAsia="Times New Roman" w:hAnsi="Arial" w:cs="Arial"/>
      <w:sz w:val="24"/>
      <w:szCs w:val="24"/>
    </w:rPr>
  </w:style>
  <w:style w:type="character" w:customStyle="1" w:styleId="-13">
    <w:name w:val="Текст - 1 Знак"/>
    <w:uiPriority w:val="99"/>
    <w:rsid w:val="00F35344"/>
    <w:rPr>
      <w:rFonts w:ascii="Times New Roman CYR" w:hAnsi="Times New Roman CYR" w:cs="Times New Roman CYR"/>
      <w:sz w:val="26"/>
      <w:szCs w:val="26"/>
      <w:lang w:val="ru-RU" w:eastAsia="ru-RU"/>
    </w:rPr>
  </w:style>
  <w:style w:type="paragraph" w:customStyle="1" w:styleId="2110">
    <w:name w:val="Основной текст 211"/>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2f9">
    <w:name w:val="Таблица 2"/>
    <w:basedOn w:val="1ff9"/>
    <w:link w:val="2fa"/>
    <w:uiPriority w:val="99"/>
    <w:rsid w:val="00F35344"/>
    <w:pPr>
      <w:ind w:left="-34" w:right="-76"/>
    </w:pPr>
  </w:style>
  <w:style w:type="character" w:customStyle="1" w:styleId="2fa">
    <w:name w:val="Таблица 2 Знак"/>
    <w:link w:val="2f9"/>
    <w:uiPriority w:val="99"/>
    <w:locked/>
    <w:rsid w:val="00F35344"/>
    <w:rPr>
      <w:rFonts w:ascii="Times New Roman" w:hAnsi="Times New Roman" w:cs="Times New Roman"/>
      <w:color w:val="000000"/>
      <w:sz w:val="20"/>
      <w:szCs w:val="20"/>
      <w:lang w:eastAsia="ru-RU"/>
    </w:rPr>
  </w:style>
  <w:style w:type="character" w:customStyle="1" w:styleId="1ffb">
    <w:name w:val="Подрисуночная надпись Знак1"/>
    <w:uiPriority w:val="99"/>
    <w:rsid w:val="00F35344"/>
    <w:rPr>
      <w:b/>
      <w:bCs/>
      <w:sz w:val="24"/>
      <w:szCs w:val="24"/>
    </w:rPr>
  </w:style>
  <w:style w:type="character" w:customStyle="1" w:styleId="-111">
    <w:name w:val="Текст - 1 Знак1"/>
    <w:link w:val="-12"/>
    <w:uiPriority w:val="99"/>
    <w:locked/>
    <w:rsid w:val="00F35344"/>
    <w:rPr>
      <w:rFonts w:ascii="Times New Roman CYR" w:hAnsi="Times New Roman CYR" w:cs="Times New Roman CYR"/>
      <w:b/>
      <w:bCs/>
      <w:sz w:val="24"/>
      <w:szCs w:val="24"/>
      <w:lang w:val="ru-RU" w:eastAsia="ru-RU"/>
    </w:rPr>
  </w:style>
  <w:style w:type="character" w:customStyle="1" w:styleId="-14">
    <w:name w:val="Текст-1 Знак"/>
    <w:uiPriority w:val="99"/>
    <w:rsid w:val="00F35344"/>
    <w:rPr>
      <w:rFonts w:ascii="Times New Roman CYR" w:hAnsi="Times New Roman CYR" w:cs="Times New Roman CYR"/>
      <w:b/>
      <w:bCs/>
      <w:sz w:val="24"/>
      <w:szCs w:val="24"/>
      <w:lang w:val="ru-RU" w:eastAsia="ru-RU"/>
    </w:rPr>
  </w:style>
  <w:style w:type="paragraph" w:customStyle="1" w:styleId="-15">
    <w:name w:val="Табл-1"/>
    <w:basedOn w:val="af5"/>
    <w:link w:val="-16"/>
    <w:uiPriority w:val="99"/>
    <w:rsid w:val="00F35344"/>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cs="Times New Roman"/>
      <w:b/>
      <w:bCs/>
      <w:sz w:val="24"/>
      <w:szCs w:val="24"/>
      <w:lang w:eastAsia="ru-RU"/>
    </w:rPr>
  </w:style>
  <w:style w:type="character" w:customStyle="1" w:styleId="-10">
    <w:name w:val="Рис-1 Знак"/>
    <w:link w:val="-1"/>
    <w:uiPriority w:val="99"/>
    <w:locked/>
    <w:rsid w:val="00F35344"/>
    <w:rPr>
      <w:rFonts w:ascii="Times New Roman" w:eastAsia="Times New Roman" w:hAnsi="Times New Roman"/>
      <w:b/>
      <w:bCs/>
      <w:sz w:val="20"/>
      <w:szCs w:val="20"/>
      <w:lang w:eastAsia="en-US"/>
    </w:rPr>
  </w:style>
  <w:style w:type="character" w:customStyle="1" w:styleId="-16">
    <w:name w:val="Табл-1 Знак"/>
    <w:link w:val="-15"/>
    <w:uiPriority w:val="99"/>
    <w:locked/>
    <w:rsid w:val="00F35344"/>
    <w:rPr>
      <w:rFonts w:ascii="Times New Roman" w:hAnsi="Times New Roman" w:cs="Times New Roman"/>
      <w:b/>
      <w:bCs/>
      <w:sz w:val="24"/>
      <w:szCs w:val="24"/>
      <w:lang w:eastAsia="ru-RU"/>
    </w:rPr>
  </w:style>
  <w:style w:type="paragraph" w:customStyle="1" w:styleId="-17">
    <w:name w:val="Таблица-1"/>
    <w:basedOn w:val="af5"/>
    <w:link w:val="-18"/>
    <w:uiPriority w:val="99"/>
    <w:rsid w:val="00F35344"/>
    <w:pPr>
      <w:autoSpaceDE w:val="0"/>
      <w:autoSpaceDN w:val="0"/>
      <w:adjustRightInd w:val="0"/>
      <w:spacing w:after="0" w:line="240" w:lineRule="auto"/>
      <w:jc w:val="center"/>
    </w:pPr>
    <w:rPr>
      <w:rFonts w:ascii="Times New Roman" w:hAnsi="Times New Roman" w:cs="Times New Roman"/>
      <w:color w:val="000000"/>
      <w:sz w:val="20"/>
      <w:szCs w:val="20"/>
      <w:lang w:eastAsia="ru-RU"/>
    </w:rPr>
  </w:style>
  <w:style w:type="character" w:customStyle="1" w:styleId="-18">
    <w:name w:val="Таблица-1 Знак"/>
    <w:link w:val="-17"/>
    <w:uiPriority w:val="99"/>
    <w:locked/>
    <w:rsid w:val="00F35344"/>
    <w:rPr>
      <w:rFonts w:ascii="Times New Roman" w:hAnsi="Times New Roman" w:cs="Times New Roman"/>
      <w:color w:val="000000"/>
      <w:sz w:val="20"/>
      <w:szCs w:val="20"/>
      <w:lang w:eastAsia="ru-RU"/>
    </w:rPr>
  </w:style>
  <w:style w:type="paragraph" w:customStyle="1" w:styleId="afffffffffb">
    <w:name w:val="Заголовок таблицы"/>
    <w:basedOn w:val="af5"/>
    <w:uiPriority w:val="99"/>
    <w:rsid w:val="00F35344"/>
    <w:pPr>
      <w:keepNext/>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paragraph" w:customStyle="1" w:styleId="a0">
    <w:name w:val="маркированный"/>
    <w:basedOn w:val="af5"/>
    <w:autoRedefine/>
    <w:uiPriority w:val="99"/>
    <w:rsid w:val="00F35344"/>
    <w:pPr>
      <w:numPr>
        <w:numId w:val="4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lang w:eastAsia="ru-RU"/>
    </w:rPr>
  </w:style>
  <w:style w:type="paragraph" w:customStyle="1" w:styleId="15">
    <w:name w:val="Подрисуночная надпись Знак1 Знак Знак Знак"/>
    <w:basedOn w:val="af5"/>
    <w:autoRedefine/>
    <w:uiPriority w:val="99"/>
    <w:rsid w:val="00F35344"/>
    <w:pPr>
      <w:keepNext/>
      <w:numPr>
        <w:numId w:val="46"/>
      </w:numPr>
      <w:tabs>
        <w:tab w:val="left" w:pos="709"/>
        <w:tab w:val="left" w:pos="851"/>
        <w:tab w:val="left" w:pos="1418"/>
      </w:tabs>
      <w:spacing w:after="0" w:line="240" w:lineRule="auto"/>
      <w:jc w:val="center"/>
    </w:pPr>
    <w:rPr>
      <w:rFonts w:ascii="Times New Roman" w:eastAsia="Times New Roman" w:hAnsi="Times New Roman" w:cs="Times New Roman"/>
      <w:b/>
      <w:bCs/>
      <w:sz w:val="24"/>
      <w:szCs w:val="24"/>
      <w:lang w:eastAsia="ru-RU"/>
    </w:rPr>
  </w:style>
  <w:style w:type="paragraph" w:customStyle="1" w:styleId="223">
    <w:name w:val="Основной текст 22"/>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afffffffffc">
    <w:name w:val="Стиль По центру"/>
    <w:basedOn w:val="af5"/>
    <w:uiPriority w:val="99"/>
    <w:rsid w:val="00F35344"/>
    <w:pPr>
      <w:spacing w:after="0" w:line="240" w:lineRule="auto"/>
      <w:jc w:val="center"/>
    </w:pPr>
    <w:rPr>
      <w:rFonts w:ascii="Times New Roman" w:eastAsia="Times New Roman" w:hAnsi="Times New Roman" w:cs="Times New Roman"/>
      <w:sz w:val="24"/>
      <w:szCs w:val="24"/>
      <w:lang w:eastAsia="ru-RU"/>
    </w:rPr>
  </w:style>
  <w:style w:type="paragraph" w:customStyle="1" w:styleId="afffffffffd">
    <w:name w:val="Заголовок таблиц"/>
    <w:basedOn w:val="affff7"/>
    <w:autoRedefine/>
    <w:uiPriority w:val="99"/>
    <w:rsid w:val="00F35344"/>
    <w:pPr>
      <w:keepNext/>
      <w:keepLines/>
      <w:suppressLineNumbers/>
      <w:suppressAutoHyphens/>
      <w:spacing w:after="0" w:line="240" w:lineRule="auto"/>
      <w:ind w:firstLine="567"/>
      <w:jc w:val="both"/>
    </w:pPr>
    <w:rPr>
      <w:rFonts w:ascii="Times New Roman" w:eastAsia="Times New Roman" w:hAnsi="Times New Roman" w:cs="Times New Roman"/>
      <w:sz w:val="28"/>
      <w:szCs w:val="28"/>
      <w:lang w:eastAsia="ru-RU"/>
    </w:rPr>
  </w:style>
  <w:style w:type="character" w:customStyle="1" w:styleId="93">
    <w:name w:val="Знак Знак9"/>
    <w:uiPriority w:val="99"/>
    <w:rsid w:val="00F35344"/>
    <w:rPr>
      <w:lang w:val="ru-RU" w:eastAsia="ru-RU"/>
    </w:rPr>
  </w:style>
  <w:style w:type="paragraph" w:customStyle="1" w:styleId="224">
    <w:name w:val="стиль2 заголовок2"/>
    <w:basedOn w:val="23"/>
    <w:autoRedefine/>
    <w:uiPriority w:val="99"/>
    <w:rsid w:val="00F35344"/>
    <w:pPr>
      <w:suppressLineNumbers/>
      <w:tabs>
        <w:tab w:val="num" w:pos="1944"/>
      </w:tabs>
      <w:suppressAutoHyphens/>
      <w:spacing w:before="120" w:line="240" w:lineRule="auto"/>
      <w:ind w:left="1584"/>
    </w:pPr>
    <w:rPr>
      <w:rFonts w:ascii="Calibri" w:hAnsi="Calibri" w:cs="Calibri"/>
      <w:kern w:val="28"/>
      <w:sz w:val="24"/>
      <w:szCs w:val="24"/>
      <w:lang w:eastAsia="ru-RU"/>
    </w:rPr>
  </w:style>
  <w:style w:type="paragraph" w:customStyle="1" w:styleId="13313">
    <w:name w:val="Стиль Обычный 13 Знак3 + Первая строка:  1 см"/>
    <w:basedOn w:val="af5"/>
    <w:uiPriority w:val="99"/>
    <w:rsid w:val="00F35344"/>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6"/>
      <w:lang w:eastAsia="ru-RU"/>
    </w:rPr>
  </w:style>
  <w:style w:type="paragraph" w:customStyle="1" w:styleId="afffffffffe">
    <w:name w:val="основной текст"/>
    <w:basedOn w:val="af5"/>
    <w:autoRedefine/>
    <w:uiPriority w:val="99"/>
    <w:rsid w:val="00F35344"/>
    <w:pPr>
      <w:keepNext/>
      <w:keepLines/>
      <w:suppressLineNumbers/>
      <w:suppressAutoHyphens/>
      <w:spacing w:after="0" w:line="324" w:lineRule="auto"/>
      <w:ind w:firstLine="567"/>
      <w:jc w:val="both"/>
    </w:pPr>
    <w:rPr>
      <w:rFonts w:ascii="Times New Roman" w:eastAsia="Times New Roman" w:hAnsi="Times New Roman" w:cs="Times New Roman"/>
      <w:sz w:val="26"/>
      <w:szCs w:val="26"/>
      <w:lang w:eastAsia="ru-RU"/>
    </w:rPr>
  </w:style>
  <w:style w:type="paragraph" w:customStyle="1" w:styleId="-">
    <w:name w:val="таблица-заголовок"/>
    <w:basedOn w:val="af5"/>
    <w:autoRedefine/>
    <w:uiPriority w:val="99"/>
    <w:rsid w:val="00F35344"/>
    <w:pPr>
      <w:keepNext/>
      <w:numPr>
        <w:numId w:val="47"/>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0">
    <w:name w:val="Заг 1"/>
    <w:basedOn w:val="af5"/>
    <w:uiPriority w:val="99"/>
    <w:rsid w:val="00F35344"/>
    <w:pPr>
      <w:numPr>
        <w:numId w:val="48"/>
      </w:numPr>
      <w:suppressLineNumbers/>
      <w:spacing w:after="0" w:line="324" w:lineRule="auto"/>
      <w:jc w:val="both"/>
    </w:pPr>
    <w:rPr>
      <w:rFonts w:ascii="Times New Roman" w:eastAsia="Times New Roman" w:hAnsi="Times New Roman" w:cs="Times New Roman"/>
      <w:sz w:val="24"/>
      <w:szCs w:val="24"/>
      <w:lang w:eastAsia="ru-RU"/>
    </w:rPr>
  </w:style>
  <w:style w:type="paragraph" w:customStyle="1" w:styleId="13">
    <w:name w:val="Стиль Заголовок 1"/>
    <w:aliases w:val="Заголовок 1 (табл) + Times New Roman 12 пт"/>
    <w:basedOn w:val="19"/>
    <w:autoRedefine/>
    <w:uiPriority w:val="99"/>
    <w:rsid w:val="00F35344"/>
    <w:pPr>
      <w:keepLines w:val="0"/>
      <w:numPr>
        <w:numId w:val="49"/>
      </w:numPr>
      <w:suppressLineNumbers/>
      <w:spacing w:before="240" w:after="60" w:line="324" w:lineRule="auto"/>
    </w:pPr>
    <w:rPr>
      <w:rFonts w:ascii="Times New Roman" w:hAnsi="Times New Roman" w:cs="Times New Roman"/>
      <w:kern w:val="32"/>
      <w:sz w:val="24"/>
      <w:szCs w:val="24"/>
      <w:lang w:eastAsia="ru-RU"/>
    </w:rPr>
  </w:style>
  <w:style w:type="paragraph" w:customStyle="1" w:styleId="313">
    <w:name w:val="Заголовок 3 + 13 пт не полужирный Авто По левому краю сни..."/>
    <w:basedOn w:val="30"/>
    <w:uiPriority w:val="99"/>
    <w:rsid w:val="00F35344"/>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line="240" w:lineRule="auto"/>
      <w:ind w:left="1151" w:firstLine="170"/>
      <w:jc w:val="both"/>
      <w:textAlignment w:val="baseline"/>
    </w:pPr>
    <w:rPr>
      <w:rFonts w:ascii="Calibri" w:hAnsi="Calibri" w:cs="Calibri"/>
      <w:b w:val="0"/>
      <w:bCs w:val="0"/>
      <w:color w:val="auto"/>
      <w:sz w:val="26"/>
      <w:szCs w:val="26"/>
    </w:rPr>
  </w:style>
  <w:style w:type="character" w:customStyle="1" w:styleId="1ffc">
    <w:name w:val="Рис.1 Подрисуночная надпись Знак"/>
    <w:uiPriority w:val="99"/>
    <w:rsid w:val="00F35344"/>
    <w:rPr>
      <w:rFonts w:ascii="Times New Roman" w:hAnsi="Times New Roman" w:cs="Times New Roman"/>
      <w:b/>
      <w:bCs/>
      <w:sz w:val="24"/>
      <w:szCs w:val="24"/>
      <w:lang w:val="ru-RU" w:eastAsia="ru-RU"/>
    </w:rPr>
  </w:style>
  <w:style w:type="paragraph" w:customStyle="1" w:styleId="affffffffff">
    <w:name w:val="рисунок"/>
    <w:basedOn w:val="af5"/>
    <w:autoRedefine/>
    <w:uiPriority w:val="99"/>
    <w:rsid w:val="00F35344"/>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bCs/>
      <w:sz w:val="20"/>
      <w:szCs w:val="20"/>
      <w:lang w:eastAsia="ru-RU"/>
    </w:rPr>
  </w:style>
  <w:style w:type="paragraph" w:customStyle="1" w:styleId="11112">
    <w:name w:val="Стиль Заголовок 1Заголовок 1 (табл)заголовок 1Заголовок 1 Знакз..."/>
    <w:basedOn w:val="19"/>
    <w:autoRedefine/>
    <w:uiPriority w:val="99"/>
    <w:rsid w:val="00F35344"/>
    <w:pPr>
      <w:keepLines w:val="0"/>
      <w:widowControl w:val="0"/>
      <w:tabs>
        <w:tab w:val="num" w:pos="556"/>
        <w:tab w:val="num" w:pos="1080"/>
      </w:tabs>
      <w:autoSpaceDE w:val="0"/>
      <w:autoSpaceDN w:val="0"/>
      <w:adjustRightInd w:val="0"/>
      <w:spacing w:before="0" w:line="240" w:lineRule="auto"/>
      <w:ind w:left="556" w:hanging="72"/>
    </w:pPr>
    <w:rPr>
      <w:rFonts w:ascii="Arial" w:hAnsi="Arial" w:cs="Arial"/>
      <w:b w:val="0"/>
      <w:bCs w:val="0"/>
      <w:caps/>
      <w:kern w:val="28"/>
      <w:lang w:eastAsia="ru-RU"/>
    </w:rPr>
  </w:style>
  <w:style w:type="table" w:styleId="-3">
    <w:name w:val="Table Web 3"/>
    <w:basedOn w:val="af7"/>
    <w:uiPriority w:val="99"/>
    <w:rsid w:val="00F35344"/>
    <w:pPr>
      <w:jc w:val="center"/>
    </w:pPr>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Style1">
    <w:name w:val="Style1"/>
    <w:basedOn w:val="af5"/>
    <w:uiPriority w:val="99"/>
    <w:rsid w:val="00F35344"/>
    <w:pPr>
      <w:widowControl w:val="0"/>
      <w:autoSpaceDE w:val="0"/>
      <w:autoSpaceDN w:val="0"/>
      <w:adjustRightInd w:val="0"/>
      <w:spacing w:after="0" w:line="240" w:lineRule="auto"/>
    </w:pPr>
    <w:rPr>
      <w:rFonts w:ascii="Century Schoolbook" w:eastAsia="Times New Roman" w:hAnsi="Century Schoolbook" w:cs="Century Schoolbook"/>
      <w:sz w:val="24"/>
      <w:szCs w:val="24"/>
      <w:lang w:eastAsia="ru-RU"/>
    </w:rPr>
  </w:style>
  <w:style w:type="character" w:customStyle="1" w:styleId="FontStyle11">
    <w:name w:val="Font Style11"/>
    <w:uiPriority w:val="99"/>
    <w:rsid w:val="00F35344"/>
    <w:rPr>
      <w:rFonts w:ascii="Century Schoolbook" w:hAnsi="Century Schoolbook" w:cs="Century Schoolbook"/>
      <w:color w:val="000000"/>
      <w:sz w:val="22"/>
      <w:szCs w:val="22"/>
    </w:rPr>
  </w:style>
  <w:style w:type="character" w:customStyle="1" w:styleId="136">
    <w:name w:val="Обычный 13 Знак Знак Знак"/>
    <w:link w:val="134"/>
    <w:uiPriority w:val="99"/>
    <w:locked/>
    <w:rsid w:val="00F35344"/>
    <w:rPr>
      <w:rFonts w:ascii="Times New Roman" w:hAnsi="Times New Roman" w:cs="Times New Roman"/>
      <w:sz w:val="26"/>
      <w:szCs w:val="26"/>
      <w:lang w:eastAsia="ru-RU"/>
    </w:rPr>
  </w:style>
  <w:style w:type="paragraph" w:customStyle="1" w:styleId="2fb">
    <w:name w:val="заголовок 2"/>
    <w:basedOn w:val="aff"/>
    <w:link w:val="216"/>
    <w:uiPriority w:val="99"/>
    <w:rsid w:val="00F35344"/>
    <w:pPr>
      <w:keepNext/>
      <w:pBdr>
        <w:bottom w:val="none" w:sz="0" w:space="0" w:color="auto"/>
      </w:pBdr>
      <w:spacing w:after="0"/>
      <w:jc w:val="center"/>
    </w:pPr>
    <w:rPr>
      <w:rFonts w:ascii="Times New Roman" w:hAnsi="Times New Roman" w:cs="Times New Roman"/>
      <w:b/>
      <w:bCs/>
      <w:i/>
      <w:iCs/>
      <w:color w:val="auto"/>
      <w:spacing w:val="0"/>
      <w:kern w:val="0"/>
      <w:sz w:val="20"/>
      <w:szCs w:val="20"/>
    </w:rPr>
  </w:style>
  <w:style w:type="character" w:customStyle="1" w:styleId="216">
    <w:name w:val="заголовок 2 Знак1"/>
    <w:link w:val="2fb"/>
    <w:uiPriority w:val="99"/>
    <w:locked/>
    <w:rsid w:val="00F35344"/>
    <w:rPr>
      <w:rFonts w:ascii="Times New Roman" w:hAnsi="Times New Roman" w:cs="Times New Roman"/>
      <w:b/>
      <w:bCs/>
      <w:i/>
      <w:iCs/>
      <w:sz w:val="20"/>
      <w:szCs w:val="20"/>
    </w:rPr>
  </w:style>
  <w:style w:type="paragraph" w:styleId="z-">
    <w:name w:val="HTML Top of Form"/>
    <w:basedOn w:val="af5"/>
    <w:next w:val="af5"/>
    <w:link w:val="z-0"/>
    <w:hidden/>
    <w:uiPriority w:val="99"/>
    <w:rsid w:val="00F35344"/>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basedOn w:val="af6"/>
    <w:link w:val="z-"/>
    <w:uiPriority w:val="99"/>
    <w:locked/>
    <w:rsid w:val="00F35344"/>
    <w:rPr>
      <w:rFonts w:ascii="Arial" w:hAnsi="Arial" w:cs="Arial"/>
      <w:vanish/>
      <w:sz w:val="16"/>
      <w:szCs w:val="16"/>
      <w:lang w:eastAsia="ru-RU"/>
    </w:rPr>
  </w:style>
  <w:style w:type="paragraph" w:styleId="z-1">
    <w:name w:val="HTML Bottom of Form"/>
    <w:basedOn w:val="af5"/>
    <w:next w:val="af5"/>
    <w:link w:val="z-2"/>
    <w:hidden/>
    <w:uiPriority w:val="99"/>
    <w:rsid w:val="00F35344"/>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basedOn w:val="af6"/>
    <w:link w:val="z-1"/>
    <w:uiPriority w:val="99"/>
    <w:locked/>
    <w:rsid w:val="00F35344"/>
    <w:rPr>
      <w:rFonts w:ascii="Arial" w:hAnsi="Arial" w:cs="Arial"/>
      <w:vanish/>
      <w:sz w:val="16"/>
      <w:szCs w:val="16"/>
      <w:lang w:eastAsia="ru-RU"/>
    </w:rPr>
  </w:style>
  <w:style w:type="paragraph" w:customStyle="1" w:styleId="ConsNormal">
    <w:name w:val="ConsNormal"/>
    <w:uiPriority w:val="99"/>
    <w:rsid w:val="00F35344"/>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0">
    <w:name w:val="Для записок"/>
    <w:basedOn w:val="af5"/>
    <w:uiPriority w:val="99"/>
    <w:rsid w:val="00F35344"/>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maintextbi">
    <w:name w:val="maintextbi"/>
    <w:basedOn w:val="af5"/>
    <w:uiPriority w:val="99"/>
    <w:rsid w:val="00F35344"/>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uiPriority w:val="99"/>
    <w:rsid w:val="00F35344"/>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5"/>
    <w:uiPriority w:val="99"/>
    <w:rsid w:val="00F35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f3">
    <w:name w:val="Знак Знак Знак11"/>
    <w:basedOn w:val="af5"/>
    <w:uiPriority w:val="99"/>
    <w:rsid w:val="00F35344"/>
    <w:pPr>
      <w:tabs>
        <w:tab w:val="num" w:pos="360"/>
      </w:tabs>
      <w:spacing w:after="160" w:line="240" w:lineRule="exact"/>
    </w:pPr>
    <w:rPr>
      <w:rFonts w:ascii="Verdana" w:eastAsia="Times New Roman" w:hAnsi="Verdana" w:cs="Verdana"/>
      <w:sz w:val="20"/>
      <w:szCs w:val="20"/>
      <w:lang w:val="en-US"/>
    </w:rPr>
  </w:style>
  <w:style w:type="paragraph" w:customStyle="1" w:styleId="affffffffff1">
    <w:name w:val="Абзац"/>
    <w:basedOn w:val="af5"/>
    <w:link w:val="affffffffff2"/>
    <w:uiPriority w:val="99"/>
    <w:rsid w:val="00F35344"/>
    <w:pPr>
      <w:spacing w:before="120" w:after="60" w:line="240" w:lineRule="auto"/>
      <w:ind w:firstLine="567"/>
      <w:jc w:val="both"/>
    </w:pPr>
    <w:rPr>
      <w:rFonts w:ascii="Times New Roman" w:hAnsi="Times New Roman" w:cs="Times New Roman"/>
      <w:sz w:val="24"/>
      <w:szCs w:val="24"/>
      <w:lang w:eastAsia="ru-RU"/>
    </w:rPr>
  </w:style>
  <w:style w:type="character" w:customStyle="1" w:styleId="affffffffff2">
    <w:name w:val="Абзац Знак"/>
    <w:link w:val="affffffffff1"/>
    <w:uiPriority w:val="99"/>
    <w:locked/>
    <w:rsid w:val="00F35344"/>
    <w:rPr>
      <w:rFonts w:ascii="Times New Roman" w:hAnsi="Times New Roman" w:cs="Times New Roman"/>
      <w:sz w:val="24"/>
      <w:szCs w:val="24"/>
    </w:rPr>
  </w:style>
  <w:style w:type="paragraph" w:customStyle="1" w:styleId="affffffffff3">
    <w:name w:val="Табличный_центр"/>
    <w:basedOn w:val="af5"/>
    <w:uiPriority w:val="99"/>
    <w:rsid w:val="00F35344"/>
    <w:pPr>
      <w:spacing w:after="0" w:line="240" w:lineRule="auto"/>
      <w:jc w:val="center"/>
    </w:pPr>
    <w:rPr>
      <w:rFonts w:ascii="Times New Roman" w:eastAsia="Times New Roman" w:hAnsi="Times New Roman" w:cs="Times New Roman"/>
      <w:lang w:eastAsia="ru-RU"/>
    </w:rPr>
  </w:style>
  <w:style w:type="paragraph" w:customStyle="1" w:styleId="affffffffff4">
    <w:name w:val="Табличный_заголовки"/>
    <w:basedOn w:val="af5"/>
    <w:uiPriority w:val="99"/>
    <w:rsid w:val="00F35344"/>
    <w:pPr>
      <w:keepNext/>
      <w:keepLines/>
      <w:spacing w:after="0" w:line="240" w:lineRule="auto"/>
      <w:jc w:val="center"/>
    </w:pPr>
    <w:rPr>
      <w:rFonts w:ascii="Times New Roman" w:eastAsia="Times New Roman" w:hAnsi="Times New Roman" w:cs="Times New Roman"/>
      <w:b/>
      <w:bCs/>
      <w:lang w:eastAsia="ru-RU"/>
    </w:rPr>
  </w:style>
  <w:style w:type="paragraph" w:customStyle="1" w:styleId="affffffffff5">
    <w:name w:val="Табличный_слева"/>
    <w:basedOn w:val="af5"/>
    <w:uiPriority w:val="99"/>
    <w:rsid w:val="00F35344"/>
    <w:pPr>
      <w:spacing w:after="0" w:line="240" w:lineRule="auto"/>
    </w:pPr>
    <w:rPr>
      <w:rFonts w:ascii="Times New Roman" w:eastAsia="Times New Roman" w:hAnsi="Times New Roman" w:cs="Times New Roman"/>
      <w:lang w:eastAsia="ru-RU"/>
    </w:rPr>
  </w:style>
  <w:style w:type="paragraph" w:customStyle="1" w:styleId="1ffd">
    <w:name w:val="Основной текст1"/>
    <w:basedOn w:val="af5"/>
    <w:uiPriority w:val="99"/>
    <w:rsid w:val="00F35344"/>
    <w:pPr>
      <w:shd w:val="clear" w:color="auto" w:fill="FFFFFF"/>
      <w:spacing w:before="360" w:after="180" w:line="235" w:lineRule="exact"/>
      <w:ind w:hanging="320"/>
      <w:jc w:val="both"/>
    </w:pPr>
    <w:rPr>
      <w:rFonts w:ascii="Times New Roman" w:eastAsia="Times New Roman" w:hAnsi="Times New Roman" w:cs="Times New Roman"/>
      <w:sz w:val="19"/>
      <w:szCs w:val="19"/>
      <w:lang w:eastAsia="ru-RU"/>
    </w:rPr>
  </w:style>
  <w:style w:type="paragraph" w:customStyle="1" w:styleId="xl195">
    <w:name w:val="xl195"/>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6">
    <w:name w:val="xl19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
    <w:name w:val="xl197"/>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8">
    <w:name w:val="xl198"/>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9">
    <w:name w:val="xl199"/>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0">
    <w:name w:val="xl200"/>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1">
    <w:name w:val="xl201"/>
    <w:basedOn w:val="af5"/>
    <w:uiPriority w:val="99"/>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2">
    <w:name w:val="xl20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3">
    <w:name w:val="xl203"/>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05">
    <w:name w:val="xl205"/>
    <w:basedOn w:val="af5"/>
    <w:uiPriority w:val="99"/>
    <w:rsid w:val="00F35344"/>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6">
    <w:name w:val="xl206"/>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7">
    <w:name w:val="xl207"/>
    <w:basedOn w:val="af5"/>
    <w:uiPriority w:val="99"/>
    <w:rsid w:val="00F35344"/>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8">
    <w:name w:val="xl208"/>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
    <w:name w:val="xl209"/>
    <w:basedOn w:val="af5"/>
    <w:uiPriority w:val="99"/>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0">
    <w:name w:val="xl210"/>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1">
    <w:name w:val="xl211"/>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12">
    <w:name w:val="xl212"/>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3">
    <w:name w:val="xl213"/>
    <w:basedOn w:val="af5"/>
    <w:uiPriority w:val="99"/>
    <w:rsid w:val="00F3534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
    <w:name w:val="xl215"/>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
    <w:name w:val="xl21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ChapterSubtitle">
    <w:name w:val="Chapter Subtitle"/>
    <w:basedOn w:val="aff1"/>
    <w:uiPriority w:val="99"/>
    <w:rsid w:val="00F35344"/>
    <w:pPr>
      <w:keepNext/>
      <w:keepLines/>
      <w:numPr>
        <w:ilvl w:val="0"/>
      </w:numPr>
      <w:spacing w:before="60" w:after="0" w:line="240" w:lineRule="auto"/>
    </w:pPr>
    <w:rPr>
      <w:rFonts w:ascii="Arial" w:hAnsi="Arial" w:cs="Arial"/>
      <w:b/>
      <w:bCs/>
      <w:i w:val="0"/>
      <w:iCs w:val="0"/>
      <w:color w:val="auto"/>
      <w:spacing w:val="-16"/>
      <w:kern w:val="28"/>
      <w:sz w:val="32"/>
      <w:szCs w:val="32"/>
    </w:rPr>
  </w:style>
  <w:style w:type="paragraph" w:customStyle="1" w:styleId="1ffe">
    <w:name w:val="Стиль Для таблицы (приложения 1) + По правому краю"/>
    <w:basedOn w:val="1f9"/>
    <w:uiPriority w:val="99"/>
    <w:rsid w:val="008678A7"/>
    <w:pPr>
      <w:ind w:left="33" w:hanging="33"/>
      <w:jc w:val="center"/>
    </w:pPr>
    <w:rPr>
      <w:sz w:val="16"/>
      <w:szCs w:val="16"/>
      <w:lang w:eastAsia="ru-RU"/>
    </w:rPr>
  </w:style>
  <w:style w:type="table" w:customStyle="1" w:styleId="3f2">
    <w:name w:val="3"/>
    <w:uiPriority w:val="99"/>
    <w:rsid w:val="000233EA"/>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af3">
    <w:name w:val="Список марк."/>
    <w:basedOn w:val="af5"/>
    <w:uiPriority w:val="99"/>
    <w:rsid w:val="008678A7"/>
    <w:pPr>
      <w:numPr>
        <w:numId w:val="50"/>
      </w:numPr>
      <w:spacing w:after="120" w:line="360" w:lineRule="auto"/>
      <w:jc w:val="both"/>
    </w:pPr>
    <w:rPr>
      <w:rFonts w:ascii="Times New Roman" w:eastAsia="Times New Roman" w:hAnsi="Times New Roman" w:cs="Times New Roman"/>
      <w:sz w:val="26"/>
      <w:szCs w:val="26"/>
      <w:lang w:eastAsia="ru-RU"/>
    </w:rPr>
  </w:style>
  <w:style w:type="paragraph" w:customStyle="1" w:styleId="1fff">
    <w:name w:val="Текст_1"/>
    <w:basedOn w:val="af5"/>
    <w:uiPriority w:val="99"/>
    <w:rsid w:val="00DA0DD8"/>
    <w:pPr>
      <w:spacing w:after="0" w:line="240" w:lineRule="auto"/>
    </w:pPr>
    <w:rPr>
      <w:rFonts w:ascii="Times New Roman" w:eastAsia="Times New Roman" w:hAnsi="Times New Roman" w:cs="Times New Roman"/>
      <w:sz w:val="24"/>
      <w:szCs w:val="24"/>
      <w:lang w:eastAsia="ru-RU"/>
    </w:rPr>
  </w:style>
  <w:style w:type="paragraph" w:customStyle="1" w:styleId="affffffffff6">
    <w:name w:val="Подраздел"/>
    <w:basedOn w:val="af5"/>
    <w:uiPriority w:val="99"/>
    <w:rsid w:val="00DA0DD8"/>
    <w:pPr>
      <w:spacing w:after="0" w:line="240" w:lineRule="auto"/>
    </w:pPr>
    <w:rPr>
      <w:rFonts w:ascii="Times New Roman" w:eastAsia="Times New Roman" w:hAnsi="Times New Roman" w:cs="Times New Roman"/>
      <w:b/>
      <w:bCs/>
      <w:sz w:val="24"/>
      <w:szCs w:val="24"/>
      <w:lang w:eastAsia="ru-RU"/>
    </w:rPr>
  </w:style>
  <w:style w:type="table" w:customStyle="1" w:styleId="73">
    <w:name w:val="Сетка таблицы7"/>
    <w:uiPriority w:val="99"/>
    <w:rsid w:val="00901FE8"/>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uiPriority w:val="99"/>
    <w:semiHidden/>
    <w:rsid w:val="008523F7"/>
    <w:rPr>
      <w:rFonts w:ascii="Cambria" w:hAnsi="Cambria" w:cs="Cambria"/>
      <w:b/>
      <w:bCs/>
      <w:color w:val="4F81BD"/>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uiPriority w:val="99"/>
    <w:semiHidden/>
    <w:rsid w:val="008523F7"/>
    <w:rPr>
      <w:rFonts w:ascii="Cambria" w:hAnsi="Cambria" w:cs="Cambria"/>
      <w:b/>
      <w:bCs/>
      <w:color w:val="4F81BD"/>
      <w:sz w:val="22"/>
      <w:szCs w:val="22"/>
    </w:rPr>
  </w:style>
  <w:style w:type="character" w:customStyle="1" w:styleId="1fff0">
    <w:name w:val="Название Знак1"/>
    <w:aliases w:val="Заголовок1 Знак1"/>
    <w:uiPriority w:val="99"/>
    <w:rsid w:val="008523F7"/>
    <w:rPr>
      <w:rFonts w:ascii="Cambria" w:hAnsi="Cambria" w:cs="Cambria"/>
      <w:color w:val="17365D"/>
      <w:spacing w:val="5"/>
      <w:kern w:val="28"/>
      <w:sz w:val="52"/>
      <w:szCs w:val="52"/>
    </w:rPr>
  </w:style>
  <w:style w:type="paragraph" w:customStyle="1" w:styleId="xl1824">
    <w:name w:val="xl1824"/>
    <w:basedOn w:val="af5"/>
    <w:uiPriority w:val="99"/>
    <w:rsid w:val="007209A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5"/>
    <w:uiPriority w:val="99"/>
    <w:rsid w:val="007209A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28">
    <w:name w:val="xl1828"/>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5"/>
    <w:uiPriority w:val="99"/>
    <w:rsid w:val="007209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0">
    <w:name w:val="xl1830"/>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table" w:customStyle="1" w:styleId="83">
    <w:name w:val="Сетка таблицы8"/>
    <w:uiPriority w:val="99"/>
    <w:rsid w:val="00290D81"/>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uiPriority w:val="99"/>
    <w:rsid w:val="00687E20"/>
    <w:pPr>
      <w:jc w:val="center"/>
    </w:pPr>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81">
    <w:name w:val="xl52381"/>
    <w:basedOn w:val="af5"/>
    <w:uiPriority w:val="99"/>
    <w:rsid w:val="00BE372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2">
    <w:name w:val="xl52382"/>
    <w:basedOn w:val="af5"/>
    <w:uiPriority w:val="99"/>
    <w:rsid w:val="00BE3725"/>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2383">
    <w:name w:val="xl52383"/>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8">
    <w:name w:val="xl52388"/>
    <w:basedOn w:val="af5"/>
    <w:uiPriority w:val="99"/>
    <w:rsid w:val="00BE3725"/>
    <w:pPr>
      <w:shd w:val="clear" w:color="000000" w:fill="538DD5"/>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9">
    <w:name w:val="xl52389"/>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0">
    <w:name w:val="xl52390"/>
    <w:basedOn w:val="af5"/>
    <w:uiPriority w:val="99"/>
    <w:rsid w:val="00BE372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1">
    <w:name w:val="xl52391"/>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2">
    <w:name w:val="xl52392"/>
    <w:basedOn w:val="af5"/>
    <w:uiPriority w:val="99"/>
    <w:rsid w:val="00BE37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3">
    <w:name w:val="xl52393"/>
    <w:basedOn w:val="af5"/>
    <w:uiPriority w:val="99"/>
    <w:rsid w:val="00BE37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4">
    <w:name w:val="xl52394"/>
    <w:basedOn w:val="af5"/>
    <w:uiPriority w:val="99"/>
    <w:rsid w:val="00BE37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5">
    <w:name w:val="xl52395"/>
    <w:basedOn w:val="af5"/>
    <w:uiPriority w:val="99"/>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6">
    <w:name w:val="xl52396"/>
    <w:basedOn w:val="af5"/>
    <w:uiPriority w:val="99"/>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7">
    <w:name w:val="xl52397"/>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8">
    <w:name w:val="xl52398"/>
    <w:basedOn w:val="af5"/>
    <w:uiPriority w:val="99"/>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9">
    <w:name w:val="xl52399"/>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400">
    <w:name w:val="xl52400"/>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1">
    <w:name w:val="xl52401"/>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2">
    <w:name w:val="xl52402"/>
    <w:basedOn w:val="af5"/>
    <w:uiPriority w:val="99"/>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18">
    <w:name w:val="1 Уровень"/>
    <w:basedOn w:val="af9"/>
    <w:link w:val="1Char"/>
    <w:uiPriority w:val="99"/>
    <w:rsid w:val="004851B9"/>
    <w:pPr>
      <w:numPr>
        <w:ilvl w:val="1"/>
        <w:numId w:val="40"/>
      </w:numPr>
      <w:tabs>
        <w:tab w:val="clear" w:pos="1633"/>
        <w:tab w:val="num" w:pos="1440"/>
      </w:tabs>
      <w:spacing w:before="240" w:after="240" w:line="240" w:lineRule="auto"/>
      <w:ind w:left="1440" w:right="0" w:firstLine="0"/>
    </w:pPr>
    <w:rPr>
      <w:rFonts w:ascii="Cambria" w:hAnsi="Cambria" w:cs="Cambria"/>
      <w:b/>
      <w:bCs/>
    </w:rPr>
  </w:style>
  <w:style w:type="character" w:customStyle="1" w:styleId="1Char">
    <w:name w:val="1 Уровень Char"/>
    <w:basedOn w:val="afb"/>
    <w:link w:val="18"/>
    <w:uiPriority w:val="99"/>
    <w:locked/>
    <w:rsid w:val="004851B9"/>
    <w:rPr>
      <w:rFonts w:ascii="Cambria" w:eastAsia="MS Mincho" w:hAnsi="Cambria" w:cs="Cambria"/>
      <w:b/>
      <w:bCs/>
      <w:sz w:val="24"/>
      <w:szCs w:val="24"/>
      <w:lang w:eastAsia="en-US"/>
    </w:rPr>
  </w:style>
  <w:style w:type="paragraph" w:customStyle="1" w:styleId="2fc">
    <w:name w:val="2 Уровень"/>
    <w:basedOn w:val="1110"/>
    <w:link w:val="2Char"/>
    <w:uiPriority w:val="99"/>
    <w:rsid w:val="005E13F6"/>
    <w:pPr>
      <w:tabs>
        <w:tab w:val="num" w:pos="2160"/>
      </w:tabs>
      <w:suppressAutoHyphens/>
      <w:spacing w:before="240" w:after="240"/>
      <w:ind w:left="2160" w:hanging="180"/>
    </w:pPr>
    <w:rPr>
      <w:rFonts w:ascii="Cambria" w:hAnsi="Cambria" w:cs="Cambria"/>
      <w:sz w:val="24"/>
      <w:szCs w:val="24"/>
    </w:rPr>
  </w:style>
  <w:style w:type="character" w:customStyle="1" w:styleId="2Char">
    <w:name w:val="2 Уровень Char"/>
    <w:basedOn w:val="1111"/>
    <w:link w:val="2fc"/>
    <w:uiPriority w:val="99"/>
    <w:locked/>
    <w:rsid w:val="005E13F6"/>
    <w:rPr>
      <w:rFonts w:ascii="Cambria" w:hAnsi="Cambria" w:cs="Cambria"/>
      <w:b/>
      <w:bCs/>
      <w:sz w:val="24"/>
      <w:szCs w:val="24"/>
      <w:lang w:eastAsia="en-US"/>
    </w:rPr>
  </w:style>
  <w:style w:type="paragraph" w:customStyle="1" w:styleId="affffffffff7">
    <w:name w:val="Таблица"/>
    <w:basedOn w:val="ac"/>
    <w:link w:val="Char"/>
    <w:uiPriority w:val="99"/>
    <w:rsid w:val="006F23B1"/>
    <w:pPr>
      <w:spacing w:before="120"/>
      <w:ind w:right="284"/>
      <w:jc w:val="right"/>
    </w:pPr>
    <w:rPr>
      <w:b w:val="0"/>
      <w:bCs w:val="0"/>
      <w:i/>
      <w:iCs/>
      <w:sz w:val="22"/>
      <w:szCs w:val="22"/>
    </w:rPr>
  </w:style>
  <w:style w:type="character" w:customStyle="1" w:styleId="Char">
    <w:name w:val="Таблица Char"/>
    <w:basedOn w:val="afff3"/>
    <w:link w:val="affffffffff7"/>
    <w:uiPriority w:val="99"/>
    <w:locked/>
    <w:rsid w:val="006F23B1"/>
    <w:rPr>
      <w:rFonts w:ascii="Times New Roman" w:eastAsia="MS Mincho" w:hAnsi="Times New Roman"/>
      <w:b w:val="0"/>
      <w:bCs w:val="0"/>
      <w:i/>
      <w:iCs/>
      <w:sz w:val="26"/>
      <w:szCs w:val="26"/>
      <w:lang w:eastAsia="en-US"/>
    </w:rPr>
  </w:style>
  <w:style w:type="paragraph" w:customStyle="1" w:styleId="affffffffff8">
    <w:name w:val="Рисунок"/>
    <w:basedOn w:val="af"/>
    <w:link w:val="Char0"/>
    <w:uiPriority w:val="99"/>
    <w:rsid w:val="000B2010"/>
    <w:rPr>
      <w:b/>
      <w:bCs/>
      <w:i w:val="0"/>
      <w:iCs w:val="0"/>
    </w:rPr>
  </w:style>
  <w:style w:type="character" w:customStyle="1" w:styleId="Char0">
    <w:name w:val="Рисунок Char"/>
    <w:basedOn w:val="afff4"/>
    <w:link w:val="affffffffff8"/>
    <w:uiPriority w:val="99"/>
    <w:locked/>
    <w:rsid w:val="000B2010"/>
    <w:rPr>
      <w:rFonts w:ascii="Times New Roman" w:eastAsia="MS Mincho" w:hAnsi="Times New Roman"/>
      <w:b/>
      <w:bCs/>
      <w:i w:val="0"/>
      <w:iCs w:val="0"/>
      <w:sz w:val="20"/>
      <w:szCs w:val="20"/>
    </w:rPr>
  </w:style>
  <w:style w:type="paragraph" w:customStyle="1" w:styleId="affffffffff9">
    <w:name w:val="ГВН"/>
    <w:basedOn w:val="ac"/>
    <w:uiPriority w:val="99"/>
    <w:rsid w:val="00471583"/>
    <w:pPr>
      <w:jc w:val="right"/>
    </w:pPr>
    <w:rPr>
      <w:b w:val="0"/>
      <w:bCs w:val="0"/>
      <w:i/>
      <w:iCs/>
      <w:sz w:val="22"/>
      <w:szCs w:val="22"/>
    </w:rPr>
  </w:style>
  <w:style w:type="character" w:customStyle="1" w:styleId="1fff1">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9"/>
    <w:rsid w:val="00F549DE"/>
    <w:rPr>
      <w:rFonts w:ascii="Cambria" w:hAnsi="Cambria" w:cs="Cambria"/>
      <w:b/>
      <w:bCs/>
      <w:color w:val="auto"/>
      <w:sz w:val="28"/>
      <w:szCs w:val="28"/>
    </w:rPr>
  </w:style>
  <w:style w:type="table" w:customStyle="1" w:styleId="-532">
    <w:name w:val="Таблица-сетка 5 темная — акцент 32"/>
    <w:uiPriority w:val="99"/>
    <w:rsid w:val="00F549DE"/>
    <w:rPr>
      <w:rFonts w:eastAsia="MS ??" w:cs="Calibri"/>
      <w:sz w:val="20"/>
      <w:szCs w:val="2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432">
    <w:name w:val="Таблица-сетка 4 — акцент 32"/>
    <w:uiPriority w:val="99"/>
    <w:rsid w:val="00F549DE"/>
    <w:rPr>
      <w:rFonts w:eastAsia="MS ??" w:cs="Calibri"/>
      <w:sz w:val="20"/>
      <w:szCs w:val="20"/>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52">
    <w:name w:val="Таблица-сетка 5 темная2"/>
    <w:uiPriority w:val="99"/>
    <w:rsid w:val="00F549DE"/>
    <w:rPr>
      <w:rFonts w:eastAsia="MS ??" w:cs="Calibri"/>
      <w:sz w:val="20"/>
      <w:szCs w:val="2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table" w:customStyle="1" w:styleId="2fd">
    <w:name w:val="Сетка таблицы светлая2"/>
    <w:uiPriority w:val="99"/>
    <w:rsid w:val="00F549DE"/>
    <w:rPr>
      <w:rFonts w:eastAsia="MS ??" w:cs="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37">
    <w:name w:val="Сетка таблицы13"/>
    <w:uiPriority w:val="99"/>
    <w:rsid w:val="00F549DE"/>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31"/>
    <w:uiPriority w:val="99"/>
    <w:rsid w:val="006A00AA"/>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41">
    <w:name w:val="Сетка таблицы14"/>
    <w:uiPriority w:val="99"/>
    <w:rsid w:val="00F549DE"/>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5"/>
    <w:uiPriority w:val="99"/>
    <w:rsid w:val="00F549D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0">
    <w:name w:val="xl52380"/>
    <w:basedOn w:val="af5"/>
    <w:uiPriority w:val="99"/>
    <w:rsid w:val="00F549DE"/>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font1">
    <w:name w:val="font1"/>
    <w:basedOn w:val="af5"/>
    <w:uiPriority w:val="99"/>
    <w:rsid w:val="00F549DE"/>
    <w:pPr>
      <w:spacing w:before="100" w:beforeAutospacing="1" w:after="100" w:afterAutospacing="1" w:line="240" w:lineRule="auto"/>
    </w:pPr>
    <w:rPr>
      <w:rFonts w:eastAsia="Times New Roman"/>
      <w:color w:val="000000"/>
      <w:lang w:eastAsia="ru-RU"/>
    </w:rPr>
  </w:style>
  <w:style w:type="numbering" w:customStyle="1" w:styleId="0511">
    <w:name w:val="Стиль 0.5 Список Заг.11"/>
    <w:rsid w:val="006F2021"/>
    <w:pPr>
      <w:numPr>
        <w:numId w:val="32"/>
      </w:numPr>
    </w:pPr>
  </w:style>
  <w:style w:type="numbering" w:customStyle="1" w:styleId="051">
    <w:name w:val="Стиль 0.5 Список Заг.1"/>
    <w:rsid w:val="006F2021"/>
    <w:pPr>
      <w:numPr>
        <w:numId w:val="23"/>
      </w:numPr>
    </w:pPr>
  </w:style>
  <w:style w:type="numbering" w:customStyle="1" w:styleId="05">
    <w:name w:val="0.5 Список Заг."/>
    <w:rsid w:val="006F2021"/>
    <w:pPr>
      <w:numPr>
        <w:numId w:val="8"/>
      </w:numPr>
    </w:pPr>
  </w:style>
  <w:style w:type="numbering" w:customStyle="1" w:styleId="052">
    <w:name w:val="0.5 Список Заг.2"/>
    <w:rsid w:val="006F2021"/>
    <w:pPr>
      <w:numPr>
        <w:numId w:val="11"/>
      </w:numPr>
    </w:pPr>
  </w:style>
  <w:style w:type="numbering" w:customStyle="1" w:styleId="050">
    <w:name w:val="Стиль 0.5 Список Заг."/>
    <w:rsid w:val="006F2021"/>
    <w:pPr>
      <w:numPr>
        <w:numId w:val="15"/>
      </w:numPr>
    </w:pPr>
  </w:style>
  <w:style w:type="numbering" w:customStyle="1" w:styleId="3">
    <w:name w:val="Стиль3"/>
    <w:rsid w:val="006F2021"/>
    <w:pPr>
      <w:numPr>
        <w:numId w:val="37"/>
      </w:numPr>
    </w:pPr>
  </w:style>
  <w:style w:type="numbering" w:customStyle="1" w:styleId="20">
    <w:name w:val="Стиль2"/>
    <w:rsid w:val="006F2021"/>
    <w:pPr>
      <w:numPr>
        <w:numId w:val="36"/>
      </w:numPr>
    </w:pPr>
  </w:style>
  <w:style w:type="numbering" w:customStyle="1" w:styleId="0521">
    <w:name w:val="0.5 Список Заг.21"/>
    <w:rsid w:val="006F2021"/>
    <w:pPr>
      <w:numPr>
        <w:numId w:val="24"/>
      </w:numPr>
    </w:pPr>
  </w:style>
  <w:style w:type="numbering" w:customStyle="1" w:styleId="17">
    <w:name w:val="Стиль1"/>
    <w:rsid w:val="006F2021"/>
    <w:pPr>
      <w:numPr>
        <w:numId w:val="34"/>
      </w:numPr>
    </w:pPr>
  </w:style>
  <w:style w:type="numbering" w:customStyle="1" w:styleId="af2">
    <w:name w:val="Со второго раздела"/>
    <w:rsid w:val="006F2021"/>
    <w:pPr>
      <w:numPr>
        <w:numId w:val="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f5">
    <w:name w:val="Normal"/>
    <w:aliases w:val="_Курсивное выделение"/>
    <w:qFormat/>
    <w:rsid w:val="00564220"/>
    <w:pPr>
      <w:spacing w:after="200" w:line="276" w:lineRule="auto"/>
    </w:pPr>
    <w:rPr>
      <w:rFonts w:cs="Calibri"/>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5"/>
    <w:next w:val="af5"/>
    <w:link w:val="130"/>
    <w:uiPriority w:val="99"/>
    <w:qFormat/>
    <w:rsid w:val="002A0C33"/>
    <w:pPr>
      <w:keepNext/>
      <w:keepLines/>
      <w:suppressAutoHyphens/>
      <w:spacing w:before="120" w:after="120"/>
      <w:jc w:val="center"/>
      <w:outlineLvl w:val="0"/>
    </w:pPr>
    <w:rPr>
      <w:rFonts w:ascii="Cambria" w:eastAsia="MS Mincho" w:hAnsi="Cambria" w:cs="Cambria"/>
      <w:b/>
      <w:bCs/>
      <w:sz w:val="28"/>
      <w:szCs w:val="28"/>
    </w:rPr>
  </w:style>
  <w:style w:type="paragraph" w:styleId="23">
    <w:name w:val="heading 2"/>
    <w:aliases w:val="Заголовок 2 Знак1,Заголовок 2 Знак Знак,Знак1 Знак Знак,Знак1 Знак11 Знак Знак"/>
    <w:basedOn w:val="af5"/>
    <w:next w:val="af5"/>
    <w:link w:val="24"/>
    <w:uiPriority w:val="99"/>
    <w:qFormat/>
    <w:rsid w:val="009F34B5"/>
    <w:pPr>
      <w:keepNext/>
      <w:keepLines/>
      <w:spacing w:before="200" w:after="0"/>
      <w:outlineLvl w:val="1"/>
    </w:pPr>
    <w:rPr>
      <w:rFonts w:ascii="Cambria" w:hAnsi="Cambria" w:cs="Cambria"/>
      <w:b/>
      <w:bCs/>
      <w:i/>
      <w:iCs/>
      <w:sz w:val="28"/>
      <w:szCs w:val="28"/>
    </w:rPr>
  </w:style>
  <w:style w:type="paragraph" w:styleId="30">
    <w:name w:val="heading 3"/>
    <w:aliases w:val="Знак2,Заголовок 3 Знак + 12 pt,не полужирный,влево,Перед:  0 пт,Пос...,Заголовок 3 Знак +,Пер...,Заголовок 3 Знак Знак Знак"/>
    <w:basedOn w:val="af5"/>
    <w:next w:val="af5"/>
    <w:link w:val="31"/>
    <w:uiPriority w:val="99"/>
    <w:qFormat/>
    <w:rsid w:val="00564220"/>
    <w:pPr>
      <w:keepNext/>
      <w:keepLines/>
      <w:spacing w:before="200" w:after="0"/>
      <w:outlineLvl w:val="2"/>
    </w:pPr>
    <w:rPr>
      <w:rFonts w:ascii="Cambria" w:hAnsi="Cambria" w:cs="Cambria"/>
      <w:b/>
      <w:bCs/>
      <w:color w:val="4F81BD"/>
      <w:sz w:val="20"/>
      <w:szCs w:val="20"/>
      <w:lang w:eastAsia="ru-RU"/>
    </w:rPr>
  </w:style>
  <w:style w:type="paragraph" w:styleId="4">
    <w:name w:val="heading 4"/>
    <w:basedOn w:val="af5"/>
    <w:next w:val="af5"/>
    <w:link w:val="40"/>
    <w:uiPriority w:val="99"/>
    <w:qFormat/>
    <w:rsid w:val="00564220"/>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f5"/>
    <w:next w:val="af5"/>
    <w:link w:val="50"/>
    <w:uiPriority w:val="99"/>
    <w:qFormat/>
    <w:rsid w:val="00564220"/>
    <w:pPr>
      <w:keepNext/>
      <w:keepLines/>
      <w:spacing w:before="200" w:after="0"/>
      <w:outlineLvl w:val="4"/>
    </w:pPr>
    <w:rPr>
      <w:rFonts w:ascii="Cambria" w:hAnsi="Cambria" w:cs="Cambria"/>
      <w:color w:val="243F60"/>
      <w:sz w:val="20"/>
      <w:szCs w:val="20"/>
      <w:lang w:eastAsia="ru-RU"/>
    </w:rPr>
  </w:style>
  <w:style w:type="paragraph" w:styleId="6">
    <w:name w:val="heading 6"/>
    <w:basedOn w:val="af5"/>
    <w:next w:val="af5"/>
    <w:link w:val="60"/>
    <w:uiPriority w:val="99"/>
    <w:qFormat/>
    <w:rsid w:val="00564220"/>
    <w:pPr>
      <w:keepNext/>
      <w:keepLines/>
      <w:spacing w:before="200" w:after="0"/>
      <w:outlineLvl w:val="5"/>
    </w:pPr>
    <w:rPr>
      <w:rFonts w:ascii="Cambria" w:hAnsi="Cambria" w:cs="Cambria"/>
      <w:i/>
      <w:iCs/>
      <w:color w:val="243F60"/>
      <w:sz w:val="20"/>
      <w:szCs w:val="20"/>
      <w:lang w:eastAsia="ru-RU"/>
    </w:rPr>
  </w:style>
  <w:style w:type="paragraph" w:styleId="7">
    <w:name w:val="heading 7"/>
    <w:basedOn w:val="af5"/>
    <w:next w:val="af5"/>
    <w:link w:val="70"/>
    <w:uiPriority w:val="99"/>
    <w:qFormat/>
    <w:rsid w:val="00564220"/>
    <w:pPr>
      <w:keepNext/>
      <w:keepLines/>
      <w:spacing w:before="200" w:after="0"/>
      <w:outlineLvl w:val="6"/>
    </w:pPr>
    <w:rPr>
      <w:rFonts w:ascii="Cambria" w:hAnsi="Cambria" w:cs="Cambria"/>
      <w:i/>
      <w:iCs/>
      <w:color w:val="404040"/>
      <w:sz w:val="20"/>
      <w:szCs w:val="20"/>
      <w:lang w:eastAsia="ru-RU"/>
    </w:rPr>
  </w:style>
  <w:style w:type="paragraph" w:styleId="8">
    <w:name w:val="heading 8"/>
    <w:basedOn w:val="af5"/>
    <w:next w:val="af5"/>
    <w:link w:val="80"/>
    <w:uiPriority w:val="99"/>
    <w:qFormat/>
    <w:rsid w:val="00564220"/>
    <w:pPr>
      <w:keepNext/>
      <w:keepLines/>
      <w:spacing w:before="200" w:after="0"/>
      <w:outlineLvl w:val="7"/>
    </w:pPr>
    <w:rPr>
      <w:rFonts w:ascii="Cambria" w:hAnsi="Cambria" w:cs="Cambria"/>
      <w:color w:val="404040"/>
      <w:sz w:val="20"/>
      <w:szCs w:val="20"/>
      <w:lang w:eastAsia="ru-RU"/>
    </w:rPr>
  </w:style>
  <w:style w:type="paragraph" w:styleId="9">
    <w:name w:val="heading 9"/>
    <w:basedOn w:val="af5"/>
    <w:next w:val="af5"/>
    <w:link w:val="90"/>
    <w:uiPriority w:val="99"/>
    <w:qFormat/>
    <w:rsid w:val="00564220"/>
    <w:pPr>
      <w:keepNext/>
      <w:keepLines/>
      <w:spacing w:before="200" w:after="0"/>
      <w:outlineLvl w:val="8"/>
    </w:pPr>
    <w:rPr>
      <w:rFonts w:ascii="Cambria" w:hAnsi="Cambria" w:cs="Cambria"/>
      <w:i/>
      <w:iCs/>
      <w:color w:val="404040"/>
      <w:sz w:val="20"/>
      <w:szCs w:val="20"/>
      <w:lang w:eastAsia="ru-RU"/>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30">
    <w:name w:val="Заголовок 1 Знак3"/>
    <w:aliases w:val="Заголовок 1 (табл) Знак2,заголовок 1 Знак3,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1"/>
    <w:basedOn w:val="af6"/>
    <w:link w:val="19"/>
    <w:uiPriority w:val="99"/>
    <w:locked/>
    <w:rsid w:val="002A0C33"/>
    <w:rPr>
      <w:rFonts w:ascii="Cambria" w:eastAsia="MS Mincho" w:hAnsi="Cambria" w:cs="Cambria"/>
      <w:b/>
      <w:bCs/>
      <w:sz w:val="24"/>
      <w:szCs w:val="24"/>
      <w:lang w:eastAsia="en-US"/>
    </w:rPr>
  </w:style>
  <w:style w:type="character" w:customStyle="1" w:styleId="Heading2Char">
    <w:name w:val="Heading 2 Char"/>
    <w:aliases w:val="Заголовок 2 Знак1 Char,Заголовок 2 Знак Знак Char,Знак1 Знак Знак Char,Знак1 Знак11 Знак Знак Char"/>
    <w:basedOn w:val="af6"/>
    <w:uiPriority w:val="9"/>
    <w:semiHidden/>
    <w:rsid w:val="006F2021"/>
    <w:rPr>
      <w:rFonts w:asciiTheme="majorHAnsi" w:eastAsiaTheme="majorEastAsia" w:hAnsiTheme="majorHAnsi" w:cstheme="majorBidi"/>
      <w:b/>
      <w:bCs/>
      <w:i/>
      <w:iCs/>
      <w:sz w:val="28"/>
      <w:szCs w:val="28"/>
      <w:lang w:eastAsia="en-US"/>
    </w:rPr>
  </w:style>
  <w:style w:type="character" w:customStyle="1" w:styleId="31">
    <w:name w:val="Заголовок 3 Знак"/>
    <w:aliases w:val="Знак2 Знак,Заголовок 3 Знак + 12 pt Знак,не полужирный Знак,влево Знак,Перед:  0 пт Знак,Пос... Знак,Заголовок 3 Знак + Знак,Пер... Знак,Заголовок 3 Знак Знак Знак Знак"/>
    <w:basedOn w:val="af6"/>
    <w:link w:val="30"/>
    <w:uiPriority w:val="99"/>
    <w:locked/>
    <w:rsid w:val="00564220"/>
    <w:rPr>
      <w:rFonts w:ascii="Cambria" w:hAnsi="Cambria" w:cs="Cambria"/>
      <w:b/>
      <w:bCs/>
      <w:color w:val="4F81BD"/>
    </w:rPr>
  </w:style>
  <w:style w:type="character" w:customStyle="1" w:styleId="40">
    <w:name w:val="Заголовок 4 Знак"/>
    <w:basedOn w:val="af6"/>
    <w:link w:val="4"/>
    <w:uiPriority w:val="99"/>
    <w:locked/>
    <w:rsid w:val="00564220"/>
    <w:rPr>
      <w:rFonts w:ascii="Cambria" w:hAnsi="Cambria" w:cs="Cambria"/>
      <w:b/>
      <w:bCs/>
      <w:i/>
      <w:iCs/>
      <w:color w:val="4F81BD"/>
    </w:rPr>
  </w:style>
  <w:style w:type="character" w:customStyle="1" w:styleId="50">
    <w:name w:val="Заголовок 5 Знак"/>
    <w:basedOn w:val="af6"/>
    <w:link w:val="5"/>
    <w:uiPriority w:val="99"/>
    <w:locked/>
    <w:rsid w:val="00564220"/>
    <w:rPr>
      <w:rFonts w:ascii="Cambria" w:hAnsi="Cambria" w:cs="Cambria"/>
      <w:color w:val="243F60"/>
    </w:rPr>
  </w:style>
  <w:style w:type="character" w:customStyle="1" w:styleId="60">
    <w:name w:val="Заголовок 6 Знак"/>
    <w:basedOn w:val="af6"/>
    <w:link w:val="6"/>
    <w:uiPriority w:val="99"/>
    <w:locked/>
    <w:rsid w:val="00564220"/>
    <w:rPr>
      <w:rFonts w:ascii="Cambria" w:hAnsi="Cambria" w:cs="Cambria"/>
      <w:i/>
      <w:iCs/>
      <w:color w:val="243F60"/>
    </w:rPr>
  </w:style>
  <w:style w:type="character" w:customStyle="1" w:styleId="70">
    <w:name w:val="Заголовок 7 Знак"/>
    <w:basedOn w:val="af6"/>
    <w:link w:val="7"/>
    <w:uiPriority w:val="99"/>
    <w:locked/>
    <w:rsid w:val="00564220"/>
    <w:rPr>
      <w:rFonts w:ascii="Cambria" w:hAnsi="Cambria" w:cs="Cambria"/>
      <w:i/>
      <w:iCs/>
      <w:color w:val="404040"/>
    </w:rPr>
  </w:style>
  <w:style w:type="character" w:customStyle="1" w:styleId="80">
    <w:name w:val="Заголовок 8 Знак"/>
    <w:basedOn w:val="af6"/>
    <w:link w:val="8"/>
    <w:uiPriority w:val="99"/>
    <w:locked/>
    <w:rsid w:val="00564220"/>
    <w:rPr>
      <w:rFonts w:ascii="Cambria" w:hAnsi="Cambria" w:cs="Cambria"/>
      <w:color w:val="404040"/>
      <w:sz w:val="20"/>
      <w:szCs w:val="20"/>
    </w:rPr>
  </w:style>
  <w:style w:type="character" w:customStyle="1" w:styleId="90">
    <w:name w:val="Заголовок 9 Знак"/>
    <w:basedOn w:val="af6"/>
    <w:link w:val="9"/>
    <w:uiPriority w:val="99"/>
    <w:locked/>
    <w:rsid w:val="00564220"/>
    <w:rPr>
      <w:rFonts w:ascii="Cambria" w:hAnsi="Cambria" w:cs="Cambria"/>
      <w:i/>
      <w:iCs/>
      <w:color w:val="404040"/>
      <w:sz w:val="20"/>
      <w:szCs w:val="20"/>
    </w:rPr>
  </w:style>
  <w:style w:type="character" w:customStyle="1" w:styleId="24">
    <w:name w:val="Заголовок 2 Знак"/>
    <w:aliases w:val="Заголовок 2 Знак1 Знак,Заголовок 2 Знак Знак Знак,Знак1 Знак Знак Знак,Знак1 Знак11 Знак Знак Знак"/>
    <w:basedOn w:val="af6"/>
    <w:link w:val="23"/>
    <w:uiPriority w:val="99"/>
    <w:semiHidden/>
    <w:locked/>
    <w:rsid w:val="00C86FCC"/>
    <w:rPr>
      <w:rFonts w:ascii="Cambria" w:hAnsi="Cambria" w:cs="Cambria"/>
      <w:b/>
      <w:bCs/>
      <w:i/>
      <w:iCs/>
      <w:sz w:val="28"/>
      <w:szCs w:val="28"/>
      <w:lang w:eastAsia="en-US"/>
    </w:rPr>
  </w:style>
  <w:style w:type="character" w:customStyle="1" w:styleId="Heading2Char2">
    <w:name w:val="Heading 2 Char2"/>
    <w:aliases w:val="Заголовок 2 Знак1 Char2,Заголовок 2 Знак Знак Char2,Знак1 Знак Знак Char2,Знак1 Знак11 Знак Знак Char2,Знак1 Знак1 Char,Знак1 Char,Заголовок 2 Знак2 Знак Char,Знак1 Знак Знак Знак1 Char"/>
    <w:uiPriority w:val="99"/>
    <w:rsid w:val="006A00AA"/>
    <w:rPr>
      <w:rFonts w:ascii="Cambria" w:hAnsi="Cambria" w:cs="Cambria"/>
      <w:b/>
      <w:bCs/>
      <w:i/>
      <w:iCs/>
      <w:sz w:val="28"/>
      <w:szCs w:val="28"/>
      <w:lang w:eastAsia="en-US"/>
    </w:rPr>
  </w:style>
  <w:style w:type="paragraph" w:styleId="af9">
    <w:name w:val="List Paragraph"/>
    <w:aliases w:val="Введение,СПИСКИ"/>
    <w:basedOn w:val="afa"/>
    <w:link w:val="afb"/>
    <w:uiPriority w:val="34"/>
    <w:qFormat/>
    <w:rsid w:val="00F32E40"/>
    <w:pPr>
      <w:spacing w:before="0" w:after="0"/>
      <w:ind w:firstLine="709"/>
    </w:pPr>
    <w:rPr>
      <w:rFonts w:eastAsia="MS Mincho"/>
      <w:sz w:val="24"/>
      <w:szCs w:val="24"/>
    </w:rPr>
  </w:style>
  <w:style w:type="table" w:styleId="afc">
    <w:name w:val="Table Grid"/>
    <w:basedOn w:val="af7"/>
    <w:uiPriority w:val="59"/>
    <w:rsid w:val="00D5245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f5"/>
    <w:next w:val="af5"/>
    <w:link w:val="afe"/>
    <w:uiPriority w:val="99"/>
    <w:qFormat/>
    <w:rsid w:val="00564220"/>
    <w:pPr>
      <w:spacing w:line="240" w:lineRule="auto"/>
    </w:pPr>
    <w:rPr>
      <w:b/>
      <w:bCs/>
      <w:color w:val="4F81BD"/>
      <w:sz w:val="18"/>
      <w:szCs w:val="18"/>
      <w:lang w:eastAsia="ru-RU"/>
    </w:rPr>
  </w:style>
  <w:style w:type="paragraph" w:styleId="aff">
    <w:name w:val="Title"/>
    <w:aliases w:val="Заголовок1"/>
    <w:basedOn w:val="af5"/>
    <w:next w:val="af5"/>
    <w:link w:val="aff0"/>
    <w:uiPriority w:val="99"/>
    <w:qFormat/>
    <w:rsid w:val="009F34B5"/>
    <w:pPr>
      <w:pBdr>
        <w:bottom w:val="single" w:sz="8" w:space="4" w:color="4F81BD"/>
      </w:pBdr>
      <w:spacing w:after="300" w:line="240" w:lineRule="auto"/>
    </w:pPr>
    <w:rPr>
      <w:rFonts w:ascii="Cambria" w:hAnsi="Cambria" w:cs="Cambria"/>
      <w:color w:val="17365D"/>
      <w:spacing w:val="5"/>
      <w:kern w:val="28"/>
      <w:sz w:val="52"/>
      <w:szCs w:val="52"/>
      <w:lang w:eastAsia="ru-RU"/>
    </w:rPr>
  </w:style>
  <w:style w:type="character" w:customStyle="1" w:styleId="aff0">
    <w:name w:val="Название Знак"/>
    <w:aliases w:val="Заголовок1 Знак"/>
    <w:basedOn w:val="af6"/>
    <w:link w:val="aff"/>
    <w:uiPriority w:val="99"/>
    <w:locked/>
    <w:rsid w:val="009F34B5"/>
    <w:rPr>
      <w:rFonts w:ascii="Cambria" w:hAnsi="Cambria" w:cs="Cambria"/>
      <w:color w:val="17365D"/>
      <w:spacing w:val="5"/>
      <w:kern w:val="28"/>
      <w:sz w:val="52"/>
      <w:szCs w:val="52"/>
    </w:rPr>
  </w:style>
  <w:style w:type="paragraph" w:styleId="aff1">
    <w:name w:val="Subtitle"/>
    <w:basedOn w:val="af5"/>
    <w:next w:val="af5"/>
    <w:link w:val="aff2"/>
    <w:uiPriority w:val="99"/>
    <w:qFormat/>
    <w:rsid w:val="009F34B5"/>
    <w:pPr>
      <w:numPr>
        <w:ilvl w:val="1"/>
      </w:numPr>
    </w:pPr>
    <w:rPr>
      <w:rFonts w:ascii="Cambria" w:hAnsi="Cambria" w:cs="Cambria"/>
      <w:i/>
      <w:iCs/>
      <w:color w:val="4F81BD"/>
      <w:spacing w:val="15"/>
      <w:sz w:val="24"/>
      <w:szCs w:val="24"/>
      <w:lang w:eastAsia="ru-RU"/>
    </w:rPr>
  </w:style>
  <w:style w:type="character" w:customStyle="1" w:styleId="aff2">
    <w:name w:val="Подзаголовок Знак"/>
    <w:basedOn w:val="af6"/>
    <w:link w:val="aff1"/>
    <w:uiPriority w:val="99"/>
    <w:locked/>
    <w:rsid w:val="009F34B5"/>
    <w:rPr>
      <w:rFonts w:ascii="Cambria" w:hAnsi="Cambria" w:cs="Cambria"/>
      <w:i/>
      <w:iCs/>
      <w:color w:val="4F81BD"/>
      <w:spacing w:val="15"/>
      <w:sz w:val="24"/>
      <w:szCs w:val="24"/>
    </w:rPr>
  </w:style>
  <w:style w:type="character" w:styleId="aff3">
    <w:name w:val="Strong"/>
    <w:basedOn w:val="af6"/>
    <w:uiPriority w:val="99"/>
    <w:qFormat/>
    <w:rsid w:val="009F34B5"/>
    <w:rPr>
      <w:b/>
      <w:bCs/>
    </w:rPr>
  </w:style>
  <w:style w:type="character" w:styleId="aff4">
    <w:name w:val="Emphasis"/>
    <w:basedOn w:val="af6"/>
    <w:uiPriority w:val="99"/>
    <w:qFormat/>
    <w:rsid w:val="009F34B5"/>
    <w:rPr>
      <w:i/>
      <w:iCs/>
    </w:rPr>
  </w:style>
  <w:style w:type="paragraph" w:styleId="aff5">
    <w:name w:val="No Spacing"/>
    <w:link w:val="aff6"/>
    <w:uiPriority w:val="99"/>
    <w:qFormat/>
    <w:rsid w:val="009F34B5"/>
    <w:rPr>
      <w:rFonts w:cs="Calibri"/>
      <w:lang w:eastAsia="en-US"/>
    </w:rPr>
  </w:style>
  <w:style w:type="character" w:customStyle="1" w:styleId="aff6">
    <w:name w:val="Без интервала Знак"/>
    <w:link w:val="aff5"/>
    <w:uiPriority w:val="99"/>
    <w:locked/>
    <w:rsid w:val="00D323CF"/>
    <w:rPr>
      <w:sz w:val="22"/>
      <w:szCs w:val="22"/>
      <w:lang w:val="ru-RU" w:eastAsia="en-US"/>
    </w:rPr>
  </w:style>
  <w:style w:type="paragraph" w:styleId="25">
    <w:name w:val="Quote"/>
    <w:basedOn w:val="af5"/>
    <w:next w:val="af5"/>
    <w:link w:val="26"/>
    <w:uiPriority w:val="99"/>
    <w:qFormat/>
    <w:rsid w:val="009F34B5"/>
    <w:rPr>
      <w:i/>
      <w:iCs/>
      <w:color w:val="000000"/>
      <w:sz w:val="20"/>
      <w:szCs w:val="20"/>
      <w:lang w:eastAsia="ru-RU"/>
    </w:rPr>
  </w:style>
  <w:style w:type="character" w:customStyle="1" w:styleId="26">
    <w:name w:val="Цитата 2 Знак"/>
    <w:basedOn w:val="af6"/>
    <w:link w:val="25"/>
    <w:uiPriority w:val="99"/>
    <w:locked/>
    <w:rsid w:val="009F34B5"/>
    <w:rPr>
      <w:i/>
      <w:iCs/>
      <w:color w:val="000000"/>
    </w:rPr>
  </w:style>
  <w:style w:type="paragraph" w:styleId="aff7">
    <w:name w:val="Intense Quote"/>
    <w:basedOn w:val="af5"/>
    <w:next w:val="af5"/>
    <w:link w:val="aff8"/>
    <w:uiPriority w:val="99"/>
    <w:qFormat/>
    <w:rsid w:val="009F34B5"/>
    <w:pPr>
      <w:pBdr>
        <w:bottom w:val="single" w:sz="4" w:space="4" w:color="4F81BD"/>
      </w:pBdr>
      <w:spacing w:before="200" w:after="280"/>
      <w:ind w:left="936" w:right="936"/>
    </w:pPr>
    <w:rPr>
      <w:b/>
      <w:bCs/>
      <w:i/>
      <w:iCs/>
      <w:color w:val="4F81BD"/>
      <w:sz w:val="20"/>
      <w:szCs w:val="20"/>
      <w:lang w:eastAsia="ru-RU"/>
    </w:rPr>
  </w:style>
  <w:style w:type="character" w:customStyle="1" w:styleId="aff8">
    <w:name w:val="Выделенная цитата Знак"/>
    <w:basedOn w:val="af6"/>
    <w:link w:val="aff7"/>
    <w:uiPriority w:val="99"/>
    <w:locked/>
    <w:rsid w:val="009F34B5"/>
    <w:rPr>
      <w:b/>
      <w:bCs/>
      <w:i/>
      <w:iCs/>
      <w:color w:val="4F81BD"/>
    </w:rPr>
  </w:style>
  <w:style w:type="character" w:styleId="aff9">
    <w:name w:val="Subtle Emphasis"/>
    <w:basedOn w:val="af6"/>
    <w:uiPriority w:val="99"/>
    <w:qFormat/>
    <w:rsid w:val="009F34B5"/>
    <w:rPr>
      <w:i/>
      <w:iCs/>
      <w:color w:val="808080"/>
    </w:rPr>
  </w:style>
  <w:style w:type="character" w:styleId="affa">
    <w:name w:val="Intense Emphasis"/>
    <w:basedOn w:val="af6"/>
    <w:uiPriority w:val="99"/>
    <w:qFormat/>
    <w:rsid w:val="009F34B5"/>
    <w:rPr>
      <w:b/>
      <w:bCs/>
      <w:i/>
      <w:iCs/>
      <w:color w:val="4F81BD"/>
    </w:rPr>
  </w:style>
  <w:style w:type="character" w:styleId="affb">
    <w:name w:val="Subtle Reference"/>
    <w:basedOn w:val="af6"/>
    <w:uiPriority w:val="99"/>
    <w:qFormat/>
    <w:rsid w:val="009F34B5"/>
    <w:rPr>
      <w:smallCaps/>
      <w:color w:val="auto"/>
      <w:u w:val="single"/>
    </w:rPr>
  </w:style>
  <w:style w:type="character" w:styleId="affc">
    <w:name w:val="Intense Reference"/>
    <w:basedOn w:val="af6"/>
    <w:uiPriority w:val="99"/>
    <w:qFormat/>
    <w:rsid w:val="009F34B5"/>
    <w:rPr>
      <w:b/>
      <w:bCs/>
      <w:smallCaps/>
      <w:color w:val="auto"/>
      <w:spacing w:val="5"/>
      <w:u w:val="single"/>
    </w:rPr>
  </w:style>
  <w:style w:type="character" w:styleId="affd">
    <w:name w:val="Book Title"/>
    <w:basedOn w:val="af6"/>
    <w:uiPriority w:val="99"/>
    <w:qFormat/>
    <w:rsid w:val="009F34B5"/>
    <w:rPr>
      <w:b/>
      <w:bCs/>
      <w:smallCaps/>
      <w:spacing w:val="5"/>
    </w:rPr>
  </w:style>
  <w:style w:type="paragraph" w:styleId="affe">
    <w:name w:val="TOC Heading"/>
    <w:basedOn w:val="19"/>
    <w:next w:val="af5"/>
    <w:uiPriority w:val="99"/>
    <w:qFormat/>
    <w:rsid w:val="00564220"/>
    <w:pPr>
      <w:outlineLvl w:val="9"/>
    </w:pPr>
  </w:style>
  <w:style w:type="paragraph" w:customStyle="1" w:styleId="11">
    <w:name w:val="1."/>
    <w:basedOn w:val="af9"/>
    <w:link w:val="1a"/>
    <w:uiPriority w:val="99"/>
    <w:rsid w:val="008213C4"/>
    <w:pPr>
      <w:pageBreakBefore/>
      <w:numPr>
        <w:numId w:val="5"/>
      </w:numPr>
      <w:tabs>
        <w:tab w:val="left" w:pos="993"/>
      </w:tabs>
    </w:pPr>
    <w:rPr>
      <w:b/>
      <w:bCs/>
      <w:sz w:val="26"/>
      <w:szCs w:val="26"/>
      <w:lang w:eastAsia="en-US"/>
    </w:rPr>
  </w:style>
  <w:style w:type="paragraph" w:customStyle="1" w:styleId="110">
    <w:name w:val="1.1"/>
    <w:basedOn w:val="af9"/>
    <w:link w:val="115"/>
    <w:uiPriority w:val="99"/>
    <w:rsid w:val="008213C4"/>
    <w:pPr>
      <w:numPr>
        <w:ilvl w:val="1"/>
        <w:numId w:val="5"/>
      </w:numPr>
      <w:tabs>
        <w:tab w:val="left" w:pos="993"/>
      </w:tabs>
      <w:spacing w:before="120"/>
    </w:pPr>
    <w:rPr>
      <w:b/>
      <w:bCs/>
      <w:sz w:val="26"/>
      <w:szCs w:val="26"/>
      <w:lang w:eastAsia="en-US"/>
    </w:rPr>
  </w:style>
  <w:style w:type="character" w:customStyle="1" w:styleId="afb">
    <w:name w:val="Абзац списка Знак"/>
    <w:aliases w:val="Введение Знак,СПИСКИ Знак"/>
    <w:basedOn w:val="af6"/>
    <w:link w:val="af9"/>
    <w:uiPriority w:val="99"/>
    <w:locked/>
    <w:rsid w:val="00F32E40"/>
    <w:rPr>
      <w:rFonts w:ascii="Times New Roman" w:eastAsia="MS Mincho" w:hAnsi="Times New Roman" w:cs="Times New Roman"/>
      <w:sz w:val="24"/>
      <w:szCs w:val="24"/>
      <w:lang w:eastAsia="en-US"/>
    </w:rPr>
  </w:style>
  <w:style w:type="character" w:customStyle="1" w:styleId="1a">
    <w:name w:val="1. Знак"/>
    <w:link w:val="11"/>
    <w:uiPriority w:val="99"/>
    <w:locked/>
    <w:rsid w:val="008213C4"/>
    <w:rPr>
      <w:rFonts w:ascii="Times New Roman" w:eastAsia="MS Mincho" w:hAnsi="Times New Roman"/>
      <w:b/>
      <w:bCs/>
      <w:sz w:val="26"/>
      <w:szCs w:val="26"/>
      <w:lang w:eastAsia="en-US"/>
    </w:rPr>
  </w:style>
  <w:style w:type="paragraph" w:customStyle="1" w:styleId="afff">
    <w:name w:val="Обычный текст"/>
    <w:basedOn w:val="af9"/>
    <w:link w:val="afff0"/>
    <w:uiPriority w:val="99"/>
    <w:rsid w:val="008213C4"/>
    <w:pPr>
      <w:spacing w:line="240" w:lineRule="auto"/>
    </w:pPr>
    <w:rPr>
      <w:rFonts w:eastAsia="Calibri"/>
      <w:sz w:val="26"/>
      <w:szCs w:val="26"/>
    </w:rPr>
  </w:style>
  <w:style w:type="character" w:customStyle="1" w:styleId="115">
    <w:name w:val="1.1 Знак"/>
    <w:link w:val="110"/>
    <w:uiPriority w:val="99"/>
    <w:locked/>
    <w:rsid w:val="008213C4"/>
    <w:rPr>
      <w:rFonts w:ascii="Times New Roman" w:eastAsia="MS Mincho" w:hAnsi="Times New Roman"/>
      <w:b/>
      <w:bCs/>
      <w:sz w:val="26"/>
      <w:szCs w:val="26"/>
      <w:lang w:eastAsia="en-US"/>
    </w:rPr>
  </w:style>
  <w:style w:type="paragraph" w:customStyle="1" w:styleId="1b">
    <w:name w:val="_1."/>
    <w:basedOn w:val="19"/>
    <w:link w:val="1c"/>
    <w:uiPriority w:val="99"/>
    <w:rsid w:val="00FC1C9F"/>
    <w:pPr>
      <w:pageBreakBefore/>
      <w:spacing w:before="240" w:after="360" w:line="240" w:lineRule="auto"/>
      <w:ind w:left="1429" w:right="680" w:hanging="360"/>
      <w:jc w:val="both"/>
    </w:pPr>
    <w:rPr>
      <w:rFonts w:ascii="Times New Roman" w:eastAsia="Calibri" w:hAnsi="Times New Roman" w:cs="Times New Roman"/>
      <w:sz w:val="26"/>
      <w:szCs w:val="26"/>
    </w:rPr>
  </w:style>
  <w:style w:type="character" w:customStyle="1" w:styleId="afff0">
    <w:name w:val="Обычный текст Знак"/>
    <w:link w:val="afff"/>
    <w:uiPriority w:val="99"/>
    <w:locked/>
    <w:rsid w:val="008213C4"/>
    <w:rPr>
      <w:rFonts w:ascii="Times New Roman" w:hAnsi="Times New Roman" w:cs="Times New Roman"/>
      <w:sz w:val="26"/>
      <w:szCs w:val="26"/>
    </w:rPr>
  </w:style>
  <w:style w:type="paragraph" w:customStyle="1" w:styleId="116">
    <w:name w:val="_1.1."/>
    <w:basedOn w:val="23"/>
    <w:next w:val="afff1"/>
    <w:link w:val="117"/>
    <w:uiPriority w:val="99"/>
    <w:rsid w:val="00FE3C06"/>
    <w:pPr>
      <w:tabs>
        <w:tab w:val="left" w:pos="1134"/>
      </w:tabs>
      <w:spacing w:before="360" w:after="360" w:line="240" w:lineRule="auto"/>
      <w:ind w:left="1789" w:right="424" w:hanging="720"/>
      <w:jc w:val="both"/>
    </w:pPr>
    <w:rPr>
      <w:rFonts w:ascii="Times New Roman" w:hAnsi="Times New Roman" w:cs="Times New Roman"/>
      <w:i w:val="0"/>
      <w:iCs w:val="0"/>
      <w:sz w:val="26"/>
      <w:szCs w:val="26"/>
    </w:rPr>
  </w:style>
  <w:style w:type="character" w:customStyle="1" w:styleId="1c">
    <w:name w:val="_1. Знак"/>
    <w:link w:val="1b"/>
    <w:uiPriority w:val="99"/>
    <w:locked/>
    <w:rsid w:val="00FC1C9F"/>
    <w:rPr>
      <w:rFonts w:ascii="Times New Roman" w:hAnsi="Times New Roman" w:cs="Times New Roman"/>
      <w:b/>
      <w:bCs/>
      <w:sz w:val="26"/>
      <w:szCs w:val="26"/>
      <w:lang w:eastAsia="en-US"/>
    </w:rPr>
  </w:style>
  <w:style w:type="paragraph" w:customStyle="1" w:styleId="1110">
    <w:name w:val="_1.1.1."/>
    <w:basedOn w:val="30"/>
    <w:next w:val="afff1"/>
    <w:link w:val="1111"/>
    <w:uiPriority w:val="99"/>
    <w:rsid w:val="00FE3C06"/>
    <w:pPr>
      <w:spacing w:before="360" w:after="360" w:line="240" w:lineRule="auto"/>
      <w:ind w:left="1789" w:hanging="720"/>
      <w:jc w:val="both"/>
    </w:pPr>
    <w:rPr>
      <w:rFonts w:ascii="Times New Roman" w:hAnsi="Times New Roman" w:cs="Times New Roman"/>
      <w:color w:val="auto"/>
      <w:sz w:val="26"/>
      <w:szCs w:val="26"/>
      <w:lang w:eastAsia="en-US"/>
    </w:rPr>
  </w:style>
  <w:style w:type="character" w:customStyle="1" w:styleId="117">
    <w:name w:val="_1.1. Знак"/>
    <w:link w:val="116"/>
    <w:uiPriority w:val="99"/>
    <w:locked/>
    <w:rsid w:val="00FE3C06"/>
    <w:rPr>
      <w:rFonts w:ascii="Times New Roman" w:hAnsi="Times New Roman" w:cs="Times New Roman"/>
      <w:b/>
      <w:bCs/>
      <w:sz w:val="26"/>
      <w:szCs w:val="26"/>
      <w:lang w:eastAsia="en-US"/>
    </w:rPr>
  </w:style>
  <w:style w:type="paragraph" w:customStyle="1" w:styleId="11110">
    <w:name w:val="_1.1.1.1."/>
    <w:basedOn w:val="4"/>
    <w:next w:val="afff1"/>
    <w:link w:val="11111"/>
    <w:uiPriority w:val="99"/>
    <w:rsid w:val="00F64FFC"/>
    <w:pPr>
      <w:tabs>
        <w:tab w:val="left" w:pos="1701"/>
      </w:tabs>
      <w:spacing w:before="240" w:after="120" w:line="240" w:lineRule="auto"/>
      <w:ind w:left="2149" w:hanging="1080"/>
      <w:jc w:val="both"/>
    </w:pPr>
    <w:rPr>
      <w:rFonts w:ascii="Times New Roman" w:hAnsi="Times New Roman" w:cs="Times New Roman"/>
      <w:color w:val="auto"/>
      <w:sz w:val="26"/>
      <w:szCs w:val="26"/>
    </w:rPr>
  </w:style>
  <w:style w:type="character" w:customStyle="1" w:styleId="1111">
    <w:name w:val="_1.1.1. Знак"/>
    <w:link w:val="1110"/>
    <w:uiPriority w:val="99"/>
    <w:locked/>
    <w:rsid w:val="00FE3C06"/>
    <w:rPr>
      <w:rFonts w:ascii="Times New Roman" w:hAnsi="Times New Roman" w:cs="Times New Roman"/>
      <w:b/>
      <w:bCs/>
      <w:sz w:val="26"/>
      <w:szCs w:val="26"/>
      <w:lang w:eastAsia="en-US"/>
    </w:rPr>
  </w:style>
  <w:style w:type="paragraph" w:customStyle="1" w:styleId="afff1">
    <w:name w:val="_Обычный"/>
    <w:basedOn w:val="af5"/>
    <w:link w:val="afff2"/>
    <w:rsid w:val="006C5758"/>
    <w:pPr>
      <w:spacing w:after="0" w:line="360" w:lineRule="auto"/>
      <w:ind w:firstLine="709"/>
      <w:jc w:val="both"/>
    </w:pPr>
    <w:rPr>
      <w:rFonts w:ascii="Times New Roman" w:hAnsi="Times New Roman" w:cs="Times New Roman"/>
      <w:sz w:val="26"/>
      <w:szCs w:val="26"/>
      <w:lang w:eastAsia="ru-RU"/>
    </w:rPr>
  </w:style>
  <w:style w:type="character" w:customStyle="1" w:styleId="11111">
    <w:name w:val="_1.1.1.1. Знак"/>
    <w:link w:val="11110"/>
    <w:uiPriority w:val="99"/>
    <w:locked/>
    <w:rsid w:val="00F64FFC"/>
    <w:rPr>
      <w:rFonts w:ascii="Times New Roman" w:hAnsi="Times New Roman" w:cs="Times New Roman"/>
      <w:b/>
      <w:bCs/>
      <w:i/>
      <w:iCs/>
      <w:sz w:val="26"/>
      <w:szCs w:val="26"/>
    </w:rPr>
  </w:style>
  <w:style w:type="paragraph" w:customStyle="1" w:styleId="ac">
    <w:name w:val="_Таблица"/>
    <w:basedOn w:val="af9"/>
    <w:link w:val="afff3"/>
    <w:uiPriority w:val="99"/>
    <w:rsid w:val="00121953"/>
    <w:pPr>
      <w:numPr>
        <w:numId w:val="1"/>
      </w:numPr>
      <w:tabs>
        <w:tab w:val="left" w:pos="1985"/>
      </w:tabs>
      <w:spacing w:before="240" w:after="120" w:line="240" w:lineRule="auto"/>
      <w:ind w:right="282"/>
    </w:pPr>
    <w:rPr>
      <w:b/>
      <w:bCs/>
      <w:sz w:val="26"/>
      <w:szCs w:val="26"/>
      <w:lang w:eastAsia="en-US"/>
    </w:rPr>
  </w:style>
  <w:style w:type="character" w:customStyle="1" w:styleId="afff2">
    <w:name w:val="_Обычный Знак"/>
    <w:link w:val="afff1"/>
    <w:locked/>
    <w:rsid w:val="006C5758"/>
    <w:rPr>
      <w:rFonts w:ascii="Times New Roman" w:hAnsi="Times New Roman" w:cs="Times New Roman"/>
      <w:sz w:val="26"/>
      <w:szCs w:val="26"/>
    </w:rPr>
  </w:style>
  <w:style w:type="paragraph" w:customStyle="1" w:styleId="af">
    <w:name w:val="_Рисунок"/>
    <w:basedOn w:val="af9"/>
    <w:link w:val="afff4"/>
    <w:uiPriority w:val="99"/>
    <w:rsid w:val="00C91D6C"/>
    <w:pPr>
      <w:numPr>
        <w:numId w:val="2"/>
      </w:numPr>
      <w:spacing w:before="120" w:after="120" w:line="240" w:lineRule="auto"/>
      <w:ind w:right="0"/>
      <w:jc w:val="right"/>
    </w:pPr>
    <w:rPr>
      <w:i/>
      <w:iCs/>
      <w:sz w:val="20"/>
      <w:szCs w:val="20"/>
    </w:rPr>
  </w:style>
  <w:style w:type="character" w:customStyle="1" w:styleId="afff3">
    <w:name w:val="_Таблица Знак"/>
    <w:link w:val="ac"/>
    <w:uiPriority w:val="99"/>
    <w:locked/>
    <w:rsid w:val="00121953"/>
    <w:rPr>
      <w:rFonts w:ascii="Times New Roman" w:eastAsia="MS Mincho" w:hAnsi="Times New Roman"/>
      <w:b/>
      <w:bCs/>
      <w:sz w:val="26"/>
      <w:szCs w:val="26"/>
      <w:lang w:eastAsia="en-US"/>
    </w:rPr>
  </w:style>
  <w:style w:type="paragraph" w:styleId="afff5">
    <w:name w:val="header"/>
    <w:basedOn w:val="af5"/>
    <w:link w:val="afff6"/>
    <w:uiPriority w:val="99"/>
    <w:rsid w:val="00D323CF"/>
    <w:pPr>
      <w:tabs>
        <w:tab w:val="center" w:pos="4677"/>
        <w:tab w:val="right" w:pos="9355"/>
      </w:tabs>
      <w:spacing w:after="0" w:line="240" w:lineRule="auto"/>
    </w:pPr>
    <w:rPr>
      <w:i/>
      <w:iCs/>
      <w:sz w:val="20"/>
      <w:szCs w:val="20"/>
      <w:lang w:eastAsia="ru-RU"/>
    </w:rPr>
  </w:style>
  <w:style w:type="character" w:customStyle="1" w:styleId="afff6">
    <w:name w:val="Верхний колонтитул Знак"/>
    <w:basedOn w:val="af6"/>
    <w:link w:val="afff5"/>
    <w:uiPriority w:val="99"/>
    <w:locked/>
    <w:rsid w:val="00D323CF"/>
    <w:rPr>
      <w:i/>
      <w:iCs/>
      <w:sz w:val="20"/>
      <w:szCs w:val="20"/>
    </w:rPr>
  </w:style>
  <w:style w:type="character" w:customStyle="1" w:styleId="afff4">
    <w:name w:val="_Рисунок Знак"/>
    <w:link w:val="af"/>
    <w:uiPriority w:val="99"/>
    <w:locked/>
    <w:rsid w:val="00C91D6C"/>
    <w:rPr>
      <w:rFonts w:ascii="Times New Roman" w:eastAsia="MS Mincho" w:hAnsi="Times New Roman"/>
      <w:i/>
      <w:iCs/>
      <w:sz w:val="20"/>
      <w:szCs w:val="20"/>
    </w:rPr>
  </w:style>
  <w:style w:type="paragraph" w:styleId="afff7">
    <w:name w:val="footer"/>
    <w:basedOn w:val="af5"/>
    <w:link w:val="afff8"/>
    <w:uiPriority w:val="99"/>
    <w:rsid w:val="00D323CF"/>
    <w:pPr>
      <w:tabs>
        <w:tab w:val="center" w:pos="4677"/>
        <w:tab w:val="right" w:pos="9355"/>
      </w:tabs>
      <w:spacing w:after="0" w:line="240" w:lineRule="auto"/>
    </w:pPr>
    <w:rPr>
      <w:i/>
      <w:iCs/>
      <w:sz w:val="20"/>
      <w:szCs w:val="20"/>
      <w:lang w:eastAsia="ru-RU"/>
    </w:rPr>
  </w:style>
  <w:style w:type="character" w:customStyle="1" w:styleId="afff8">
    <w:name w:val="Нижний колонтитул Знак"/>
    <w:basedOn w:val="af6"/>
    <w:link w:val="afff7"/>
    <w:uiPriority w:val="99"/>
    <w:locked/>
    <w:rsid w:val="00D323CF"/>
    <w:rPr>
      <w:i/>
      <w:iCs/>
      <w:sz w:val="20"/>
      <w:szCs w:val="20"/>
    </w:rPr>
  </w:style>
  <w:style w:type="paragraph" w:customStyle="1" w:styleId="afff9">
    <w:name w:val="_Подразделение"/>
    <w:basedOn w:val="1b"/>
    <w:link w:val="afffa"/>
    <w:uiPriority w:val="99"/>
    <w:rsid w:val="00E407BE"/>
    <w:pPr>
      <w:ind w:left="0" w:firstLine="0"/>
    </w:pPr>
    <w:rPr>
      <w:b w:val="0"/>
      <w:bCs w:val="0"/>
      <w:lang w:eastAsia="ru-RU"/>
    </w:rPr>
  </w:style>
  <w:style w:type="paragraph" w:customStyle="1" w:styleId="a9">
    <w:name w:val="_Список маркерны"/>
    <w:basedOn w:val="afff1"/>
    <w:link w:val="afffb"/>
    <w:uiPriority w:val="99"/>
    <w:rsid w:val="00564220"/>
    <w:pPr>
      <w:numPr>
        <w:numId w:val="3"/>
      </w:numPr>
      <w:tabs>
        <w:tab w:val="left" w:pos="284"/>
      </w:tabs>
      <w:spacing w:line="240" w:lineRule="auto"/>
      <w:ind w:left="0" w:firstLine="0"/>
    </w:pPr>
  </w:style>
  <w:style w:type="character" w:customStyle="1" w:styleId="afffa">
    <w:name w:val="_Подразделение Знак"/>
    <w:link w:val="afff9"/>
    <w:uiPriority w:val="99"/>
    <w:locked/>
    <w:rsid w:val="00E407BE"/>
    <w:rPr>
      <w:rFonts w:ascii="Times New Roman" w:hAnsi="Times New Roman" w:cs="Times New Roman"/>
      <w:sz w:val="26"/>
      <w:szCs w:val="26"/>
    </w:rPr>
  </w:style>
  <w:style w:type="paragraph" w:customStyle="1" w:styleId="a4">
    <w:name w:val="_Список нумерованный"/>
    <w:basedOn w:val="a9"/>
    <w:link w:val="afffc"/>
    <w:uiPriority w:val="99"/>
    <w:rsid w:val="00564220"/>
    <w:pPr>
      <w:numPr>
        <w:numId w:val="4"/>
      </w:numPr>
      <w:tabs>
        <w:tab w:val="num" w:pos="643"/>
        <w:tab w:val="num" w:pos="1209"/>
      </w:tabs>
    </w:pPr>
  </w:style>
  <w:style w:type="character" w:customStyle="1" w:styleId="afffb">
    <w:name w:val="_Список маркерны Знак"/>
    <w:link w:val="a9"/>
    <w:uiPriority w:val="99"/>
    <w:locked/>
    <w:rsid w:val="00564220"/>
    <w:rPr>
      <w:rFonts w:ascii="Times New Roman" w:hAnsi="Times New Roman"/>
      <w:sz w:val="26"/>
      <w:szCs w:val="26"/>
    </w:rPr>
  </w:style>
  <w:style w:type="character" w:customStyle="1" w:styleId="afffc">
    <w:name w:val="_Список нумерованный Знак"/>
    <w:link w:val="a4"/>
    <w:uiPriority w:val="99"/>
    <w:locked/>
    <w:rsid w:val="00564220"/>
    <w:rPr>
      <w:rFonts w:ascii="Times New Roman" w:hAnsi="Times New Roman"/>
      <w:sz w:val="26"/>
      <w:szCs w:val="26"/>
    </w:rPr>
  </w:style>
  <w:style w:type="paragraph" w:customStyle="1" w:styleId="afffd">
    <w:name w:val="_комментарий"/>
    <w:basedOn w:val="afff1"/>
    <w:link w:val="afffe"/>
    <w:uiPriority w:val="99"/>
    <w:rsid w:val="00CC5CF9"/>
    <w:pPr>
      <w:spacing w:line="240" w:lineRule="auto"/>
    </w:pPr>
    <w:rPr>
      <w:color w:val="FF0000"/>
      <w:sz w:val="20"/>
      <w:szCs w:val="20"/>
    </w:rPr>
  </w:style>
  <w:style w:type="character" w:customStyle="1" w:styleId="afffe">
    <w:name w:val="_комментарий Знак"/>
    <w:link w:val="afffd"/>
    <w:uiPriority w:val="99"/>
    <w:locked/>
    <w:rsid w:val="00CC5CF9"/>
    <w:rPr>
      <w:rFonts w:ascii="Times New Roman" w:hAnsi="Times New Roman" w:cs="Times New Roman"/>
      <w:color w:val="FF0000"/>
      <w:sz w:val="20"/>
      <w:szCs w:val="20"/>
    </w:rPr>
  </w:style>
  <w:style w:type="paragraph" w:customStyle="1" w:styleId="affff">
    <w:name w:val="Текст титула"/>
    <w:link w:val="affff0"/>
    <w:uiPriority w:val="99"/>
    <w:rsid w:val="003F4B41"/>
    <w:pPr>
      <w:spacing w:after="120"/>
      <w:jc w:val="center"/>
    </w:pPr>
    <w:rPr>
      <w:rFonts w:ascii="Times New Roman" w:hAnsi="Times New Roman"/>
      <w:b/>
      <w:bCs/>
      <w:sz w:val="24"/>
      <w:szCs w:val="24"/>
      <w:lang w:eastAsia="en-US"/>
    </w:rPr>
  </w:style>
  <w:style w:type="character" w:customStyle="1" w:styleId="affff0">
    <w:name w:val="Текст титула Знак"/>
    <w:link w:val="affff"/>
    <w:uiPriority w:val="99"/>
    <w:locked/>
    <w:rsid w:val="003F4B41"/>
    <w:rPr>
      <w:rFonts w:ascii="Times New Roman" w:hAnsi="Times New Roman" w:cs="Times New Roman"/>
      <w:b/>
      <w:bCs/>
      <w:sz w:val="24"/>
      <w:szCs w:val="24"/>
      <w:lang w:val="ru-RU" w:eastAsia="en-US"/>
    </w:rPr>
  </w:style>
  <w:style w:type="paragraph" w:styleId="affff1">
    <w:name w:val="Balloon Text"/>
    <w:basedOn w:val="af5"/>
    <w:link w:val="affff2"/>
    <w:uiPriority w:val="99"/>
    <w:semiHidden/>
    <w:rsid w:val="003F4B41"/>
    <w:pPr>
      <w:spacing w:after="0" w:line="240" w:lineRule="auto"/>
    </w:pPr>
    <w:rPr>
      <w:rFonts w:ascii="Tahoma" w:hAnsi="Tahoma" w:cs="Tahoma"/>
      <w:sz w:val="16"/>
      <w:szCs w:val="16"/>
      <w:lang w:eastAsia="ru-RU"/>
    </w:rPr>
  </w:style>
  <w:style w:type="character" w:customStyle="1" w:styleId="affff2">
    <w:name w:val="Текст выноски Знак"/>
    <w:basedOn w:val="af6"/>
    <w:link w:val="affff1"/>
    <w:uiPriority w:val="99"/>
    <w:locked/>
    <w:rsid w:val="003F4B41"/>
    <w:rPr>
      <w:rFonts w:ascii="Tahoma" w:hAnsi="Tahoma" w:cs="Tahoma"/>
      <w:sz w:val="16"/>
      <w:szCs w:val="16"/>
    </w:rPr>
  </w:style>
  <w:style w:type="paragraph" w:styleId="affff3">
    <w:name w:val="Note Heading"/>
    <w:basedOn w:val="af5"/>
    <w:next w:val="af5"/>
    <w:link w:val="affff4"/>
    <w:autoRedefine/>
    <w:uiPriority w:val="99"/>
    <w:rsid w:val="003F4B41"/>
    <w:pPr>
      <w:keepNext/>
      <w:widowControl w:val="0"/>
      <w:snapToGrid w:val="0"/>
      <w:spacing w:after="600" w:line="300" w:lineRule="auto"/>
      <w:jc w:val="center"/>
      <w:outlineLvl w:val="0"/>
    </w:pPr>
    <w:rPr>
      <w:b/>
      <w:bCs/>
      <w:caps/>
      <w:spacing w:val="5"/>
    </w:rPr>
  </w:style>
  <w:style w:type="character" w:customStyle="1" w:styleId="affff4">
    <w:name w:val="Заголовок записки Знак"/>
    <w:basedOn w:val="af6"/>
    <w:link w:val="affff3"/>
    <w:uiPriority w:val="99"/>
    <w:locked/>
    <w:rsid w:val="003F4B41"/>
    <w:rPr>
      <w:rFonts w:ascii="Times New Roman" w:hAnsi="Times New Roman" w:cs="Times New Roman"/>
      <w:b/>
      <w:bCs/>
      <w:caps/>
      <w:spacing w:val="5"/>
      <w:sz w:val="22"/>
      <w:szCs w:val="22"/>
      <w:lang w:val="ru-RU" w:eastAsia="en-US"/>
    </w:rPr>
  </w:style>
  <w:style w:type="paragraph" w:customStyle="1" w:styleId="ab">
    <w:name w:val="Перечисление"/>
    <w:basedOn w:val="af9"/>
    <w:link w:val="affff5"/>
    <w:uiPriority w:val="99"/>
    <w:rsid w:val="003F4B41"/>
    <w:pPr>
      <w:numPr>
        <w:numId w:val="6"/>
      </w:numPr>
      <w:adjustRightInd w:val="0"/>
      <w:snapToGrid w:val="0"/>
      <w:spacing w:after="40" w:line="300" w:lineRule="auto"/>
      <w:ind w:left="1004" w:hanging="295"/>
    </w:pPr>
    <w:rPr>
      <w:sz w:val="28"/>
      <w:szCs w:val="28"/>
      <w:lang w:eastAsia="en-US"/>
    </w:rPr>
  </w:style>
  <w:style w:type="paragraph" w:customStyle="1" w:styleId="27">
    <w:name w:val="Текст титула 2"/>
    <w:basedOn w:val="af5"/>
    <w:uiPriority w:val="99"/>
    <w:rsid w:val="003F4B41"/>
    <w:pPr>
      <w:widowControl w:val="0"/>
      <w:snapToGrid w:val="0"/>
      <w:spacing w:before="4800" w:after="0" w:line="300" w:lineRule="auto"/>
      <w:jc w:val="center"/>
    </w:pPr>
    <w:rPr>
      <w:rFonts w:ascii="Times New Roman" w:eastAsia="Times New Roman" w:hAnsi="Times New Roman" w:cs="Times New Roman"/>
      <w:b/>
      <w:bCs/>
      <w:sz w:val="24"/>
      <w:szCs w:val="24"/>
    </w:rPr>
  </w:style>
  <w:style w:type="paragraph" w:styleId="affff6">
    <w:name w:val="Normal (Web)"/>
    <w:aliases w:val="Обычный (Web)"/>
    <w:basedOn w:val="af5"/>
    <w:uiPriority w:val="99"/>
    <w:rsid w:val="006D4873"/>
    <w:pPr>
      <w:spacing w:after="0" w:line="240" w:lineRule="auto"/>
    </w:pPr>
    <w:rPr>
      <w:rFonts w:ascii="Times New Roman" w:eastAsia="Times New Roman" w:hAnsi="Times New Roman" w:cs="Times New Roman"/>
      <w:sz w:val="24"/>
      <w:szCs w:val="24"/>
      <w:lang w:eastAsia="ru-RU"/>
    </w:rPr>
  </w:style>
  <w:style w:type="paragraph" w:styleId="affff7">
    <w:name w:val="Body Text"/>
    <w:basedOn w:val="af5"/>
    <w:link w:val="affff8"/>
    <w:uiPriority w:val="99"/>
    <w:rsid w:val="006D4873"/>
    <w:pPr>
      <w:spacing w:after="120"/>
    </w:pPr>
  </w:style>
  <w:style w:type="character" w:customStyle="1" w:styleId="affff8">
    <w:name w:val="Основной текст Знак"/>
    <w:basedOn w:val="af6"/>
    <w:link w:val="affff7"/>
    <w:uiPriority w:val="99"/>
    <w:semiHidden/>
    <w:locked/>
    <w:rsid w:val="006D4873"/>
  </w:style>
  <w:style w:type="paragraph" w:styleId="28">
    <w:name w:val="Body Text Indent 2"/>
    <w:basedOn w:val="af5"/>
    <w:link w:val="29"/>
    <w:uiPriority w:val="99"/>
    <w:rsid w:val="00DC64D3"/>
    <w:pPr>
      <w:spacing w:after="120" w:line="480" w:lineRule="auto"/>
      <w:ind w:left="283"/>
    </w:pPr>
  </w:style>
  <w:style w:type="character" w:customStyle="1" w:styleId="29">
    <w:name w:val="Основной текст с отступом 2 Знак"/>
    <w:basedOn w:val="af6"/>
    <w:link w:val="28"/>
    <w:uiPriority w:val="99"/>
    <w:locked/>
    <w:rsid w:val="00DC64D3"/>
  </w:style>
  <w:style w:type="paragraph" w:customStyle="1" w:styleId="1d">
    <w:name w:val="_Рисунок1"/>
    <w:basedOn w:val="affff9"/>
    <w:next w:val="afff1"/>
    <w:link w:val="1e"/>
    <w:uiPriority w:val="99"/>
    <w:rsid w:val="001A0E5B"/>
    <w:pPr>
      <w:keepLines/>
      <w:spacing w:line="360" w:lineRule="auto"/>
      <w:ind w:left="714" w:hanging="357"/>
      <w:jc w:val="center"/>
    </w:pPr>
    <w:rPr>
      <w:b/>
      <w:bCs/>
      <w:sz w:val="26"/>
      <w:szCs w:val="26"/>
      <w:lang w:eastAsia="ru-RU"/>
    </w:rPr>
  </w:style>
  <w:style w:type="character" w:customStyle="1" w:styleId="1e">
    <w:name w:val="_Рисунок1 Знак"/>
    <w:link w:val="1d"/>
    <w:uiPriority w:val="99"/>
    <w:locked/>
    <w:rsid w:val="001A0E5B"/>
    <w:rPr>
      <w:b/>
      <w:bCs/>
      <w:sz w:val="26"/>
      <w:szCs w:val="26"/>
    </w:rPr>
  </w:style>
  <w:style w:type="paragraph" w:styleId="affff9">
    <w:name w:val="List Number"/>
    <w:basedOn w:val="af5"/>
    <w:uiPriority w:val="99"/>
    <w:rsid w:val="001A0E5B"/>
    <w:pPr>
      <w:ind w:left="4897" w:hanging="360"/>
    </w:pPr>
  </w:style>
  <w:style w:type="paragraph" w:customStyle="1" w:styleId="affffa">
    <w:name w:val="Знак Знак Знак"/>
    <w:basedOn w:val="af5"/>
    <w:uiPriority w:val="99"/>
    <w:rsid w:val="00B13FE7"/>
    <w:pPr>
      <w:spacing w:after="0" w:line="240" w:lineRule="auto"/>
    </w:pPr>
    <w:rPr>
      <w:rFonts w:ascii="Verdana" w:eastAsia="Times New Roman" w:hAnsi="Verdana" w:cs="Verdana"/>
      <w:sz w:val="20"/>
      <w:szCs w:val="20"/>
      <w:lang w:val="en-US"/>
    </w:rPr>
  </w:style>
  <w:style w:type="paragraph" w:customStyle="1" w:styleId="1f">
    <w:name w:val="1"/>
    <w:basedOn w:val="af5"/>
    <w:link w:val="1f0"/>
    <w:uiPriority w:val="99"/>
    <w:rsid w:val="00570916"/>
    <w:pPr>
      <w:spacing w:after="0" w:line="240" w:lineRule="auto"/>
    </w:pPr>
    <w:rPr>
      <w:rFonts w:ascii="Verdana" w:hAnsi="Verdana" w:cs="Verdana"/>
      <w:sz w:val="20"/>
      <w:szCs w:val="20"/>
      <w:lang w:val="en-US" w:eastAsia="ru-RU"/>
    </w:rPr>
  </w:style>
  <w:style w:type="paragraph" w:customStyle="1" w:styleId="2a">
    <w:name w:val="Знак Знак Знак2"/>
    <w:basedOn w:val="af5"/>
    <w:uiPriority w:val="99"/>
    <w:rsid w:val="00E8119A"/>
    <w:pPr>
      <w:spacing w:after="0" w:line="240" w:lineRule="auto"/>
    </w:pPr>
    <w:rPr>
      <w:rFonts w:ascii="Verdana" w:eastAsia="Times New Roman" w:hAnsi="Verdana" w:cs="Verdana"/>
      <w:sz w:val="20"/>
      <w:szCs w:val="20"/>
      <w:lang w:val="en-US"/>
    </w:rPr>
  </w:style>
  <w:style w:type="paragraph" w:customStyle="1" w:styleId="1f1">
    <w:name w:val="Знак Знак Знак1"/>
    <w:basedOn w:val="af5"/>
    <w:uiPriority w:val="99"/>
    <w:rsid w:val="00B63A9F"/>
    <w:pPr>
      <w:spacing w:after="0" w:line="240" w:lineRule="auto"/>
    </w:pPr>
    <w:rPr>
      <w:rFonts w:ascii="Verdana" w:eastAsia="Times New Roman" w:hAnsi="Verdana" w:cs="Verdana"/>
      <w:sz w:val="20"/>
      <w:szCs w:val="20"/>
      <w:lang w:val="en-US"/>
    </w:rPr>
  </w:style>
  <w:style w:type="paragraph" w:customStyle="1" w:styleId="affffb">
    <w:name w:val="Знак Знак Знак Знак"/>
    <w:basedOn w:val="af5"/>
    <w:uiPriority w:val="99"/>
    <w:rsid w:val="00AF4883"/>
    <w:pPr>
      <w:spacing w:before="100" w:beforeAutospacing="1" w:after="100" w:afterAutospacing="1" w:line="240" w:lineRule="auto"/>
    </w:pPr>
    <w:rPr>
      <w:rFonts w:ascii="Tahoma" w:eastAsia="Times New Roman" w:hAnsi="Tahoma" w:cs="Tahoma"/>
      <w:sz w:val="20"/>
      <w:szCs w:val="20"/>
      <w:lang w:val="en-US"/>
    </w:rPr>
  </w:style>
  <w:style w:type="paragraph" w:customStyle="1" w:styleId="affffc">
    <w:name w:val="Название рисунка"/>
    <w:link w:val="affffd"/>
    <w:uiPriority w:val="99"/>
    <w:rsid w:val="006604BE"/>
    <w:pPr>
      <w:adjustRightInd w:val="0"/>
      <w:snapToGrid w:val="0"/>
      <w:spacing w:before="120" w:after="240"/>
      <w:jc w:val="center"/>
    </w:pPr>
    <w:rPr>
      <w:rFonts w:ascii="Times New Roman" w:hAnsi="Times New Roman"/>
      <w:i/>
      <w:iCs/>
      <w:spacing w:val="6"/>
      <w:sz w:val="26"/>
      <w:szCs w:val="26"/>
      <w:lang w:eastAsia="en-US"/>
    </w:rPr>
  </w:style>
  <w:style w:type="character" w:customStyle="1" w:styleId="affffd">
    <w:name w:val="Название рисунка Знак"/>
    <w:link w:val="affffc"/>
    <w:uiPriority w:val="99"/>
    <w:locked/>
    <w:rsid w:val="006604BE"/>
    <w:rPr>
      <w:rFonts w:ascii="Times New Roman" w:hAnsi="Times New Roman" w:cs="Times New Roman"/>
      <w:i/>
      <w:iCs/>
      <w:spacing w:val="6"/>
      <w:sz w:val="26"/>
      <w:szCs w:val="26"/>
      <w:lang w:val="ru-RU" w:eastAsia="en-US"/>
    </w:rPr>
  </w:style>
  <w:style w:type="paragraph" w:customStyle="1" w:styleId="1f2">
    <w:name w:val="Обычный1"/>
    <w:uiPriority w:val="99"/>
    <w:rsid w:val="000F68EF"/>
    <w:rPr>
      <w:rFonts w:ascii="Times New Roman" w:eastAsia="Times New Roman" w:hAnsi="Times New Roman"/>
      <w:sz w:val="24"/>
      <w:szCs w:val="24"/>
    </w:rPr>
  </w:style>
  <w:style w:type="paragraph" w:customStyle="1" w:styleId="2b">
    <w:name w:val="Обычный2"/>
    <w:uiPriority w:val="99"/>
    <w:rsid w:val="005270F5"/>
    <w:rPr>
      <w:rFonts w:ascii="Times New Roman" w:eastAsia="Times New Roman" w:hAnsi="Times New Roman"/>
      <w:sz w:val="24"/>
      <w:szCs w:val="24"/>
    </w:rPr>
  </w:style>
  <w:style w:type="character" w:customStyle="1" w:styleId="apple-converted-space">
    <w:name w:val="apple-converted-space"/>
    <w:basedOn w:val="af6"/>
    <w:uiPriority w:val="99"/>
    <w:rsid w:val="004D2204"/>
  </w:style>
  <w:style w:type="paragraph" w:styleId="1f3">
    <w:name w:val="toc 1"/>
    <w:basedOn w:val="af5"/>
    <w:next w:val="af5"/>
    <w:link w:val="1f4"/>
    <w:autoRedefine/>
    <w:uiPriority w:val="99"/>
    <w:semiHidden/>
    <w:rsid w:val="00DD7880"/>
    <w:pPr>
      <w:tabs>
        <w:tab w:val="left" w:pos="709"/>
        <w:tab w:val="right" w:leader="dot" w:pos="9639"/>
      </w:tabs>
      <w:spacing w:after="0" w:line="360" w:lineRule="auto"/>
      <w:ind w:right="567"/>
      <w:jc w:val="both"/>
    </w:pPr>
    <w:rPr>
      <w:rFonts w:ascii="Times New Roman" w:hAnsi="Times New Roman" w:cs="Times New Roman"/>
      <w:b/>
      <w:bCs/>
      <w:noProof/>
      <w:sz w:val="24"/>
      <w:szCs w:val="24"/>
    </w:rPr>
  </w:style>
  <w:style w:type="paragraph" w:styleId="2c">
    <w:name w:val="toc 2"/>
    <w:basedOn w:val="af5"/>
    <w:next w:val="af5"/>
    <w:link w:val="2d"/>
    <w:autoRedefine/>
    <w:uiPriority w:val="99"/>
    <w:semiHidden/>
    <w:rsid w:val="004111C0"/>
    <w:pPr>
      <w:tabs>
        <w:tab w:val="left" w:pos="880"/>
        <w:tab w:val="right" w:leader="dot" w:pos="9639"/>
        <w:tab w:val="left" w:pos="10065"/>
      </w:tabs>
      <w:spacing w:after="100"/>
      <w:ind w:right="1133"/>
    </w:pPr>
    <w:rPr>
      <w:rFonts w:ascii="Times New Roman" w:hAnsi="Times New Roman" w:cs="Times New Roman"/>
      <w:noProof/>
      <w:sz w:val="24"/>
      <w:szCs w:val="24"/>
      <w:lang w:eastAsia="ru-RU"/>
    </w:rPr>
  </w:style>
  <w:style w:type="paragraph" w:styleId="32">
    <w:name w:val="toc 3"/>
    <w:basedOn w:val="af5"/>
    <w:next w:val="af5"/>
    <w:link w:val="33"/>
    <w:autoRedefine/>
    <w:uiPriority w:val="99"/>
    <w:semiHidden/>
    <w:rsid w:val="00AB3DEF"/>
    <w:pPr>
      <w:tabs>
        <w:tab w:val="left" w:pos="284"/>
        <w:tab w:val="left" w:pos="709"/>
        <w:tab w:val="left" w:pos="993"/>
        <w:tab w:val="left" w:pos="1320"/>
        <w:tab w:val="right" w:leader="dot" w:pos="9639"/>
        <w:tab w:val="left" w:pos="9923"/>
        <w:tab w:val="left" w:pos="10065"/>
      </w:tabs>
      <w:spacing w:after="0" w:line="360" w:lineRule="auto"/>
      <w:ind w:right="1133"/>
    </w:pPr>
  </w:style>
  <w:style w:type="paragraph" w:styleId="41">
    <w:name w:val="toc 4"/>
    <w:basedOn w:val="af5"/>
    <w:next w:val="af5"/>
    <w:link w:val="42"/>
    <w:autoRedefine/>
    <w:uiPriority w:val="99"/>
    <w:semiHidden/>
    <w:rsid w:val="00783714"/>
    <w:pPr>
      <w:spacing w:after="100"/>
      <w:ind w:left="660"/>
    </w:pPr>
    <w:rPr>
      <w:rFonts w:eastAsia="Times New Roman"/>
      <w:sz w:val="20"/>
      <w:szCs w:val="20"/>
      <w:lang w:eastAsia="ru-RU"/>
    </w:rPr>
  </w:style>
  <w:style w:type="paragraph" w:styleId="51">
    <w:name w:val="toc 5"/>
    <w:basedOn w:val="af5"/>
    <w:next w:val="af5"/>
    <w:autoRedefine/>
    <w:uiPriority w:val="99"/>
    <w:semiHidden/>
    <w:rsid w:val="00783714"/>
    <w:pPr>
      <w:spacing w:after="100"/>
      <w:ind w:left="880"/>
    </w:pPr>
    <w:rPr>
      <w:rFonts w:eastAsia="Times New Roman"/>
      <w:lang w:eastAsia="ru-RU"/>
    </w:rPr>
  </w:style>
  <w:style w:type="paragraph" w:styleId="61">
    <w:name w:val="toc 6"/>
    <w:basedOn w:val="af5"/>
    <w:next w:val="af5"/>
    <w:autoRedefine/>
    <w:uiPriority w:val="99"/>
    <w:semiHidden/>
    <w:rsid w:val="00783714"/>
    <w:pPr>
      <w:spacing w:after="100"/>
      <w:ind w:left="1100"/>
    </w:pPr>
    <w:rPr>
      <w:rFonts w:eastAsia="Times New Roman"/>
      <w:lang w:eastAsia="ru-RU"/>
    </w:rPr>
  </w:style>
  <w:style w:type="paragraph" w:styleId="71">
    <w:name w:val="toc 7"/>
    <w:basedOn w:val="af5"/>
    <w:next w:val="af5"/>
    <w:autoRedefine/>
    <w:uiPriority w:val="99"/>
    <w:semiHidden/>
    <w:rsid w:val="00783714"/>
    <w:pPr>
      <w:spacing w:after="100"/>
      <w:ind w:left="1320"/>
    </w:pPr>
    <w:rPr>
      <w:rFonts w:eastAsia="Times New Roman"/>
      <w:lang w:eastAsia="ru-RU"/>
    </w:rPr>
  </w:style>
  <w:style w:type="paragraph" w:styleId="81">
    <w:name w:val="toc 8"/>
    <w:basedOn w:val="af5"/>
    <w:next w:val="af5"/>
    <w:autoRedefine/>
    <w:uiPriority w:val="99"/>
    <w:semiHidden/>
    <w:rsid w:val="00783714"/>
    <w:pPr>
      <w:spacing w:after="100"/>
      <w:ind w:left="1540"/>
    </w:pPr>
    <w:rPr>
      <w:rFonts w:eastAsia="Times New Roman"/>
      <w:lang w:eastAsia="ru-RU"/>
    </w:rPr>
  </w:style>
  <w:style w:type="paragraph" w:styleId="91">
    <w:name w:val="toc 9"/>
    <w:basedOn w:val="af5"/>
    <w:next w:val="af5"/>
    <w:autoRedefine/>
    <w:uiPriority w:val="99"/>
    <w:semiHidden/>
    <w:rsid w:val="00783714"/>
    <w:pPr>
      <w:spacing w:after="100"/>
      <w:ind w:left="1760"/>
    </w:pPr>
    <w:rPr>
      <w:rFonts w:eastAsia="Times New Roman"/>
      <w:lang w:eastAsia="ru-RU"/>
    </w:rPr>
  </w:style>
  <w:style w:type="character" w:styleId="affffe">
    <w:name w:val="Hyperlink"/>
    <w:basedOn w:val="af6"/>
    <w:uiPriority w:val="99"/>
    <w:rsid w:val="00783714"/>
    <w:rPr>
      <w:color w:val="0000FF"/>
      <w:u w:val="single"/>
    </w:rPr>
  </w:style>
  <w:style w:type="paragraph" w:customStyle="1" w:styleId="xl80">
    <w:name w:val="xl80"/>
    <w:basedOn w:val="af5"/>
    <w:uiPriority w:val="99"/>
    <w:rsid w:val="00164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1f5">
    <w:name w:val="Абзац списка1"/>
    <w:basedOn w:val="af5"/>
    <w:uiPriority w:val="99"/>
    <w:rsid w:val="00164F80"/>
    <w:pPr>
      <w:widowControl w:val="0"/>
      <w:adjustRightInd w:val="0"/>
      <w:spacing w:before="120" w:after="120" w:line="240" w:lineRule="auto"/>
      <w:ind w:left="720" w:firstLine="567"/>
      <w:jc w:val="both"/>
      <w:textAlignment w:val="baseline"/>
    </w:pPr>
    <w:rPr>
      <w:rFonts w:ascii="Arial" w:eastAsia="Microsoft YaHei" w:hAnsi="Arial" w:cs="Arial"/>
      <w:spacing w:val="-5"/>
    </w:rPr>
  </w:style>
  <w:style w:type="paragraph" w:customStyle="1" w:styleId="ConsPlusNormal">
    <w:name w:val="ConsPlusNormal"/>
    <w:uiPriority w:val="99"/>
    <w:rsid w:val="000F6511"/>
    <w:pPr>
      <w:widowControl w:val="0"/>
      <w:autoSpaceDE w:val="0"/>
      <w:autoSpaceDN w:val="0"/>
      <w:adjustRightInd w:val="0"/>
    </w:pPr>
    <w:rPr>
      <w:rFonts w:ascii="Arial" w:eastAsia="Times New Roman" w:hAnsi="Arial" w:cs="Arial"/>
      <w:sz w:val="24"/>
      <w:szCs w:val="24"/>
    </w:rPr>
  </w:style>
  <w:style w:type="paragraph" w:styleId="34">
    <w:name w:val="Body Text Indent 3"/>
    <w:basedOn w:val="af5"/>
    <w:link w:val="35"/>
    <w:uiPriority w:val="99"/>
    <w:rsid w:val="000F6511"/>
    <w:pPr>
      <w:spacing w:after="120"/>
      <w:ind w:left="283"/>
    </w:pPr>
    <w:rPr>
      <w:sz w:val="16"/>
      <w:szCs w:val="16"/>
      <w:lang w:eastAsia="ru-RU"/>
    </w:rPr>
  </w:style>
  <w:style w:type="character" w:customStyle="1" w:styleId="35">
    <w:name w:val="Основной текст с отступом 3 Знак"/>
    <w:basedOn w:val="af6"/>
    <w:link w:val="34"/>
    <w:uiPriority w:val="99"/>
    <w:locked/>
    <w:rsid w:val="000F6511"/>
    <w:rPr>
      <w:sz w:val="16"/>
      <w:szCs w:val="16"/>
    </w:rPr>
  </w:style>
  <w:style w:type="paragraph" w:customStyle="1" w:styleId="ConsPlusTitle">
    <w:name w:val="ConsPlusTitle"/>
    <w:uiPriority w:val="99"/>
    <w:rsid w:val="00963DD1"/>
    <w:pPr>
      <w:widowControl w:val="0"/>
      <w:autoSpaceDE w:val="0"/>
      <w:autoSpaceDN w:val="0"/>
      <w:adjustRightInd w:val="0"/>
    </w:pPr>
    <w:rPr>
      <w:rFonts w:ascii="Arial" w:eastAsia="Times New Roman" w:hAnsi="Arial" w:cs="Arial"/>
      <w:b/>
      <w:bCs/>
      <w:sz w:val="24"/>
      <w:szCs w:val="24"/>
    </w:rPr>
  </w:style>
  <w:style w:type="paragraph" w:customStyle="1" w:styleId="00">
    <w:name w:val="00_Обычный текст"/>
    <w:basedOn w:val="af5"/>
    <w:link w:val="000"/>
    <w:uiPriority w:val="99"/>
    <w:rsid w:val="00F53D95"/>
    <w:pPr>
      <w:snapToGrid w:val="0"/>
      <w:spacing w:after="0" w:line="360" w:lineRule="auto"/>
      <w:ind w:firstLine="709"/>
      <w:jc w:val="both"/>
    </w:pPr>
    <w:rPr>
      <w:rFonts w:ascii="Times New Roman" w:hAnsi="Times New Roman" w:cs="Times New Roman"/>
      <w:sz w:val="26"/>
      <w:szCs w:val="26"/>
      <w:lang w:eastAsia="ru-RU"/>
    </w:rPr>
  </w:style>
  <w:style w:type="character" w:customStyle="1" w:styleId="000">
    <w:name w:val="00_Обычный текст Знак"/>
    <w:link w:val="00"/>
    <w:uiPriority w:val="99"/>
    <w:locked/>
    <w:rsid w:val="00F53D95"/>
    <w:rPr>
      <w:rFonts w:ascii="Times New Roman" w:hAnsi="Times New Roman" w:cs="Times New Roman"/>
      <w:sz w:val="26"/>
      <w:szCs w:val="26"/>
    </w:rPr>
  </w:style>
  <w:style w:type="paragraph" w:customStyle="1" w:styleId="340">
    <w:name w:val="3.4 Т. Центр"/>
    <w:link w:val="341"/>
    <w:uiPriority w:val="99"/>
    <w:rsid w:val="00466AB7"/>
    <w:pPr>
      <w:jc w:val="center"/>
    </w:pPr>
    <w:rPr>
      <w:rFonts w:ascii="Times New Roman" w:hAnsi="Times New Roman"/>
      <w:sz w:val="24"/>
      <w:szCs w:val="24"/>
      <w:lang w:eastAsia="en-US"/>
    </w:rPr>
  </w:style>
  <w:style w:type="character" w:customStyle="1" w:styleId="341">
    <w:name w:val="3.4 Т. Центр Знак"/>
    <w:link w:val="340"/>
    <w:uiPriority w:val="99"/>
    <w:locked/>
    <w:rsid w:val="00466AB7"/>
    <w:rPr>
      <w:rFonts w:ascii="Times New Roman" w:hAnsi="Times New Roman" w:cs="Times New Roman"/>
      <w:sz w:val="24"/>
      <w:szCs w:val="24"/>
      <w:lang w:val="ru-RU" w:eastAsia="en-US"/>
    </w:rPr>
  </w:style>
  <w:style w:type="table" w:customStyle="1" w:styleId="52">
    <w:name w:val="Сетка таблицы5"/>
    <w:uiPriority w:val="99"/>
    <w:rsid w:val="00466AB7"/>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9074AC"/>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1.1 Заг. Частей"/>
    <w:basedOn w:val="af5"/>
    <w:next w:val="021"/>
    <w:link w:val="118"/>
    <w:uiPriority w:val="99"/>
    <w:rsid w:val="00641364"/>
    <w:pPr>
      <w:pageBreakBefore/>
      <w:widowControl w:val="0"/>
      <w:numPr>
        <w:numId w:val="9"/>
      </w:numPr>
      <w:spacing w:before="6600" w:after="120" w:line="300" w:lineRule="auto"/>
      <w:ind w:right="709"/>
      <w:jc w:val="center"/>
      <w:outlineLvl w:val="0"/>
    </w:pPr>
    <w:rPr>
      <w:rFonts w:ascii="Times New Roman" w:eastAsia="Times New Roman" w:hAnsi="Times New Roman" w:cs="Times New Roman"/>
      <w:b/>
      <w:bCs/>
      <w:caps/>
      <w:spacing w:val="20"/>
      <w:sz w:val="28"/>
      <w:szCs w:val="28"/>
      <w:lang w:eastAsia="ja-JP"/>
    </w:rPr>
  </w:style>
  <w:style w:type="paragraph" w:customStyle="1" w:styleId="021">
    <w:name w:val="02_Глава 1."/>
    <w:next w:val="0311"/>
    <w:link w:val="0210"/>
    <w:uiPriority w:val="99"/>
    <w:rsid w:val="00641364"/>
    <w:pPr>
      <w:keepNext/>
      <w:keepLines/>
      <w:pageBreakBefore/>
      <w:numPr>
        <w:ilvl w:val="1"/>
        <w:numId w:val="9"/>
      </w:numPr>
      <w:jc w:val="both"/>
      <w:outlineLvl w:val="0"/>
    </w:pPr>
    <w:rPr>
      <w:rFonts w:ascii="Times New Roman" w:eastAsia="Times New Roman" w:hAnsi="Times New Roman"/>
      <w:b/>
      <w:bCs/>
      <w:caps/>
      <w:sz w:val="26"/>
      <w:szCs w:val="26"/>
      <w:lang w:eastAsia="en-US"/>
    </w:rPr>
  </w:style>
  <w:style w:type="paragraph" w:customStyle="1" w:styleId="0311">
    <w:name w:val="03_Глава 1.1."/>
    <w:next w:val="00"/>
    <w:link w:val="03110"/>
    <w:uiPriority w:val="99"/>
    <w:rsid w:val="00641364"/>
    <w:pPr>
      <w:keepNext/>
      <w:keepLines/>
      <w:numPr>
        <w:ilvl w:val="2"/>
        <w:numId w:val="9"/>
      </w:numPr>
      <w:spacing w:before="120" w:after="120"/>
      <w:jc w:val="both"/>
      <w:outlineLvl w:val="1"/>
    </w:pPr>
    <w:rPr>
      <w:rFonts w:ascii="Times New Roman" w:eastAsia="Times New Roman" w:hAnsi="Times New Roman"/>
      <w:b/>
      <w:bCs/>
      <w:sz w:val="26"/>
      <w:szCs w:val="26"/>
      <w:lang w:eastAsia="en-US"/>
    </w:rPr>
  </w:style>
  <w:style w:type="paragraph" w:customStyle="1" w:styleId="04111">
    <w:name w:val="04_Глава 1.1.1."/>
    <w:next w:val="00"/>
    <w:link w:val="041110"/>
    <w:uiPriority w:val="99"/>
    <w:rsid w:val="00641364"/>
    <w:pPr>
      <w:keepNext/>
      <w:keepLines/>
      <w:numPr>
        <w:ilvl w:val="3"/>
        <w:numId w:val="9"/>
      </w:numPr>
      <w:spacing w:before="120" w:after="120"/>
      <w:ind w:left="0"/>
      <w:jc w:val="both"/>
      <w:outlineLvl w:val="2"/>
    </w:pPr>
    <w:rPr>
      <w:rFonts w:ascii="Times New Roman" w:eastAsia="Times New Roman" w:hAnsi="Times New Roman"/>
      <w:b/>
      <w:bCs/>
      <w:sz w:val="26"/>
      <w:szCs w:val="26"/>
      <w:lang w:eastAsia="en-US"/>
    </w:rPr>
  </w:style>
  <w:style w:type="paragraph" w:customStyle="1" w:styleId="051111">
    <w:name w:val="05_Глава 1.1.1.1."/>
    <w:next w:val="00"/>
    <w:link w:val="0511110"/>
    <w:uiPriority w:val="99"/>
    <w:rsid w:val="00641364"/>
    <w:pPr>
      <w:keepNext/>
      <w:keepLines/>
      <w:numPr>
        <w:ilvl w:val="4"/>
        <w:numId w:val="9"/>
      </w:numPr>
      <w:spacing w:after="120"/>
      <w:jc w:val="both"/>
    </w:pPr>
    <w:rPr>
      <w:rFonts w:ascii="Times New Roman" w:eastAsia="Times New Roman" w:hAnsi="Times New Roman"/>
      <w:b/>
      <w:bCs/>
      <w:i/>
      <w:iCs/>
      <w:spacing w:val="20"/>
      <w:sz w:val="26"/>
      <w:szCs w:val="26"/>
      <w:lang w:eastAsia="en-US"/>
    </w:rPr>
  </w:style>
  <w:style w:type="paragraph" w:customStyle="1" w:styleId="16">
    <w:name w:val="1.6 Заг. Подпараграфов"/>
    <w:next w:val="00"/>
    <w:link w:val="160"/>
    <w:uiPriority w:val="99"/>
    <w:rsid w:val="00641364"/>
    <w:pPr>
      <w:keepNext/>
      <w:keepLines/>
      <w:numPr>
        <w:ilvl w:val="5"/>
        <w:numId w:val="9"/>
      </w:numPr>
      <w:spacing w:after="160" w:line="259" w:lineRule="auto"/>
      <w:jc w:val="both"/>
    </w:pPr>
    <w:rPr>
      <w:rFonts w:ascii="Times New Roman" w:eastAsia="Times New Roman" w:hAnsi="Times New Roman"/>
      <w:i/>
      <w:iCs/>
      <w:spacing w:val="20"/>
      <w:sz w:val="28"/>
      <w:szCs w:val="28"/>
      <w:lang w:eastAsia="en-US"/>
    </w:rPr>
  </w:style>
  <w:style w:type="paragraph" w:customStyle="1" w:styleId="21">
    <w:name w:val="2_1 Рисунок"/>
    <w:link w:val="210"/>
    <w:uiPriority w:val="99"/>
    <w:rsid w:val="00641364"/>
    <w:pPr>
      <w:keepLines/>
      <w:numPr>
        <w:ilvl w:val="6"/>
        <w:numId w:val="9"/>
      </w:numPr>
      <w:spacing w:after="320"/>
      <w:ind w:firstLine="709"/>
      <w:jc w:val="both"/>
    </w:pPr>
    <w:rPr>
      <w:rFonts w:ascii="Times New Roman" w:eastAsia="Times New Roman" w:hAnsi="Times New Roman"/>
      <w:b/>
      <w:bCs/>
      <w:sz w:val="26"/>
      <w:szCs w:val="26"/>
      <w:lang w:eastAsia="en-US"/>
    </w:rPr>
  </w:style>
  <w:style w:type="paragraph" w:customStyle="1" w:styleId="22">
    <w:name w:val="2_2 Таблица"/>
    <w:link w:val="220"/>
    <w:uiPriority w:val="99"/>
    <w:rsid w:val="00641364"/>
    <w:pPr>
      <w:keepNext/>
      <w:keepLines/>
      <w:numPr>
        <w:ilvl w:val="7"/>
        <w:numId w:val="9"/>
      </w:numPr>
      <w:spacing w:after="240"/>
      <w:ind w:firstLine="709"/>
      <w:jc w:val="both"/>
    </w:pPr>
    <w:rPr>
      <w:rFonts w:ascii="Times New Roman" w:eastAsia="Times New Roman" w:hAnsi="Times New Roman"/>
      <w:b/>
      <w:bCs/>
      <w:sz w:val="26"/>
      <w:szCs w:val="26"/>
      <w:lang w:eastAsia="en-US"/>
    </w:rPr>
  </w:style>
  <w:style w:type="paragraph" w:customStyle="1" w:styleId="60-">
    <w:name w:val="6.0 Список лит-ры"/>
    <w:link w:val="60-0"/>
    <w:uiPriority w:val="99"/>
    <w:rsid w:val="00641364"/>
    <w:pPr>
      <w:keepNext/>
      <w:keepLines/>
      <w:numPr>
        <w:ilvl w:val="8"/>
        <w:numId w:val="9"/>
      </w:numPr>
      <w:spacing w:after="40" w:line="300" w:lineRule="auto"/>
      <w:jc w:val="both"/>
    </w:pPr>
    <w:rPr>
      <w:rFonts w:ascii="Times New Roman" w:eastAsia="Times New Roman" w:hAnsi="Times New Roman"/>
      <w:sz w:val="28"/>
      <w:szCs w:val="28"/>
      <w:lang w:eastAsia="en-US"/>
    </w:rPr>
  </w:style>
  <w:style w:type="character" w:customStyle="1" w:styleId="220">
    <w:name w:val="2_2 Таблица Знак"/>
    <w:link w:val="22"/>
    <w:uiPriority w:val="99"/>
    <w:locked/>
    <w:rsid w:val="00641364"/>
    <w:rPr>
      <w:rFonts w:ascii="Times New Roman" w:eastAsia="Times New Roman" w:hAnsi="Times New Roman"/>
      <w:b/>
      <w:bCs/>
      <w:sz w:val="26"/>
      <w:szCs w:val="26"/>
      <w:lang w:eastAsia="en-US"/>
    </w:rPr>
  </w:style>
  <w:style w:type="paragraph" w:customStyle="1" w:styleId="121">
    <w:name w:val="1_2 Список нумерной"/>
    <w:basedOn w:val="00"/>
    <w:link w:val="122"/>
    <w:uiPriority w:val="99"/>
    <w:rsid w:val="00C672C2"/>
    <w:pPr>
      <w:numPr>
        <w:ilvl w:val="1"/>
        <w:numId w:val="10"/>
      </w:numPr>
      <w:spacing w:after="40"/>
      <w:ind w:left="0" w:firstLine="709"/>
    </w:pPr>
    <w:rPr>
      <w:i/>
      <w:iCs/>
    </w:rPr>
  </w:style>
  <w:style w:type="character" w:customStyle="1" w:styleId="122">
    <w:name w:val="1_2 Список нумерной Знак"/>
    <w:link w:val="121"/>
    <w:uiPriority w:val="99"/>
    <w:locked/>
    <w:rsid w:val="00C672C2"/>
    <w:rPr>
      <w:rFonts w:ascii="Times New Roman" w:hAnsi="Times New Roman"/>
      <w:i/>
      <w:iCs/>
      <w:sz w:val="26"/>
      <w:szCs w:val="26"/>
    </w:rPr>
  </w:style>
  <w:style w:type="paragraph" w:customStyle="1" w:styleId="120">
    <w:name w:val="1_2 Список нумерованный"/>
    <w:basedOn w:val="121"/>
    <w:link w:val="123"/>
    <w:uiPriority w:val="99"/>
    <w:rsid w:val="00C672C2"/>
    <w:pPr>
      <w:numPr>
        <w:ilvl w:val="0"/>
        <w:numId w:val="11"/>
      </w:numPr>
      <w:ind w:left="1429" w:hanging="360"/>
    </w:pPr>
  </w:style>
  <w:style w:type="character" w:customStyle="1" w:styleId="123">
    <w:name w:val="1_2 Список нумерованный Знак"/>
    <w:link w:val="120"/>
    <w:uiPriority w:val="99"/>
    <w:locked/>
    <w:rsid w:val="00C672C2"/>
    <w:rPr>
      <w:rFonts w:ascii="Times New Roman" w:hAnsi="Times New Roman"/>
      <w:i/>
      <w:iCs/>
      <w:sz w:val="26"/>
      <w:szCs w:val="26"/>
    </w:rPr>
  </w:style>
  <w:style w:type="paragraph" w:customStyle="1" w:styleId="330">
    <w:name w:val="3.3 Т. Слева + 0"/>
    <w:basedOn w:val="af5"/>
    <w:uiPriority w:val="99"/>
    <w:rsid w:val="00A25965"/>
    <w:pPr>
      <w:spacing w:after="0" w:line="240" w:lineRule="auto"/>
    </w:pPr>
    <w:rPr>
      <w:rFonts w:ascii="Times New Roman" w:eastAsia="Times New Roman" w:hAnsi="Times New Roman" w:cs="Times New Roman"/>
      <w:sz w:val="20"/>
      <w:szCs w:val="20"/>
    </w:rPr>
  </w:style>
  <w:style w:type="paragraph" w:customStyle="1" w:styleId="114">
    <w:name w:val="1_1 Список ненумерной"/>
    <w:basedOn w:val="af5"/>
    <w:link w:val="119"/>
    <w:uiPriority w:val="99"/>
    <w:rsid w:val="00BF11A2"/>
    <w:pPr>
      <w:numPr>
        <w:numId w:val="12"/>
      </w:numPr>
      <w:snapToGrid w:val="0"/>
      <w:spacing w:after="40" w:line="360" w:lineRule="auto"/>
      <w:jc w:val="both"/>
    </w:pPr>
    <w:rPr>
      <w:rFonts w:ascii="Times New Roman" w:eastAsia="Times New Roman" w:hAnsi="Times New Roman" w:cs="Times New Roman"/>
      <w:sz w:val="26"/>
      <w:szCs w:val="26"/>
    </w:rPr>
  </w:style>
  <w:style w:type="character" w:customStyle="1" w:styleId="119">
    <w:name w:val="1_1 Список ненумерной Знак"/>
    <w:link w:val="114"/>
    <w:uiPriority w:val="99"/>
    <w:locked/>
    <w:rsid w:val="00BF11A2"/>
    <w:rPr>
      <w:rFonts w:ascii="Times New Roman" w:eastAsia="Times New Roman" w:hAnsi="Times New Roman"/>
      <w:sz w:val="26"/>
      <w:szCs w:val="26"/>
      <w:lang w:eastAsia="en-US"/>
    </w:rPr>
  </w:style>
  <w:style w:type="table" w:customStyle="1" w:styleId="2e">
    <w:name w:val="Сетка таблицы2"/>
    <w:uiPriority w:val="99"/>
    <w:rsid w:val="00B9351D"/>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3.1 Т. Подзаг."/>
    <w:link w:val="311"/>
    <w:uiPriority w:val="99"/>
    <w:rsid w:val="002003C1"/>
    <w:pPr>
      <w:spacing w:before="40" w:after="40"/>
      <w:jc w:val="both"/>
    </w:pPr>
    <w:rPr>
      <w:rFonts w:ascii="Times New Roman" w:hAnsi="Times New Roman"/>
      <w:b/>
      <w:bCs/>
      <w:smallCaps/>
      <w:spacing w:val="20"/>
      <w:sz w:val="24"/>
      <w:szCs w:val="24"/>
      <w:lang w:eastAsia="en-US"/>
    </w:rPr>
  </w:style>
  <w:style w:type="character" w:customStyle="1" w:styleId="311">
    <w:name w:val="3.1 Т. Подзаг. Знак"/>
    <w:link w:val="310"/>
    <w:uiPriority w:val="99"/>
    <w:locked/>
    <w:rsid w:val="002003C1"/>
    <w:rPr>
      <w:rFonts w:ascii="Times New Roman" w:hAnsi="Times New Roman" w:cs="Times New Roman"/>
      <w:b/>
      <w:bCs/>
      <w:smallCaps/>
      <w:spacing w:val="20"/>
      <w:sz w:val="24"/>
      <w:szCs w:val="24"/>
      <w:lang w:val="ru-RU" w:eastAsia="en-US"/>
    </w:rPr>
  </w:style>
  <w:style w:type="character" w:customStyle="1" w:styleId="041110">
    <w:name w:val="04_Глава 1.1.1. Знак"/>
    <w:link w:val="04111"/>
    <w:uiPriority w:val="99"/>
    <w:locked/>
    <w:rsid w:val="00E3575E"/>
    <w:rPr>
      <w:rFonts w:ascii="Times New Roman" w:eastAsia="Times New Roman" w:hAnsi="Times New Roman"/>
      <w:b/>
      <w:bCs/>
      <w:sz w:val="26"/>
      <w:szCs w:val="26"/>
      <w:lang w:eastAsia="en-US"/>
    </w:rPr>
  </w:style>
  <w:style w:type="paragraph" w:styleId="afffff">
    <w:name w:val="Normal Indent"/>
    <w:basedOn w:val="af5"/>
    <w:autoRedefine/>
    <w:uiPriority w:val="99"/>
    <w:rsid w:val="0083322C"/>
    <w:pPr>
      <w:snapToGrid w:val="0"/>
      <w:spacing w:before="40" w:after="360" w:line="300" w:lineRule="auto"/>
      <w:ind w:firstLine="709"/>
      <w:jc w:val="both"/>
    </w:pPr>
    <w:rPr>
      <w:rFonts w:ascii="Times New Roman" w:eastAsia="Times New Roman" w:hAnsi="Times New Roman" w:cs="Times New Roman"/>
      <w:sz w:val="28"/>
      <w:szCs w:val="28"/>
    </w:rPr>
  </w:style>
  <w:style w:type="paragraph" w:styleId="afffff0">
    <w:name w:val="Body Text Indent"/>
    <w:basedOn w:val="af5"/>
    <w:link w:val="afffff1"/>
    <w:uiPriority w:val="99"/>
    <w:rsid w:val="0083322C"/>
    <w:pPr>
      <w:snapToGrid w:val="0"/>
      <w:spacing w:before="40" w:after="360" w:line="300" w:lineRule="auto"/>
      <w:ind w:firstLine="709"/>
      <w:jc w:val="both"/>
    </w:pPr>
    <w:rPr>
      <w:sz w:val="28"/>
      <w:szCs w:val="28"/>
      <w:lang w:eastAsia="ru-RU"/>
    </w:rPr>
  </w:style>
  <w:style w:type="character" w:customStyle="1" w:styleId="afffff1">
    <w:name w:val="Основной текст с отступом Знак"/>
    <w:basedOn w:val="af6"/>
    <w:link w:val="afffff0"/>
    <w:uiPriority w:val="99"/>
    <w:locked/>
    <w:rsid w:val="0083322C"/>
    <w:rPr>
      <w:rFonts w:ascii="Times New Roman" w:hAnsi="Times New Roman" w:cs="Times New Roman"/>
      <w:sz w:val="28"/>
      <w:szCs w:val="28"/>
    </w:rPr>
  </w:style>
  <w:style w:type="character" w:styleId="afffff2">
    <w:name w:val="FollowedHyperlink"/>
    <w:basedOn w:val="af6"/>
    <w:uiPriority w:val="99"/>
    <w:rsid w:val="0083322C"/>
    <w:rPr>
      <w:color w:val="800080"/>
      <w:u w:val="single"/>
    </w:rPr>
  </w:style>
  <w:style w:type="character" w:styleId="afffff3">
    <w:name w:val="Placeholder Text"/>
    <w:basedOn w:val="af6"/>
    <w:uiPriority w:val="99"/>
    <w:semiHidden/>
    <w:rsid w:val="0083322C"/>
    <w:rPr>
      <w:color w:val="808080"/>
    </w:rPr>
  </w:style>
  <w:style w:type="paragraph" w:customStyle="1" w:styleId="1f6">
    <w:name w:val="Текст титула отступ 1"/>
    <w:uiPriority w:val="99"/>
    <w:rsid w:val="0083322C"/>
    <w:pPr>
      <w:spacing w:after="3600" w:line="259" w:lineRule="auto"/>
      <w:jc w:val="center"/>
    </w:pPr>
    <w:rPr>
      <w:rFonts w:ascii="Times New Roman" w:eastAsia="Times New Roman" w:hAnsi="Times New Roman"/>
      <w:b/>
      <w:bCs/>
      <w:sz w:val="24"/>
      <w:szCs w:val="24"/>
      <w:lang w:eastAsia="en-US"/>
    </w:rPr>
  </w:style>
  <w:style w:type="paragraph" w:customStyle="1" w:styleId="afffff4">
    <w:name w:val="Обычный б/п"/>
    <w:basedOn w:val="af5"/>
    <w:uiPriority w:val="99"/>
    <w:rsid w:val="0083322C"/>
    <w:pPr>
      <w:snapToGrid w:val="0"/>
      <w:spacing w:after="0" w:line="300" w:lineRule="auto"/>
      <w:jc w:val="both"/>
    </w:pPr>
    <w:rPr>
      <w:rFonts w:ascii="Times New Roman" w:eastAsia="Times New Roman" w:hAnsi="Times New Roman" w:cs="Times New Roman"/>
      <w:sz w:val="28"/>
      <w:szCs w:val="28"/>
    </w:rPr>
  </w:style>
  <w:style w:type="paragraph" w:customStyle="1" w:styleId="afffff5">
    <w:name w:val="Название таблицы"/>
    <w:uiPriority w:val="99"/>
    <w:rsid w:val="0083322C"/>
    <w:pPr>
      <w:keepNext/>
      <w:widowControl w:val="0"/>
      <w:snapToGrid w:val="0"/>
      <w:spacing w:before="320" w:after="40"/>
      <w:jc w:val="center"/>
    </w:pPr>
    <w:rPr>
      <w:rFonts w:ascii="Times New Roman" w:eastAsia="Times New Roman" w:hAnsi="Times New Roman"/>
      <w:smallCaps/>
      <w:spacing w:val="10"/>
      <w:sz w:val="26"/>
      <w:szCs w:val="26"/>
      <w:lang w:eastAsia="en-US"/>
    </w:rPr>
  </w:style>
  <w:style w:type="paragraph" w:customStyle="1" w:styleId="211">
    <w:name w:val="2.1 Наз. записки"/>
    <w:basedOn w:val="100"/>
    <w:link w:val="212"/>
    <w:uiPriority w:val="99"/>
    <w:rsid w:val="0083322C"/>
  </w:style>
  <w:style w:type="character" w:styleId="afffff6">
    <w:name w:val="annotation reference"/>
    <w:basedOn w:val="af6"/>
    <w:uiPriority w:val="99"/>
    <w:semiHidden/>
    <w:rsid w:val="0083322C"/>
    <w:rPr>
      <w:sz w:val="16"/>
      <w:szCs w:val="16"/>
    </w:rPr>
  </w:style>
  <w:style w:type="paragraph" w:styleId="afffff7">
    <w:name w:val="annotation text"/>
    <w:basedOn w:val="af5"/>
    <w:link w:val="afffff8"/>
    <w:uiPriority w:val="99"/>
    <w:semiHidden/>
    <w:rsid w:val="0083322C"/>
    <w:pPr>
      <w:snapToGrid w:val="0"/>
      <w:spacing w:before="40" w:after="360" w:line="240" w:lineRule="auto"/>
      <w:ind w:firstLine="709"/>
      <w:jc w:val="both"/>
    </w:pPr>
    <w:rPr>
      <w:sz w:val="20"/>
      <w:szCs w:val="20"/>
      <w:lang w:eastAsia="ru-RU"/>
    </w:rPr>
  </w:style>
  <w:style w:type="character" w:customStyle="1" w:styleId="afffff8">
    <w:name w:val="Текст примечания Знак"/>
    <w:basedOn w:val="af6"/>
    <w:link w:val="afffff7"/>
    <w:uiPriority w:val="99"/>
    <w:locked/>
    <w:rsid w:val="0083322C"/>
    <w:rPr>
      <w:rFonts w:ascii="Times New Roman" w:hAnsi="Times New Roman" w:cs="Times New Roman"/>
      <w:sz w:val="20"/>
      <w:szCs w:val="20"/>
    </w:rPr>
  </w:style>
  <w:style w:type="paragraph" w:styleId="afffff9">
    <w:name w:val="annotation subject"/>
    <w:basedOn w:val="afffff7"/>
    <w:next w:val="afffff7"/>
    <w:link w:val="afffffa"/>
    <w:uiPriority w:val="99"/>
    <w:semiHidden/>
    <w:rsid w:val="0083322C"/>
    <w:rPr>
      <w:b/>
      <w:bCs/>
    </w:rPr>
  </w:style>
  <w:style w:type="character" w:customStyle="1" w:styleId="afffffa">
    <w:name w:val="Тема примечания Знак"/>
    <w:basedOn w:val="afffff8"/>
    <w:link w:val="afffff9"/>
    <w:uiPriority w:val="99"/>
    <w:locked/>
    <w:rsid w:val="0083322C"/>
    <w:rPr>
      <w:rFonts w:ascii="Times New Roman" w:hAnsi="Times New Roman" w:cs="Times New Roman"/>
      <w:b/>
      <w:bCs/>
      <w:sz w:val="20"/>
      <w:szCs w:val="20"/>
    </w:rPr>
  </w:style>
  <w:style w:type="character" w:customStyle="1" w:styleId="affff5">
    <w:name w:val="Перечисление Знак"/>
    <w:link w:val="ab"/>
    <w:uiPriority w:val="99"/>
    <w:locked/>
    <w:rsid w:val="0083322C"/>
    <w:rPr>
      <w:rFonts w:ascii="Times New Roman" w:eastAsia="MS Mincho" w:hAnsi="Times New Roman"/>
      <w:sz w:val="28"/>
      <w:szCs w:val="28"/>
      <w:lang w:eastAsia="en-US"/>
    </w:rPr>
  </w:style>
  <w:style w:type="paragraph" w:styleId="afffffb">
    <w:name w:val="Body Text First Indent"/>
    <w:basedOn w:val="affff7"/>
    <w:link w:val="afffffc"/>
    <w:uiPriority w:val="99"/>
    <w:rsid w:val="0083322C"/>
    <w:pPr>
      <w:snapToGrid w:val="0"/>
      <w:spacing w:before="40" w:after="360" w:line="300" w:lineRule="auto"/>
      <w:ind w:firstLine="360"/>
      <w:jc w:val="both"/>
    </w:pPr>
    <w:rPr>
      <w:sz w:val="28"/>
      <w:szCs w:val="28"/>
      <w:lang w:eastAsia="ru-RU"/>
    </w:rPr>
  </w:style>
  <w:style w:type="character" w:customStyle="1" w:styleId="afffffc">
    <w:name w:val="Красная строка Знак"/>
    <w:basedOn w:val="affff8"/>
    <w:link w:val="afffffb"/>
    <w:uiPriority w:val="99"/>
    <w:locked/>
    <w:rsid w:val="0083322C"/>
    <w:rPr>
      <w:rFonts w:ascii="Times New Roman" w:hAnsi="Times New Roman" w:cs="Times New Roman"/>
      <w:sz w:val="28"/>
      <w:szCs w:val="28"/>
    </w:rPr>
  </w:style>
  <w:style w:type="paragraph" w:customStyle="1" w:styleId="afffffd">
    <w:name w:val="Уравнения"/>
    <w:uiPriority w:val="99"/>
    <w:rsid w:val="0083322C"/>
    <w:pPr>
      <w:spacing w:before="80" w:after="80" w:line="300" w:lineRule="auto"/>
      <w:ind w:left="2829"/>
    </w:pPr>
    <w:rPr>
      <w:rFonts w:ascii="Cambria Math" w:eastAsia="Times New Roman" w:hAnsi="Cambria Math" w:cs="Cambria Math"/>
      <w:i/>
      <w:iCs/>
      <w:sz w:val="28"/>
      <w:szCs w:val="28"/>
      <w:lang w:eastAsia="en-US"/>
    </w:rPr>
  </w:style>
  <w:style w:type="paragraph" w:customStyle="1" w:styleId="411">
    <w:name w:val="4.1 Абз. титула 1"/>
    <w:next w:val="100"/>
    <w:link w:val="4110"/>
    <w:uiPriority w:val="99"/>
    <w:rsid w:val="0083322C"/>
    <w:pPr>
      <w:spacing w:after="1200" w:line="300" w:lineRule="auto"/>
      <w:jc w:val="center"/>
    </w:pPr>
    <w:rPr>
      <w:rFonts w:ascii="Times New Roman" w:hAnsi="Times New Roman"/>
      <w:caps/>
      <w:smallCaps/>
      <w:spacing w:val="20"/>
      <w:sz w:val="32"/>
      <w:szCs w:val="32"/>
      <w:lang w:eastAsia="en-US"/>
    </w:rPr>
  </w:style>
  <w:style w:type="character" w:customStyle="1" w:styleId="212">
    <w:name w:val="2.1 Наз. записки Знак"/>
    <w:link w:val="211"/>
    <w:uiPriority w:val="99"/>
    <w:locked/>
    <w:rsid w:val="0083322C"/>
    <w:rPr>
      <w:rFonts w:ascii="Times New Roman" w:hAnsi="Times New Roman" w:cs="Times New Roman"/>
      <w:b/>
      <w:bCs/>
      <w:caps/>
      <w:spacing w:val="10"/>
      <w:sz w:val="32"/>
      <w:szCs w:val="32"/>
      <w:lang w:val="ru-RU" w:eastAsia="en-US"/>
    </w:rPr>
  </w:style>
  <w:style w:type="paragraph" w:customStyle="1" w:styleId="422">
    <w:name w:val="4.2 Абз. титула 2"/>
    <w:basedOn w:val="411"/>
    <w:link w:val="4220"/>
    <w:uiPriority w:val="99"/>
    <w:rsid w:val="0083322C"/>
    <w:pPr>
      <w:spacing w:after="0"/>
    </w:pPr>
  </w:style>
  <w:style w:type="character" w:customStyle="1" w:styleId="4110">
    <w:name w:val="4.1 Абз. титула 1 Знак"/>
    <w:link w:val="411"/>
    <w:uiPriority w:val="99"/>
    <w:locked/>
    <w:rsid w:val="0083322C"/>
    <w:rPr>
      <w:rFonts w:ascii="Times New Roman" w:hAnsi="Times New Roman" w:cs="Times New Roman"/>
      <w:caps/>
      <w:smallCaps/>
      <w:spacing w:val="20"/>
      <w:sz w:val="32"/>
      <w:szCs w:val="32"/>
      <w:lang w:val="ru-RU" w:eastAsia="en-US"/>
    </w:rPr>
  </w:style>
  <w:style w:type="table" w:customStyle="1" w:styleId="1f7">
    <w:name w:val="Сетка таблицы1"/>
    <w:uiPriority w:val="99"/>
    <w:rsid w:val="0083322C"/>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83322C"/>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e">
    <w:name w:val="Revision"/>
    <w:hidden/>
    <w:uiPriority w:val="99"/>
    <w:semiHidden/>
    <w:rsid w:val="0083322C"/>
    <w:rPr>
      <w:rFonts w:ascii="Times New Roman" w:eastAsia="Times New Roman" w:hAnsi="Times New Roman"/>
      <w:sz w:val="28"/>
      <w:szCs w:val="28"/>
      <w:lang w:eastAsia="en-US"/>
    </w:rPr>
  </w:style>
  <w:style w:type="table" w:customStyle="1" w:styleId="-531">
    <w:name w:val="Таблица-сетка 5 темная — акцент 31"/>
    <w:uiPriority w:val="99"/>
    <w:rsid w:val="0083322C"/>
    <w:rPr>
      <w:rFonts w:eastAsia="Times New Roman" w:cs="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431">
    <w:name w:val="Таблица-сетка 4 — акцент 31"/>
    <w:uiPriority w:val="99"/>
    <w:rsid w:val="0083322C"/>
    <w:rPr>
      <w:rFonts w:eastAsia="Times New Roman" w:cs="Calibri"/>
      <w:sz w:val="24"/>
      <w:szCs w:val="24"/>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51">
    <w:name w:val="Таблица-сетка 5 темная1"/>
    <w:uiPriority w:val="99"/>
    <w:rsid w:val="0083322C"/>
    <w:rPr>
      <w:rFonts w:eastAsia="Times New Roman" w:cs="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paragraph" w:customStyle="1" w:styleId="2f">
    <w:name w:val="Заголовок записки 2"/>
    <w:basedOn w:val="affff3"/>
    <w:next w:val="af5"/>
    <w:uiPriority w:val="99"/>
    <w:rsid w:val="0083322C"/>
    <w:pPr>
      <w:spacing w:before="720" w:after="0"/>
      <w:jc w:val="both"/>
    </w:pPr>
  </w:style>
  <w:style w:type="paragraph" w:customStyle="1" w:styleId="221">
    <w:name w:val="2.2 Наз. книги"/>
    <w:link w:val="222"/>
    <w:uiPriority w:val="99"/>
    <w:rsid w:val="0083322C"/>
    <w:pPr>
      <w:widowControl w:val="0"/>
      <w:numPr>
        <w:ilvl w:val="1"/>
      </w:numPr>
      <w:spacing w:line="300" w:lineRule="auto"/>
      <w:jc w:val="center"/>
    </w:pPr>
    <w:rPr>
      <w:rFonts w:ascii="Times New Roman" w:hAnsi="Times New Roman"/>
      <w:b/>
      <w:bCs/>
      <w:smallCaps/>
      <w:spacing w:val="10"/>
      <w:sz w:val="28"/>
      <w:szCs w:val="28"/>
      <w:lang w:eastAsia="en-US"/>
    </w:rPr>
  </w:style>
  <w:style w:type="character" w:customStyle="1" w:styleId="222">
    <w:name w:val="2.2 Наз. книги Знак"/>
    <w:link w:val="221"/>
    <w:uiPriority w:val="99"/>
    <w:locked/>
    <w:rsid w:val="0083322C"/>
    <w:rPr>
      <w:rFonts w:ascii="Times New Roman" w:hAnsi="Times New Roman" w:cs="Times New Roman"/>
      <w:b/>
      <w:bCs/>
      <w:smallCaps/>
      <w:spacing w:val="10"/>
      <w:sz w:val="28"/>
      <w:szCs w:val="28"/>
      <w:lang w:val="ru-RU" w:eastAsia="en-US"/>
    </w:rPr>
  </w:style>
  <w:style w:type="paragraph" w:customStyle="1" w:styleId="100">
    <w:name w:val="1.0 Заг. ПЗ"/>
    <w:next w:val="211"/>
    <w:link w:val="101"/>
    <w:uiPriority w:val="99"/>
    <w:rsid w:val="0083322C"/>
    <w:pPr>
      <w:widowControl w:val="0"/>
      <w:spacing w:line="300" w:lineRule="auto"/>
      <w:ind w:left="426" w:right="425"/>
      <w:jc w:val="center"/>
    </w:pPr>
    <w:rPr>
      <w:rFonts w:ascii="Times New Roman" w:hAnsi="Times New Roman"/>
      <w:b/>
      <w:bCs/>
      <w:caps/>
      <w:spacing w:val="10"/>
      <w:sz w:val="32"/>
      <w:szCs w:val="32"/>
      <w:lang w:eastAsia="en-US"/>
    </w:rPr>
  </w:style>
  <w:style w:type="paragraph" w:customStyle="1" w:styleId="230">
    <w:name w:val="2.3 Текст титула"/>
    <w:next w:val="100"/>
    <w:link w:val="231"/>
    <w:uiPriority w:val="99"/>
    <w:rsid w:val="0083322C"/>
    <w:pPr>
      <w:spacing w:line="360" w:lineRule="auto"/>
      <w:jc w:val="center"/>
    </w:pPr>
    <w:rPr>
      <w:rFonts w:ascii="Times New Roman" w:hAnsi="Times New Roman"/>
      <w:b/>
      <w:bCs/>
      <w:spacing w:val="10"/>
      <w:sz w:val="28"/>
      <w:szCs w:val="28"/>
      <w:lang w:eastAsia="en-US"/>
    </w:rPr>
  </w:style>
  <w:style w:type="character" w:customStyle="1" w:styleId="101">
    <w:name w:val="1.0 Заг. ПЗ Знак"/>
    <w:link w:val="100"/>
    <w:uiPriority w:val="99"/>
    <w:locked/>
    <w:rsid w:val="0083322C"/>
    <w:rPr>
      <w:rFonts w:ascii="Times New Roman" w:hAnsi="Times New Roman" w:cs="Times New Roman"/>
      <w:b/>
      <w:bCs/>
      <w:caps/>
      <w:spacing w:val="10"/>
      <w:sz w:val="32"/>
      <w:szCs w:val="32"/>
      <w:lang w:val="ru-RU" w:eastAsia="en-US"/>
    </w:rPr>
  </w:style>
  <w:style w:type="paragraph" w:customStyle="1" w:styleId="36-">
    <w:name w:val="3.6 Табл. Утв.-Согл."/>
    <w:basedOn w:val="affff"/>
    <w:link w:val="36-0"/>
    <w:uiPriority w:val="99"/>
    <w:rsid w:val="0083322C"/>
    <w:pPr>
      <w:spacing w:after="0" w:line="300" w:lineRule="auto"/>
      <w:ind w:left="33" w:right="174"/>
      <w:jc w:val="both"/>
    </w:pPr>
  </w:style>
  <w:style w:type="character" w:customStyle="1" w:styleId="231">
    <w:name w:val="2.3 Текст титула Знак"/>
    <w:link w:val="230"/>
    <w:uiPriority w:val="99"/>
    <w:locked/>
    <w:rsid w:val="0083322C"/>
    <w:rPr>
      <w:rFonts w:ascii="Times New Roman" w:hAnsi="Times New Roman" w:cs="Times New Roman"/>
      <w:b/>
      <w:bCs/>
      <w:spacing w:val="10"/>
      <w:sz w:val="28"/>
      <w:szCs w:val="28"/>
      <w:lang w:val="ru-RU" w:eastAsia="en-US"/>
    </w:rPr>
  </w:style>
  <w:style w:type="character" w:customStyle="1" w:styleId="36-0">
    <w:name w:val="3.6 Табл. Утв.-Согл. Знак"/>
    <w:link w:val="36-"/>
    <w:uiPriority w:val="99"/>
    <w:locked/>
    <w:rsid w:val="0083322C"/>
    <w:rPr>
      <w:rFonts w:ascii="Times New Roman" w:hAnsi="Times New Roman" w:cs="Times New Roman"/>
      <w:b/>
      <w:bCs/>
      <w:sz w:val="24"/>
      <w:szCs w:val="24"/>
      <w:lang w:val="ru-RU" w:eastAsia="en-US"/>
    </w:rPr>
  </w:style>
  <w:style w:type="paragraph" w:customStyle="1" w:styleId="37-">
    <w:name w:val="3.7 Табл. Зам.-Зав."/>
    <w:basedOn w:val="36-"/>
    <w:link w:val="37-0"/>
    <w:uiPriority w:val="99"/>
    <w:rsid w:val="0083322C"/>
    <w:pPr>
      <w:ind w:left="34" w:right="176"/>
      <w:jc w:val="left"/>
    </w:pPr>
  </w:style>
  <w:style w:type="paragraph" w:customStyle="1" w:styleId="11a">
    <w:name w:val="1.1а Заг. Оглавления"/>
    <w:link w:val="11b"/>
    <w:uiPriority w:val="99"/>
    <w:rsid w:val="0083322C"/>
    <w:pPr>
      <w:keepNext/>
      <w:pageBreakBefore/>
      <w:widowControl w:val="0"/>
      <w:spacing w:after="120" w:line="300" w:lineRule="auto"/>
      <w:ind w:left="1418" w:right="1418"/>
      <w:jc w:val="center"/>
      <w:outlineLvl w:val="0"/>
    </w:pPr>
    <w:rPr>
      <w:rFonts w:ascii="Times New Roman" w:hAnsi="Times New Roman"/>
      <w:b/>
      <w:bCs/>
      <w:caps/>
      <w:spacing w:val="20"/>
      <w:sz w:val="28"/>
      <w:szCs w:val="28"/>
      <w:lang w:eastAsia="ja-JP"/>
    </w:rPr>
  </w:style>
  <w:style w:type="paragraph" w:customStyle="1" w:styleId="11c">
    <w:name w:val="1.1 Заг. Вв."/>
    <w:aliases w:val="Закл."/>
    <w:basedOn w:val="11a"/>
    <w:link w:val="11d"/>
    <w:uiPriority w:val="99"/>
    <w:rsid w:val="0083322C"/>
  </w:style>
  <w:style w:type="character" w:customStyle="1" w:styleId="11b">
    <w:name w:val="1.1а Заг. Оглавления Знак"/>
    <w:link w:val="11a"/>
    <w:uiPriority w:val="99"/>
    <w:locked/>
    <w:rsid w:val="0083322C"/>
    <w:rPr>
      <w:rFonts w:ascii="Times New Roman" w:hAnsi="Times New Roman" w:cs="Times New Roman"/>
      <w:b/>
      <w:bCs/>
      <w:caps/>
      <w:spacing w:val="20"/>
      <w:sz w:val="28"/>
      <w:szCs w:val="28"/>
      <w:lang w:val="ru-RU" w:eastAsia="ja-JP"/>
    </w:rPr>
  </w:style>
  <w:style w:type="character" w:customStyle="1" w:styleId="11d">
    <w:name w:val="1.1 Заг. Вв. Знак"/>
    <w:aliases w:val="Закл. Знак"/>
    <w:link w:val="11c"/>
    <w:uiPriority w:val="99"/>
    <w:locked/>
    <w:rsid w:val="0083322C"/>
    <w:rPr>
      <w:rFonts w:ascii="Times New Roman" w:hAnsi="Times New Roman" w:cs="Times New Roman"/>
      <w:b/>
      <w:bCs/>
      <w:caps/>
      <w:spacing w:val="20"/>
      <w:sz w:val="28"/>
      <w:szCs w:val="28"/>
      <w:lang w:val="ru-RU" w:eastAsia="ja-JP"/>
    </w:rPr>
  </w:style>
  <w:style w:type="character" w:customStyle="1" w:styleId="1f4">
    <w:name w:val="Оглавление 1 Знак"/>
    <w:link w:val="1f3"/>
    <w:uiPriority w:val="99"/>
    <w:locked/>
    <w:rsid w:val="00DD7880"/>
    <w:rPr>
      <w:rFonts w:ascii="Times New Roman" w:hAnsi="Times New Roman" w:cs="Times New Roman"/>
      <w:b/>
      <w:bCs/>
      <w:noProof/>
      <w:sz w:val="24"/>
      <w:szCs w:val="24"/>
      <w:lang w:eastAsia="en-US"/>
    </w:rPr>
  </w:style>
  <w:style w:type="character" w:customStyle="1" w:styleId="2d">
    <w:name w:val="Оглавление 2 Знак"/>
    <w:link w:val="2c"/>
    <w:uiPriority w:val="99"/>
    <w:locked/>
    <w:rsid w:val="004111C0"/>
    <w:rPr>
      <w:rFonts w:ascii="Times New Roman" w:hAnsi="Times New Roman" w:cs="Times New Roman"/>
      <w:noProof/>
      <w:sz w:val="24"/>
      <w:szCs w:val="24"/>
    </w:rPr>
  </w:style>
  <w:style w:type="character" w:customStyle="1" w:styleId="33">
    <w:name w:val="Оглавление 3 Знак"/>
    <w:basedOn w:val="af6"/>
    <w:link w:val="32"/>
    <w:uiPriority w:val="99"/>
    <w:locked/>
    <w:rsid w:val="00AB3DEF"/>
  </w:style>
  <w:style w:type="character" w:customStyle="1" w:styleId="42">
    <w:name w:val="Оглавление 4 Знак"/>
    <w:link w:val="41"/>
    <w:uiPriority w:val="99"/>
    <w:locked/>
    <w:rsid w:val="0083322C"/>
    <w:rPr>
      <w:rFonts w:eastAsia="Times New Roman"/>
      <w:lang w:eastAsia="ru-RU"/>
    </w:rPr>
  </w:style>
  <w:style w:type="paragraph" w:customStyle="1" w:styleId="0510">
    <w:name w:val="0.5 Список 1)"/>
    <w:aliases w:val="2)"/>
    <w:basedOn w:val="00"/>
    <w:link w:val="0512"/>
    <w:uiPriority w:val="99"/>
    <w:rsid w:val="0083322C"/>
    <w:pPr>
      <w:numPr>
        <w:numId w:val="13"/>
      </w:numPr>
      <w:spacing w:after="40"/>
      <w:ind w:left="1134" w:hanging="425"/>
    </w:pPr>
  </w:style>
  <w:style w:type="character" w:customStyle="1" w:styleId="0512">
    <w:name w:val="0.5 Список 1) Знак"/>
    <w:aliases w:val="2) Знак"/>
    <w:link w:val="0510"/>
    <w:uiPriority w:val="99"/>
    <w:locked/>
    <w:rsid w:val="0083322C"/>
    <w:rPr>
      <w:rFonts w:ascii="Times New Roman" w:hAnsi="Times New Roman"/>
      <w:sz w:val="26"/>
      <w:szCs w:val="26"/>
    </w:rPr>
  </w:style>
  <w:style w:type="paragraph" w:customStyle="1" w:styleId="06">
    <w:name w:val="0.6 Список а)"/>
    <w:aliases w:val="б)"/>
    <w:basedOn w:val="0510"/>
    <w:link w:val="060"/>
    <w:uiPriority w:val="99"/>
    <w:rsid w:val="0083322C"/>
    <w:pPr>
      <w:numPr>
        <w:numId w:val="14"/>
      </w:numPr>
      <w:ind w:left="2137" w:hanging="357"/>
    </w:pPr>
  </w:style>
  <w:style w:type="character" w:customStyle="1" w:styleId="060">
    <w:name w:val="0.6 Список а) Знак"/>
    <w:aliases w:val="б) Знак"/>
    <w:link w:val="06"/>
    <w:uiPriority w:val="99"/>
    <w:locked/>
    <w:rsid w:val="0083322C"/>
    <w:rPr>
      <w:rFonts w:ascii="Times New Roman" w:hAnsi="Times New Roman"/>
      <w:sz w:val="26"/>
      <w:szCs w:val="26"/>
    </w:rPr>
  </w:style>
  <w:style w:type="character" w:customStyle="1" w:styleId="118">
    <w:name w:val="1.1 Заг. Частей Знак"/>
    <w:link w:val="113"/>
    <w:uiPriority w:val="99"/>
    <w:locked/>
    <w:rsid w:val="0083322C"/>
    <w:rPr>
      <w:rFonts w:ascii="Times New Roman" w:eastAsia="Times New Roman" w:hAnsi="Times New Roman"/>
      <w:b/>
      <w:bCs/>
      <w:caps/>
      <w:spacing w:val="20"/>
      <w:sz w:val="28"/>
      <w:szCs w:val="28"/>
      <w:lang w:eastAsia="ja-JP"/>
    </w:rPr>
  </w:style>
  <w:style w:type="character" w:customStyle="1" w:styleId="0210">
    <w:name w:val="02_Глава 1. Знак"/>
    <w:link w:val="021"/>
    <w:uiPriority w:val="99"/>
    <w:locked/>
    <w:rsid w:val="0083322C"/>
    <w:rPr>
      <w:rFonts w:ascii="Times New Roman" w:eastAsia="Times New Roman" w:hAnsi="Times New Roman"/>
      <w:b/>
      <w:bCs/>
      <w:caps/>
      <w:sz w:val="26"/>
      <w:szCs w:val="26"/>
      <w:lang w:eastAsia="en-US"/>
    </w:rPr>
  </w:style>
  <w:style w:type="character" w:customStyle="1" w:styleId="210">
    <w:name w:val="2_1 Рисунок Знак"/>
    <w:link w:val="21"/>
    <w:uiPriority w:val="99"/>
    <w:locked/>
    <w:rsid w:val="0083322C"/>
    <w:rPr>
      <w:rFonts w:ascii="Times New Roman" w:eastAsia="Times New Roman" w:hAnsi="Times New Roman"/>
      <w:b/>
      <w:bCs/>
      <w:sz w:val="26"/>
      <w:szCs w:val="26"/>
      <w:lang w:eastAsia="en-US"/>
    </w:rPr>
  </w:style>
  <w:style w:type="character" w:customStyle="1" w:styleId="03110">
    <w:name w:val="03_Глава 1.1. Знак"/>
    <w:link w:val="0311"/>
    <w:uiPriority w:val="99"/>
    <w:locked/>
    <w:rsid w:val="0083322C"/>
    <w:rPr>
      <w:rFonts w:ascii="Times New Roman" w:eastAsia="Times New Roman" w:hAnsi="Times New Roman"/>
      <w:b/>
      <w:bCs/>
      <w:sz w:val="26"/>
      <w:szCs w:val="26"/>
      <w:lang w:eastAsia="en-US"/>
    </w:rPr>
  </w:style>
  <w:style w:type="character" w:customStyle="1" w:styleId="4220">
    <w:name w:val="4.2 Абз. титула 2 Знак"/>
    <w:link w:val="422"/>
    <w:uiPriority w:val="99"/>
    <w:locked/>
    <w:rsid w:val="0083322C"/>
    <w:rPr>
      <w:rFonts w:ascii="Times New Roman" w:hAnsi="Times New Roman" w:cs="Times New Roman"/>
      <w:caps/>
      <w:smallCaps/>
      <w:spacing w:val="20"/>
      <w:sz w:val="32"/>
      <w:szCs w:val="32"/>
      <w:lang w:val="ru-RU" w:eastAsia="en-US"/>
    </w:rPr>
  </w:style>
  <w:style w:type="character" w:customStyle="1" w:styleId="37-0">
    <w:name w:val="3.7 Табл. Зам.-Зав. Знак"/>
    <w:link w:val="37-"/>
    <w:uiPriority w:val="99"/>
    <w:locked/>
    <w:rsid w:val="0083322C"/>
    <w:rPr>
      <w:rFonts w:ascii="Times New Roman" w:hAnsi="Times New Roman" w:cs="Times New Roman"/>
      <w:b/>
      <w:bCs/>
      <w:sz w:val="24"/>
      <w:szCs w:val="24"/>
      <w:lang w:val="ru-RU" w:eastAsia="en-US"/>
    </w:rPr>
  </w:style>
  <w:style w:type="paragraph" w:customStyle="1" w:styleId="020">
    <w:name w:val="0.2 Слева + 0"/>
    <w:basedOn w:val="00"/>
    <w:link w:val="0200"/>
    <w:uiPriority w:val="99"/>
    <w:rsid w:val="0083322C"/>
    <w:pPr>
      <w:ind w:firstLine="0"/>
    </w:pPr>
  </w:style>
  <w:style w:type="character" w:customStyle="1" w:styleId="0200">
    <w:name w:val="0.2 Слева + 0 Знак"/>
    <w:link w:val="020"/>
    <w:uiPriority w:val="99"/>
    <w:locked/>
    <w:rsid w:val="0083322C"/>
    <w:rPr>
      <w:rFonts w:ascii="Times New Roman" w:hAnsi="Times New Roman" w:cs="Times New Roman"/>
      <w:sz w:val="26"/>
      <w:szCs w:val="26"/>
    </w:rPr>
  </w:style>
  <w:style w:type="character" w:customStyle="1" w:styleId="0511110">
    <w:name w:val="05_Глава 1.1.1.1. Знак"/>
    <w:link w:val="051111"/>
    <w:uiPriority w:val="99"/>
    <w:locked/>
    <w:rsid w:val="0083322C"/>
    <w:rPr>
      <w:rFonts w:ascii="Times New Roman" w:eastAsia="Times New Roman" w:hAnsi="Times New Roman"/>
      <w:b/>
      <w:bCs/>
      <w:i/>
      <w:iCs/>
      <w:spacing w:val="20"/>
      <w:sz w:val="26"/>
      <w:szCs w:val="26"/>
      <w:lang w:eastAsia="en-US"/>
    </w:rPr>
  </w:style>
  <w:style w:type="character" w:customStyle="1" w:styleId="160">
    <w:name w:val="1.6 Заг. Подпараграфов Знак"/>
    <w:link w:val="16"/>
    <w:uiPriority w:val="99"/>
    <w:locked/>
    <w:rsid w:val="0083322C"/>
    <w:rPr>
      <w:rFonts w:ascii="Times New Roman" w:eastAsia="Times New Roman" w:hAnsi="Times New Roman"/>
      <w:i/>
      <w:iCs/>
      <w:spacing w:val="20"/>
      <w:sz w:val="28"/>
      <w:szCs w:val="28"/>
      <w:lang w:eastAsia="en-US"/>
    </w:rPr>
  </w:style>
  <w:style w:type="character" w:customStyle="1" w:styleId="60-0">
    <w:name w:val="6.0 Список лит-ры Знак"/>
    <w:link w:val="60-"/>
    <w:uiPriority w:val="99"/>
    <w:locked/>
    <w:rsid w:val="0083322C"/>
    <w:rPr>
      <w:rFonts w:ascii="Times New Roman" w:eastAsia="Times New Roman" w:hAnsi="Times New Roman"/>
      <w:sz w:val="28"/>
      <w:szCs w:val="28"/>
      <w:lang w:eastAsia="en-US"/>
    </w:rPr>
  </w:style>
  <w:style w:type="paragraph" w:customStyle="1" w:styleId="240">
    <w:name w:val="2.4 Текст титула ПТЭ"/>
    <w:basedOn w:val="230"/>
    <w:uiPriority w:val="99"/>
    <w:rsid w:val="0083322C"/>
    <w:pPr>
      <w:spacing w:line="240" w:lineRule="auto"/>
      <w:ind w:left="2268" w:right="2268"/>
    </w:pPr>
  </w:style>
  <w:style w:type="paragraph" w:customStyle="1" w:styleId="320">
    <w:name w:val="3.2 Т. Слева"/>
    <w:link w:val="321"/>
    <w:uiPriority w:val="99"/>
    <w:rsid w:val="0083322C"/>
    <w:pPr>
      <w:jc w:val="both"/>
    </w:pPr>
    <w:rPr>
      <w:rFonts w:ascii="Times New Roman" w:hAnsi="Times New Roman"/>
      <w:sz w:val="24"/>
      <w:szCs w:val="24"/>
      <w:lang w:eastAsia="en-US"/>
    </w:rPr>
  </w:style>
  <w:style w:type="paragraph" w:customStyle="1" w:styleId="350">
    <w:name w:val="3.5 Т. Справа"/>
    <w:basedOn w:val="340"/>
    <w:uiPriority w:val="99"/>
    <w:rsid w:val="0083322C"/>
    <w:pPr>
      <w:ind w:right="142"/>
      <w:jc w:val="right"/>
    </w:pPr>
  </w:style>
  <w:style w:type="character" w:customStyle="1" w:styleId="321">
    <w:name w:val="3.2 Т. Слева Знак"/>
    <w:link w:val="320"/>
    <w:uiPriority w:val="99"/>
    <w:locked/>
    <w:rsid w:val="0083322C"/>
    <w:rPr>
      <w:rFonts w:ascii="Times New Roman" w:hAnsi="Times New Roman" w:cs="Times New Roman"/>
      <w:sz w:val="24"/>
      <w:szCs w:val="24"/>
      <w:lang w:val="ru-RU" w:eastAsia="en-US"/>
    </w:rPr>
  </w:style>
  <w:style w:type="paragraph" w:customStyle="1" w:styleId="3311">
    <w:name w:val="3.31 Т. Слева + 1"/>
    <w:basedOn w:val="af5"/>
    <w:uiPriority w:val="99"/>
    <w:rsid w:val="0083322C"/>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5"/>
    <w:uiPriority w:val="99"/>
    <w:rsid w:val="0083322C"/>
    <w:pPr>
      <w:spacing w:after="0" w:line="240" w:lineRule="auto"/>
      <w:ind w:firstLine="567"/>
    </w:pPr>
    <w:rPr>
      <w:rFonts w:ascii="Times New Roman" w:eastAsia="Times New Roman" w:hAnsi="Times New Roman" w:cs="Times New Roman"/>
      <w:sz w:val="20"/>
      <w:szCs w:val="20"/>
    </w:rPr>
  </w:style>
  <w:style w:type="table" w:customStyle="1" w:styleId="312">
    <w:name w:val="3.1 Таблица"/>
    <w:basedOn w:val="3-3"/>
    <w:uiPriority w:val="99"/>
    <w:rsid w:val="0083322C"/>
    <w:rPr>
      <w:rFonts w:ascii="Times New Roman" w:hAnsi="Times New Roman"/>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3333">
    <w:name w:val="3.33 Т. Слева + 3"/>
    <w:basedOn w:val="3322"/>
    <w:uiPriority w:val="99"/>
    <w:rsid w:val="0083322C"/>
    <w:pPr>
      <w:ind w:firstLine="851"/>
    </w:pPr>
  </w:style>
  <w:style w:type="table" w:styleId="3-3">
    <w:name w:val="Medium Grid 3 Accent 3"/>
    <w:basedOn w:val="af7"/>
    <w:uiPriority w:val="99"/>
    <w:rsid w:val="0083322C"/>
    <w:rPr>
      <w:rFonts w:eastAsia="Times New Roman"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uiPriority w:val="99"/>
    <w:rsid w:val="0083322C"/>
    <w:pPr>
      <w:spacing w:after="40"/>
    </w:pPr>
    <w:rPr>
      <w:sz w:val="20"/>
      <w:szCs w:val="20"/>
    </w:rPr>
  </w:style>
  <w:style w:type="character" w:customStyle="1" w:styleId="010">
    <w:name w:val="0.1 Пробел Знак"/>
    <w:link w:val="01"/>
    <w:uiPriority w:val="99"/>
    <w:locked/>
    <w:rsid w:val="0083322C"/>
    <w:rPr>
      <w:rFonts w:ascii="Times New Roman" w:hAnsi="Times New Roman" w:cs="Times New Roman"/>
      <w:sz w:val="20"/>
      <w:szCs w:val="20"/>
    </w:rPr>
  </w:style>
  <w:style w:type="paragraph" w:customStyle="1" w:styleId="37">
    <w:name w:val="3_Рисунок"/>
    <w:basedOn w:val="020"/>
    <w:link w:val="38"/>
    <w:uiPriority w:val="99"/>
    <w:rsid w:val="0083322C"/>
    <w:pPr>
      <w:jc w:val="center"/>
    </w:pPr>
    <w:rPr>
      <w:sz w:val="20"/>
      <w:szCs w:val="20"/>
    </w:rPr>
  </w:style>
  <w:style w:type="character" w:customStyle="1" w:styleId="38">
    <w:name w:val="3_Рисунок Знак"/>
    <w:link w:val="37"/>
    <w:uiPriority w:val="99"/>
    <w:locked/>
    <w:rsid w:val="0083322C"/>
    <w:rPr>
      <w:rFonts w:ascii="Times New Roman" w:hAnsi="Times New Roman" w:cs="Times New Roman"/>
      <w:sz w:val="20"/>
      <w:szCs w:val="20"/>
    </w:rPr>
  </w:style>
  <w:style w:type="paragraph" w:customStyle="1" w:styleId="04">
    <w:name w:val="0.4 Справа"/>
    <w:uiPriority w:val="99"/>
    <w:rsid w:val="0083322C"/>
    <w:pPr>
      <w:snapToGrid w:val="0"/>
      <w:spacing w:before="120" w:after="120" w:line="360" w:lineRule="auto"/>
      <w:jc w:val="right"/>
    </w:pPr>
    <w:rPr>
      <w:rFonts w:ascii="Times New Roman" w:eastAsia="Times New Roman" w:hAnsi="Times New Roman"/>
      <w:sz w:val="26"/>
      <w:szCs w:val="26"/>
      <w:lang w:eastAsia="en-US"/>
    </w:rPr>
  </w:style>
  <w:style w:type="table" w:customStyle="1" w:styleId="1f8">
    <w:name w:val="Сетка таблицы светлая1"/>
    <w:uiPriority w:val="99"/>
    <w:rsid w:val="0083322C"/>
    <w:rPr>
      <w:rFonts w:eastAsia="Times New Roman" w:cs="Calibri"/>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0">
    <w:name w:val="0.5 Список 2"/>
    <w:basedOn w:val="121"/>
    <w:link w:val="0522"/>
    <w:uiPriority w:val="99"/>
    <w:rsid w:val="0083322C"/>
    <w:pPr>
      <w:numPr>
        <w:numId w:val="7"/>
      </w:numPr>
      <w:ind w:left="1701" w:firstLine="709"/>
    </w:pPr>
  </w:style>
  <w:style w:type="character" w:customStyle="1" w:styleId="0522">
    <w:name w:val="0.5 Список 2 Знак"/>
    <w:link w:val="0520"/>
    <w:uiPriority w:val="99"/>
    <w:locked/>
    <w:rsid w:val="0083322C"/>
    <w:rPr>
      <w:rFonts w:ascii="Times New Roman" w:hAnsi="Times New Roman"/>
      <w:i/>
      <w:iCs/>
      <w:sz w:val="26"/>
      <w:szCs w:val="26"/>
    </w:rPr>
  </w:style>
  <w:style w:type="paragraph" w:customStyle="1" w:styleId="1f9">
    <w:name w:val="Для таблицы (приложения 1)"/>
    <w:basedOn w:val="af5"/>
    <w:uiPriority w:val="99"/>
    <w:rsid w:val="0083322C"/>
    <w:pPr>
      <w:widowControl w:val="0"/>
      <w:adjustRightInd w:val="0"/>
      <w:spacing w:after="0" w:line="240" w:lineRule="atLeast"/>
      <w:textAlignment w:val="baseline"/>
    </w:pPr>
    <w:rPr>
      <w:rFonts w:ascii="Arial" w:eastAsia="Times New Roman" w:hAnsi="Arial" w:cs="Arial"/>
      <w:color w:val="000000"/>
      <w:spacing w:val="-5"/>
      <w:sz w:val="18"/>
      <w:szCs w:val="18"/>
    </w:rPr>
  </w:style>
  <w:style w:type="paragraph" w:styleId="affffff">
    <w:name w:val="List"/>
    <w:basedOn w:val="af5"/>
    <w:link w:val="affffff0"/>
    <w:uiPriority w:val="99"/>
    <w:rsid w:val="0083322C"/>
    <w:pPr>
      <w:widowControl w:val="0"/>
      <w:adjustRightInd w:val="0"/>
      <w:spacing w:before="120" w:after="120" w:line="240" w:lineRule="auto"/>
      <w:jc w:val="both"/>
      <w:textAlignment w:val="baseline"/>
    </w:pPr>
    <w:rPr>
      <w:rFonts w:ascii="Arial" w:eastAsia="Microsoft YaHei" w:hAnsi="Arial" w:cs="Arial"/>
      <w:spacing w:val="-5"/>
      <w:sz w:val="20"/>
      <w:szCs w:val="20"/>
      <w:lang w:eastAsia="ru-RU"/>
    </w:rPr>
  </w:style>
  <w:style w:type="character" w:customStyle="1" w:styleId="affffff0">
    <w:name w:val="Список Знак"/>
    <w:link w:val="affffff"/>
    <w:uiPriority w:val="99"/>
    <w:locked/>
    <w:rsid w:val="0083322C"/>
    <w:rPr>
      <w:rFonts w:ascii="Arial" w:eastAsia="Microsoft YaHei" w:hAnsi="Arial" w:cs="Arial"/>
      <w:spacing w:val="-5"/>
      <w:sz w:val="20"/>
      <w:szCs w:val="20"/>
    </w:rPr>
  </w:style>
  <w:style w:type="paragraph" w:customStyle="1" w:styleId="011">
    <w:name w:val="01_ЖИРНЫЙ ЗАГОЛОВОК"/>
    <w:basedOn w:val="11a"/>
    <w:link w:val="012"/>
    <w:uiPriority w:val="99"/>
    <w:rsid w:val="0083322C"/>
    <w:rPr>
      <w:sz w:val="26"/>
      <w:szCs w:val="26"/>
    </w:rPr>
  </w:style>
  <w:style w:type="character" w:customStyle="1" w:styleId="012">
    <w:name w:val="01_ЖИРНЫЙ ЗАГОЛОВОК Знак"/>
    <w:link w:val="011"/>
    <w:uiPriority w:val="99"/>
    <w:locked/>
    <w:rsid w:val="0083322C"/>
    <w:rPr>
      <w:rFonts w:ascii="Times New Roman" w:hAnsi="Times New Roman" w:cs="Times New Roman"/>
      <w:b/>
      <w:bCs/>
      <w:caps/>
      <w:spacing w:val="20"/>
      <w:sz w:val="26"/>
      <w:szCs w:val="26"/>
      <w:lang w:val="ru-RU" w:eastAsia="ja-JP"/>
    </w:rPr>
  </w:style>
  <w:style w:type="paragraph" w:customStyle="1" w:styleId="44">
    <w:name w:val="4_Примечания"/>
    <w:basedOn w:val="00"/>
    <w:link w:val="45"/>
    <w:uiPriority w:val="99"/>
    <w:rsid w:val="0083322C"/>
    <w:rPr>
      <w:color w:val="FF0000"/>
    </w:rPr>
  </w:style>
  <w:style w:type="character" w:customStyle="1" w:styleId="af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d"/>
    <w:uiPriority w:val="99"/>
    <w:locked/>
    <w:rsid w:val="0083322C"/>
    <w:rPr>
      <w:b/>
      <w:bCs/>
      <w:color w:val="4F81BD"/>
      <w:sz w:val="18"/>
      <w:szCs w:val="18"/>
    </w:rPr>
  </w:style>
  <w:style w:type="character" w:customStyle="1" w:styleId="45">
    <w:name w:val="4_Примечания Знак"/>
    <w:link w:val="44"/>
    <w:uiPriority w:val="99"/>
    <w:locked/>
    <w:rsid w:val="0083322C"/>
    <w:rPr>
      <w:rFonts w:ascii="Times New Roman" w:hAnsi="Times New Roman" w:cs="Times New Roman"/>
      <w:color w:val="FF0000"/>
      <w:sz w:val="26"/>
      <w:szCs w:val="26"/>
    </w:rPr>
  </w:style>
  <w:style w:type="paragraph" w:styleId="aa">
    <w:name w:val="List Bullet"/>
    <w:basedOn w:val="affffff"/>
    <w:link w:val="affffff1"/>
    <w:uiPriority w:val="99"/>
    <w:rsid w:val="0083322C"/>
    <w:pPr>
      <w:numPr>
        <w:numId w:val="16"/>
      </w:numPr>
      <w:tabs>
        <w:tab w:val="num" w:pos="993"/>
      </w:tabs>
      <w:ind w:left="567" w:firstLine="0"/>
    </w:pPr>
    <w:rPr>
      <w:rFonts w:eastAsia="Times New Roman"/>
    </w:rPr>
  </w:style>
  <w:style w:type="character" w:customStyle="1" w:styleId="affffff1">
    <w:name w:val="Маркированный список Знак"/>
    <w:link w:val="aa"/>
    <w:uiPriority w:val="99"/>
    <w:locked/>
    <w:rsid w:val="0083322C"/>
    <w:rPr>
      <w:rFonts w:ascii="Arial" w:eastAsia="Times New Roman" w:hAnsi="Arial" w:cs="Arial"/>
      <w:spacing w:val="-5"/>
      <w:sz w:val="20"/>
      <w:szCs w:val="20"/>
    </w:rPr>
  </w:style>
  <w:style w:type="paragraph" w:customStyle="1" w:styleId="xl84">
    <w:name w:val="xl84"/>
    <w:basedOn w:val="af5"/>
    <w:uiPriority w:val="99"/>
    <w:rsid w:val="00EF38E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2">
    <w:name w:val="Текст-2"/>
    <w:basedOn w:val="af5"/>
    <w:link w:val="-20"/>
    <w:uiPriority w:val="99"/>
    <w:rsid w:val="00823EE6"/>
    <w:pPr>
      <w:suppressLineNumbers/>
      <w:tabs>
        <w:tab w:val="left" w:leader="dot" w:pos="540"/>
      </w:tabs>
      <w:suppressAutoHyphens/>
      <w:spacing w:before="120" w:after="0" w:line="240" w:lineRule="auto"/>
      <w:ind w:firstLine="539"/>
      <w:jc w:val="both"/>
    </w:pPr>
    <w:rPr>
      <w:rFonts w:ascii="Times New Roman CYR" w:hAnsi="Times New Roman CYR" w:cs="Times New Roman CYR"/>
      <w:sz w:val="26"/>
      <w:szCs w:val="26"/>
      <w:lang w:eastAsia="ru-RU"/>
    </w:rPr>
  </w:style>
  <w:style w:type="character" w:customStyle="1" w:styleId="-20">
    <w:name w:val="Текст-2 Знак"/>
    <w:link w:val="-2"/>
    <w:uiPriority w:val="99"/>
    <w:locked/>
    <w:rsid w:val="00823EE6"/>
    <w:rPr>
      <w:rFonts w:ascii="Times New Roman CYR" w:hAnsi="Times New Roman CYR" w:cs="Times New Roman CYR"/>
      <w:sz w:val="26"/>
      <w:szCs w:val="26"/>
      <w:lang w:eastAsia="ru-RU"/>
    </w:rPr>
  </w:style>
  <w:style w:type="paragraph" w:customStyle="1" w:styleId="xl147">
    <w:name w:val="xl147"/>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1">
    <w:name w:val="xl151"/>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3">
    <w:name w:val="xl153"/>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8">
    <w:name w:val="xl158"/>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customStyle="1" w:styleId="11e">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99"/>
    <w:rsid w:val="00922EB5"/>
    <w:rPr>
      <w:rFonts w:ascii="Times New Roman" w:hAnsi="Times New Roman" w:cs="Times New Roman"/>
      <w:b/>
      <w:bCs/>
      <w:caps/>
      <w:kern w:val="28"/>
      <w:sz w:val="26"/>
      <w:szCs w:val="26"/>
      <w:lang w:eastAsia="en-US"/>
    </w:rPr>
  </w:style>
  <w:style w:type="paragraph" w:styleId="2f0">
    <w:name w:val="List Bullet 2"/>
    <w:basedOn w:val="af5"/>
    <w:autoRedefine/>
    <w:uiPriority w:val="99"/>
    <w:rsid w:val="00922EB5"/>
    <w:pPr>
      <w:keepNext/>
      <w:suppressLineNumbers/>
      <w:tabs>
        <w:tab w:val="num" w:pos="643"/>
        <w:tab w:val="left" w:pos="851"/>
        <w:tab w:val="left" w:leader="dot" w:pos="9356"/>
      </w:tabs>
      <w:suppressAutoHyphens/>
      <w:spacing w:after="0" w:line="240" w:lineRule="auto"/>
      <w:ind w:left="643" w:hanging="360"/>
      <w:jc w:val="both"/>
    </w:pPr>
    <w:rPr>
      <w:rFonts w:ascii="Times New Roman" w:eastAsia="Times New Roman" w:hAnsi="Times New Roman" w:cs="Times New Roman"/>
      <w:sz w:val="26"/>
      <w:szCs w:val="26"/>
      <w:lang w:eastAsia="ru-RU"/>
    </w:rPr>
  </w:style>
  <w:style w:type="table" w:customStyle="1" w:styleId="62">
    <w:name w:val="Сетка таблицы6"/>
    <w:uiPriority w:val="99"/>
    <w:rsid w:val="00922EB5"/>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2">
    <w:name w:val="Plain Text"/>
    <w:basedOn w:val="af5"/>
    <w:link w:val="affffff3"/>
    <w:uiPriority w:val="99"/>
    <w:rsid w:val="00922EB5"/>
    <w:pPr>
      <w:keepNext/>
      <w:tabs>
        <w:tab w:val="left" w:leader="dot" w:pos="9356"/>
      </w:tabs>
      <w:suppressAutoHyphens/>
      <w:spacing w:after="0" w:line="240" w:lineRule="auto"/>
    </w:pPr>
    <w:rPr>
      <w:rFonts w:ascii="Courier New" w:hAnsi="Courier New" w:cs="Courier New"/>
      <w:sz w:val="20"/>
      <w:szCs w:val="20"/>
      <w:lang w:eastAsia="ru-RU"/>
    </w:rPr>
  </w:style>
  <w:style w:type="character" w:customStyle="1" w:styleId="affffff3">
    <w:name w:val="Текст Знак"/>
    <w:basedOn w:val="af6"/>
    <w:link w:val="affffff2"/>
    <w:uiPriority w:val="99"/>
    <w:locked/>
    <w:rsid w:val="00922EB5"/>
    <w:rPr>
      <w:rFonts w:ascii="Courier New" w:hAnsi="Courier New" w:cs="Courier New"/>
      <w:sz w:val="20"/>
      <w:szCs w:val="20"/>
      <w:lang w:eastAsia="ru-RU"/>
    </w:rPr>
  </w:style>
  <w:style w:type="paragraph" w:styleId="affffff4">
    <w:name w:val="Document Map"/>
    <w:basedOn w:val="af5"/>
    <w:link w:val="affffff5"/>
    <w:uiPriority w:val="99"/>
    <w:semiHidden/>
    <w:rsid w:val="00922EB5"/>
    <w:pPr>
      <w:shd w:val="clear" w:color="auto" w:fill="000080"/>
      <w:spacing w:after="0" w:line="240" w:lineRule="auto"/>
    </w:pPr>
    <w:rPr>
      <w:rFonts w:ascii="Tahoma" w:hAnsi="Tahoma" w:cs="Tahoma"/>
      <w:sz w:val="20"/>
      <w:szCs w:val="20"/>
      <w:lang w:eastAsia="ru-RU"/>
    </w:rPr>
  </w:style>
  <w:style w:type="character" w:customStyle="1" w:styleId="affffff5">
    <w:name w:val="Схема документа Знак"/>
    <w:basedOn w:val="af6"/>
    <w:link w:val="affffff4"/>
    <w:uiPriority w:val="99"/>
    <w:locked/>
    <w:rsid w:val="00922EB5"/>
    <w:rPr>
      <w:rFonts w:ascii="Tahoma" w:hAnsi="Tahoma" w:cs="Tahoma"/>
      <w:sz w:val="20"/>
      <w:szCs w:val="20"/>
      <w:shd w:val="clear" w:color="auto" w:fill="000080"/>
      <w:lang w:eastAsia="ru-RU"/>
    </w:rPr>
  </w:style>
  <w:style w:type="paragraph" w:customStyle="1" w:styleId="a2">
    <w:name w:val="заголовок таблицы"/>
    <w:basedOn w:val="af5"/>
    <w:link w:val="affffff6"/>
    <w:autoRedefine/>
    <w:uiPriority w:val="99"/>
    <w:rsid w:val="00922EB5"/>
    <w:pPr>
      <w:keepNext/>
      <w:widowControl w:val="0"/>
      <w:numPr>
        <w:numId w:val="17"/>
      </w:numPr>
      <w:tabs>
        <w:tab w:val="left" w:pos="1440"/>
      </w:tabs>
      <w:suppressAutoHyphens/>
      <w:spacing w:before="120" w:after="120" w:line="240" w:lineRule="auto"/>
      <w:jc w:val="both"/>
    </w:pPr>
    <w:rPr>
      <w:rFonts w:ascii="Times New Roman" w:eastAsia="Times New Roman" w:hAnsi="Times New Roman" w:cs="Times New Roman"/>
      <w:b/>
      <w:bCs/>
      <w:sz w:val="20"/>
      <w:szCs w:val="20"/>
    </w:rPr>
  </w:style>
  <w:style w:type="character" w:customStyle="1" w:styleId="affffff6">
    <w:name w:val="заголовок таблицы Знак Знак"/>
    <w:link w:val="a2"/>
    <w:uiPriority w:val="99"/>
    <w:locked/>
    <w:rsid w:val="00922EB5"/>
    <w:rPr>
      <w:rFonts w:ascii="Times New Roman" w:eastAsia="Times New Roman" w:hAnsi="Times New Roman"/>
      <w:b/>
      <w:bCs/>
      <w:sz w:val="20"/>
      <w:szCs w:val="20"/>
      <w:lang w:eastAsia="en-US"/>
    </w:rPr>
  </w:style>
  <w:style w:type="paragraph" w:customStyle="1" w:styleId="131">
    <w:name w:val="Обычный 13"/>
    <w:basedOn w:val="af5"/>
    <w:link w:val="135"/>
    <w:uiPriority w:val="99"/>
    <w:rsid w:val="00922EB5"/>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cs="Times New Roman"/>
      <w:sz w:val="26"/>
      <w:szCs w:val="26"/>
      <w:lang w:eastAsia="ru-RU"/>
    </w:rPr>
  </w:style>
  <w:style w:type="character" w:customStyle="1" w:styleId="135">
    <w:name w:val="Обычный 13 Знак5"/>
    <w:link w:val="131"/>
    <w:uiPriority w:val="99"/>
    <w:locked/>
    <w:rsid w:val="00922EB5"/>
    <w:rPr>
      <w:rFonts w:ascii="Times New Roman" w:hAnsi="Times New Roman" w:cs="Times New Roman"/>
      <w:sz w:val="26"/>
      <w:szCs w:val="26"/>
    </w:rPr>
  </w:style>
  <w:style w:type="paragraph" w:customStyle="1" w:styleId="ad">
    <w:name w:val="заголовок табл"/>
    <w:basedOn w:val="af5"/>
    <w:link w:val="1fa"/>
    <w:uiPriority w:val="99"/>
    <w:rsid w:val="00922EB5"/>
    <w:pPr>
      <w:keepNext/>
      <w:numPr>
        <w:numId w:val="18"/>
      </w:numPr>
      <w:suppressLineNumbers/>
      <w:tabs>
        <w:tab w:val="left" w:leader="dot" w:pos="9356"/>
      </w:tabs>
      <w:suppressAutoHyphens/>
      <w:spacing w:before="120" w:after="120" w:line="240" w:lineRule="auto"/>
      <w:jc w:val="center"/>
    </w:pPr>
    <w:rPr>
      <w:rFonts w:ascii="Times New Roman" w:eastAsia="Times New Roman" w:hAnsi="Times New Roman" w:cs="Times New Roman"/>
      <w:b/>
      <w:bCs/>
      <w:sz w:val="20"/>
      <w:szCs w:val="20"/>
    </w:rPr>
  </w:style>
  <w:style w:type="character" w:customStyle="1" w:styleId="1fa">
    <w:name w:val="заголовок табл Знак1"/>
    <w:link w:val="ad"/>
    <w:uiPriority w:val="99"/>
    <w:locked/>
    <w:rsid w:val="00922EB5"/>
    <w:rPr>
      <w:rFonts w:ascii="Times New Roman" w:eastAsia="Times New Roman" w:hAnsi="Times New Roman"/>
      <w:b/>
      <w:bCs/>
      <w:sz w:val="20"/>
      <w:szCs w:val="20"/>
      <w:lang w:eastAsia="en-US"/>
    </w:rPr>
  </w:style>
  <w:style w:type="paragraph" w:customStyle="1" w:styleId="affffff7">
    <w:name w:val="Заголовок табл."/>
    <w:basedOn w:val="ac"/>
    <w:link w:val="affffff8"/>
    <w:uiPriority w:val="99"/>
    <w:rsid w:val="00582990"/>
    <w:pPr>
      <w:keepLines/>
      <w:pageBreakBefore/>
      <w:tabs>
        <w:tab w:val="clear" w:pos="1985"/>
      </w:tabs>
      <w:ind w:left="0" w:right="0" w:firstLine="0"/>
      <w:jc w:val="right"/>
    </w:pPr>
    <w:rPr>
      <w:rFonts w:ascii="Calibri" w:hAnsi="Calibri" w:cs="Calibri"/>
      <w:b w:val="0"/>
      <w:bCs w:val="0"/>
      <w:i/>
      <w:iCs/>
      <w:sz w:val="22"/>
      <w:szCs w:val="22"/>
    </w:rPr>
  </w:style>
  <w:style w:type="character" w:customStyle="1" w:styleId="affffff8">
    <w:name w:val="Заголовок табл. Знак"/>
    <w:link w:val="affffff7"/>
    <w:uiPriority w:val="99"/>
    <w:locked/>
    <w:rsid w:val="00582990"/>
    <w:rPr>
      <w:rFonts w:eastAsia="MS Mincho" w:cs="Calibri"/>
      <w:i/>
      <w:iCs/>
      <w:lang w:eastAsia="en-US"/>
    </w:rPr>
  </w:style>
  <w:style w:type="paragraph" w:customStyle="1" w:styleId="a3">
    <w:name w:val="Подрисуночная надпись"/>
    <w:basedOn w:val="af5"/>
    <w:link w:val="affffff9"/>
    <w:autoRedefine/>
    <w:uiPriority w:val="99"/>
    <w:rsid w:val="00922EB5"/>
    <w:pPr>
      <w:numPr>
        <w:numId w:val="19"/>
      </w:numPr>
      <w:suppressLineNumbers/>
      <w:suppressAutoHyphens/>
      <w:spacing w:before="120" w:after="240" w:line="240" w:lineRule="auto"/>
      <w:jc w:val="both"/>
    </w:pPr>
    <w:rPr>
      <w:rFonts w:ascii="Times New Roman" w:eastAsia="Times New Roman" w:hAnsi="Times New Roman" w:cs="Times New Roman"/>
      <w:b/>
      <w:bCs/>
      <w:sz w:val="20"/>
      <w:szCs w:val="20"/>
    </w:rPr>
  </w:style>
  <w:style w:type="character" w:customStyle="1" w:styleId="affffff9">
    <w:name w:val="Подрисуночная надпись Знак Знак"/>
    <w:link w:val="a3"/>
    <w:uiPriority w:val="99"/>
    <w:locked/>
    <w:rsid w:val="00922EB5"/>
    <w:rPr>
      <w:rFonts w:ascii="Times New Roman" w:eastAsia="Times New Roman" w:hAnsi="Times New Roman"/>
      <w:b/>
      <w:bCs/>
      <w:sz w:val="20"/>
      <w:szCs w:val="20"/>
      <w:lang w:eastAsia="en-US"/>
    </w:rPr>
  </w:style>
  <w:style w:type="paragraph" w:customStyle="1" w:styleId="affffffa">
    <w:name w:val="Заголовок рис."/>
    <w:basedOn w:val="a3"/>
    <w:link w:val="affffffb"/>
    <w:uiPriority w:val="99"/>
    <w:rsid w:val="00922EB5"/>
    <w:pPr>
      <w:tabs>
        <w:tab w:val="left" w:pos="709"/>
        <w:tab w:val="left" w:pos="1134"/>
      </w:tabs>
      <w:suppressAutoHyphens w:val="0"/>
      <w:spacing w:before="60"/>
    </w:pPr>
    <w:rPr>
      <w:rFonts w:ascii="Calibri" w:hAnsi="Calibri" w:cs="Calibri"/>
    </w:rPr>
  </w:style>
  <w:style w:type="character" w:customStyle="1" w:styleId="affffffb">
    <w:name w:val="Заголовок рис. Знак"/>
    <w:link w:val="affffffa"/>
    <w:uiPriority w:val="99"/>
    <w:locked/>
    <w:rsid w:val="00922EB5"/>
    <w:rPr>
      <w:rFonts w:eastAsia="Times New Roman" w:cs="Calibri"/>
      <w:b/>
      <w:bCs/>
      <w:sz w:val="20"/>
      <w:szCs w:val="20"/>
      <w:lang w:eastAsia="en-US"/>
    </w:rPr>
  </w:style>
  <w:style w:type="paragraph" w:customStyle="1" w:styleId="133">
    <w:name w:val="Обычный 13 Знак3"/>
    <w:basedOn w:val="af5"/>
    <w:autoRedefine/>
    <w:uiPriority w:val="99"/>
    <w:rsid w:val="00922EB5"/>
    <w:pPr>
      <w:keepNext/>
      <w:keepLines/>
      <w:suppressLineNumbers/>
      <w:tabs>
        <w:tab w:val="left" w:leader="dot" w:pos="9356"/>
      </w:tabs>
      <w:suppressAutoHyphens/>
      <w:spacing w:before="60" w:after="0" w:line="360" w:lineRule="auto"/>
      <w:jc w:val="both"/>
    </w:pPr>
    <w:rPr>
      <w:rFonts w:ascii="Times New Roman" w:eastAsia="Times New Roman" w:hAnsi="Times New Roman" w:cs="Times New Roman"/>
      <w:sz w:val="26"/>
      <w:szCs w:val="26"/>
      <w:lang w:eastAsia="ru-RU"/>
    </w:rPr>
  </w:style>
  <w:style w:type="character" w:styleId="affffffc">
    <w:name w:val="page number"/>
    <w:basedOn w:val="af6"/>
    <w:uiPriority w:val="99"/>
    <w:rsid w:val="00922EB5"/>
    <w:rPr>
      <w:rFonts w:ascii="Arial" w:hAnsi="Arial" w:cs="Arial"/>
      <w:sz w:val="20"/>
      <w:szCs w:val="20"/>
    </w:rPr>
  </w:style>
  <w:style w:type="paragraph" w:customStyle="1" w:styleId="132">
    <w:name w:val="Обычный 13 Знак"/>
    <w:basedOn w:val="af5"/>
    <w:link w:val="1330"/>
    <w:uiPriority w:val="99"/>
    <w:rsid w:val="00922EB5"/>
    <w:pPr>
      <w:keepNext/>
      <w:keepLines/>
      <w:suppressLineNumbers/>
      <w:tabs>
        <w:tab w:val="left" w:leader="dot" w:pos="9356"/>
      </w:tabs>
      <w:suppressAutoHyphens/>
      <w:spacing w:before="60" w:after="40" w:line="240" w:lineRule="auto"/>
      <w:ind w:left="245" w:firstLine="567"/>
      <w:jc w:val="both"/>
    </w:pPr>
    <w:rPr>
      <w:rFonts w:ascii="Times New Roman" w:hAnsi="Times New Roman" w:cs="Times New Roman"/>
      <w:sz w:val="20"/>
      <w:szCs w:val="20"/>
      <w:lang w:eastAsia="ru-RU"/>
    </w:rPr>
  </w:style>
  <w:style w:type="character" w:customStyle="1" w:styleId="1330">
    <w:name w:val="Обычный 13 Знак Знак3"/>
    <w:link w:val="132"/>
    <w:uiPriority w:val="99"/>
    <w:locked/>
    <w:rsid w:val="00922EB5"/>
    <w:rPr>
      <w:rFonts w:ascii="Times New Roman" w:hAnsi="Times New Roman" w:cs="Times New Roman"/>
      <w:sz w:val="20"/>
      <w:szCs w:val="20"/>
      <w:lang w:eastAsia="ru-RU"/>
    </w:rPr>
  </w:style>
  <w:style w:type="paragraph" w:customStyle="1" w:styleId="xl65">
    <w:name w:val="xl65"/>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89">
    <w:name w:val="xl89"/>
    <w:basedOn w:val="af5"/>
    <w:uiPriority w:val="99"/>
    <w:rsid w:val="00922EB5"/>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0">
    <w:name w:val="xl90"/>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1">
    <w:name w:val="xl9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f5"/>
    <w:uiPriority w:val="99"/>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f5"/>
    <w:uiPriority w:val="99"/>
    <w:rsid w:val="00922EB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f5"/>
    <w:uiPriority w:val="99"/>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f5"/>
    <w:uiPriority w:val="99"/>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f5"/>
    <w:uiPriority w:val="99"/>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f5"/>
    <w:uiPriority w:val="99"/>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f5"/>
    <w:uiPriority w:val="99"/>
    <w:rsid w:val="00922EB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f5"/>
    <w:uiPriority w:val="99"/>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01">
    <w:name w:val="xl101"/>
    <w:basedOn w:val="af5"/>
    <w:uiPriority w:val="99"/>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f5"/>
    <w:uiPriority w:val="99"/>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f5"/>
    <w:uiPriority w:val="99"/>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f5"/>
    <w:uiPriority w:val="99"/>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f5"/>
    <w:uiPriority w:val="99"/>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f5"/>
    <w:uiPriority w:val="99"/>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martView">
    <w:name w:val="Smart View"/>
    <w:basedOn w:val="af5"/>
    <w:uiPriority w:val="99"/>
    <w:rsid w:val="00922EB5"/>
    <w:pPr>
      <w:spacing w:after="0" w:line="240" w:lineRule="auto"/>
    </w:pPr>
    <w:rPr>
      <w:rFonts w:ascii="Arial" w:hAnsi="Arial" w:cs="Arial"/>
      <w:sz w:val="20"/>
      <w:szCs w:val="20"/>
      <w:lang w:val="en-US"/>
    </w:rPr>
  </w:style>
  <w:style w:type="paragraph" w:customStyle="1" w:styleId="SmartView3">
    <w:name w:val="Smart View 3"/>
    <w:basedOn w:val="af5"/>
    <w:uiPriority w:val="99"/>
    <w:rsid w:val="00922EB5"/>
    <w:pPr>
      <w:keepNext/>
      <w:keepLines/>
      <w:spacing w:after="0" w:line="240" w:lineRule="auto"/>
    </w:pPr>
    <w:rPr>
      <w:rFonts w:ascii="Arial" w:eastAsia="Times New Roman" w:hAnsi="Arial" w:cs="Arial"/>
      <w:b/>
      <w:bCs/>
      <w:sz w:val="24"/>
      <w:szCs w:val="24"/>
      <w:lang w:val="en-US"/>
    </w:rPr>
  </w:style>
  <w:style w:type="paragraph" w:styleId="46">
    <w:name w:val="List Number 4"/>
    <w:basedOn w:val="af5"/>
    <w:uiPriority w:val="99"/>
    <w:rsid w:val="00922EB5"/>
    <w:pPr>
      <w:keepNext/>
      <w:suppressLineNumbers/>
      <w:tabs>
        <w:tab w:val="num" w:pos="1209"/>
        <w:tab w:val="left" w:leader="dot" w:pos="9356"/>
      </w:tabs>
      <w:suppressAutoHyphens/>
      <w:spacing w:before="240" w:after="60" w:line="288" w:lineRule="auto"/>
      <w:ind w:left="1209" w:hanging="360"/>
      <w:jc w:val="both"/>
    </w:pPr>
    <w:rPr>
      <w:rFonts w:ascii="Times New Roman" w:eastAsia="Times New Roman" w:hAnsi="Times New Roman" w:cs="Times New Roman"/>
      <w:sz w:val="24"/>
      <w:szCs w:val="24"/>
      <w:lang w:eastAsia="ru-RU"/>
    </w:rPr>
  </w:style>
  <w:style w:type="paragraph" w:styleId="affffffd">
    <w:name w:val="endnote text"/>
    <w:basedOn w:val="af5"/>
    <w:link w:val="affffffe"/>
    <w:uiPriority w:val="99"/>
    <w:semiHidden/>
    <w:rsid w:val="00922EB5"/>
    <w:pPr>
      <w:spacing w:after="0" w:line="240" w:lineRule="auto"/>
    </w:pPr>
    <w:rPr>
      <w:sz w:val="20"/>
      <w:szCs w:val="20"/>
      <w:lang w:eastAsia="ru-RU"/>
    </w:rPr>
  </w:style>
  <w:style w:type="character" w:customStyle="1" w:styleId="affffffe">
    <w:name w:val="Текст концевой сноски Знак"/>
    <w:basedOn w:val="af6"/>
    <w:link w:val="affffffd"/>
    <w:uiPriority w:val="99"/>
    <w:locked/>
    <w:rsid w:val="00922EB5"/>
    <w:rPr>
      <w:rFonts w:ascii="Calibri" w:hAnsi="Calibri" w:cs="Calibri"/>
      <w:sz w:val="20"/>
      <w:szCs w:val="20"/>
    </w:rPr>
  </w:style>
  <w:style w:type="character" w:styleId="afffffff">
    <w:name w:val="endnote reference"/>
    <w:basedOn w:val="af6"/>
    <w:uiPriority w:val="99"/>
    <w:semiHidden/>
    <w:rsid w:val="00922EB5"/>
    <w:rPr>
      <w:vertAlign w:val="superscript"/>
    </w:rPr>
  </w:style>
  <w:style w:type="paragraph" w:customStyle="1" w:styleId="txt1">
    <w:name w:val="txt1"/>
    <w:basedOn w:val="af5"/>
    <w:uiPriority w:val="99"/>
    <w:rsid w:val="00922EB5"/>
    <w:pPr>
      <w:spacing w:before="45" w:after="45" w:line="240" w:lineRule="auto"/>
      <w:ind w:left="20" w:right="20" w:firstLine="400"/>
      <w:jc w:val="both"/>
    </w:pPr>
    <w:rPr>
      <w:rFonts w:ascii="Arial" w:eastAsia="Times New Roman" w:hAnsi="Arial" w:cs="Arial"/>
      <w:color w:val="000000"/>
      <w:sz w:val="18"/>
      <w:szCs w:val="18"/>
      <w:lang w:eastAsia="ru-RU"/>
    </w:rPr>
  </w:style>
  <w:style w:type="paragraph" w:customStyle="1" w:styleId="1fb">
    <w:name w:val="1. Заголовок"/>
    <w:basedOn w:val="19"/>
    <w:link w:val="1fc"/>
    <w:uiPriority w:val="99"/>
    <w:rsid w:val="00922EB5"/>
    <w:pPr>
      <w:suppressLineNumbers/>
      <w:tabs>
        <w:tab w:val="num" w:pos="643"/>
        <w:tab w:val="left" w:leader="dot" w:pos="9356"/>
      </w:tabs>
      <w:spacing w:line="240" w:lineRule="auto"/>
      <w:ind w:left="643" w:hanging="360"/>
    </w:pPr>
    <w:rPr>
      <w:rFonts w:ascii="Times New Roman" w:eastAsia="Calibri" w:hAnsi="Times New Roman" w:cs="Times New Roman"/>
      <w:caps/>
      <w:kern w:val="28"/>
      <w:sz w:val="20"/>
      <w:szCs w:val="20"/>
      <w:lang w:eastAsia="ru-RU"/>
    </w:rPr>
  </w:style>
  <w:style w:type="character" w:customStyle="1" w:styleId="1fc">
    <w:name w:val="1. Заголовок Знак"/>
    <w:link w:val="1fb"/>
    <w:uiPriority w:val="99"/>
    <w:locked/>
    <w:rsid w:val="00922EB5"/>
    <w:rPr>
      <w:rFonts w:ascii="Times New Roman" w:hAnsi="Times New Roman" w:cs="Times New Roman"/>
      <w:b/>
      <w:bCs/>
      <w:caps/>
      <w:kern w:val="28"/>
      <w:sz w:val="20"/>
      <w:szCs w:val="20"/>
    </w:rPr>
  </w:style>
  <w:style w:type="character" w:customStyle="1" w:styleId="afffffff0">
    <w:name w:val="заголовок табл Знак Знак"/>
    <w:uiPriority w:val="99"/>
    <w:rsid w:val="00922EB5"/>
    <w:rPr>
      <w:rFonts w:ascii="Times New Roman" w:hAnsi="Times New Roman" w:cs="Times New Roman"/>
      <w:b/>
      <w:bCs/>
      <w:sz w:val="24"/>
      <w:szCs w:val="24"/>
    </w:rPr>
  </w:style>
  <w:style w:type="paragraph" w:customStyle="1" w:styleId="-1">
    <w:name w:val="Рис-1"/>
    <w:basedOn w:val="a3"/>
    <w:link w:val="-10"/>
    <w:uiPriority w:val="99"/>
    <w:rsid w:val="00922EB5"/>
    <w:pPr>
      <w:keepNext/>
      <w:keepLines/>
      <w:numPr>
        <w:numId w:val="21"/>
      </w:numPr>
      <w:suppressLineNumbers w:val="0"/>
      <w:tabs>
        <w:tab w:val="left" w:pos="540"/>
        <w:tab w:val="num" w:pos="643"/>
        <w:tab w:val="left" w:pos="851"/>
        <w:tab w:val="left" w:pos="1350"/>
        <w:tab w:val="num" w:pos="1440"/>
        <w:tab w:val="left" w:pos="1710"/>
      </w:tabs>
      <w:spacing w:before="0" w:after="0"/>
      <w:ind w:left="0"/>
      <w:jc w:val="center"/>
    </w:pPr>
  </w:style>
  <w:style w:type="paragraph" w:customStyle="1" w:styleId="afffffff1">
    <w:name w:val="отчетный"/>
    <w:basedOn w:val="af5"/>
    <w:link w:val="afffffff2"/>
    <w:uiPriority w:val="99"/>
    <w:rsid w:val="00922EB5"/>
    <w:pPr>
      <w:suppressLineNumbers/>
      <w:tabs>
        <w:tab w:val="left" w:leader="dot" w:pos="540"/>
      </w:tabs>
      <w:suppressAutoHyphens/>
      <w:spacing w:before="120" w:after="0" w:line="240" w:lineRule="auto"/>
      <w:ind w:firstLine="539"/>
      <w:jc w:val="both"/>
    </w:pPr>
    <w:rPr>
      <w:rFonts w:ascii="Times New Roman CYR" w:hAnsi="Times New Roman CYR" w:cs="Times New Roman CYR"/>
      <w:sz w:val="26"/>
      <w:szCs w:val="26"/>
      <w:lang w:eastAsia="ru-RU"/>
    </w:rPr>
  </w:style>
  <w:style w:type="character" w:customStyle="1" w:styleId="afffffff2">
    <w:name w:val="отчетный Знак"/>
    <w:link w:val="afffffff1"/>
    <w:uiPriority w:val="99"/>
    <w:locked/>
    <w:rsid w:val="00922EB5"/>
    <w:rPr>
      <w:rFonts w:ascii="Times New Roman CYR" w:hAnsi="Times New Roman CYR" w:cs="Times New Roman CYR"/>
      <w:sz w:val="26"/>
      <w:szCs w:val="26"/>
    </w:rPr>
  </w:style>
  <w:style w:type="paragraph" w:customStyle="1" w:styleId="afa">
    <w:name w:val="ТЕКСТ"/>
    <w:basedOn w:val="af5"/>
    <w:link w:val="afffffff3"/>
    <w:rsid w:val="00922EB5"/>
    <w:pPr>
      <w:keepNext/>
      <w:widowControl w:val="0"/>
      <w:suppressAutoHyphens/>
      <w:spacing w:before="120" w:after="120" w:line="360" w:lineRule="auto"/>
      <w:ind w:right="-108" w:firstLine="720"/>
      <w:jc w:val="both"/>
    </w:pPr>
    <w:rPr>
      <w:rFonts w:ascii="Times New Roman" w:hAnsi="Times New Roman" w:cs="Times New Roman"/>
      <w:sz w:val="20"/>
      <w:szCs w:val="20"/>
      <w:lang w:eastAsia="ru-RU"/>
    </w:rPr>
  </w:style>
  <w:style w:type="character" w:customStyle="1" w:styleId="afffffff3">
    <w:name w:val="ТЕКСТ Знак"/>
    <w:link w:val="afa"/>
    <w:locked/>
    <w:rsid w:val="00922EB5"/>
    <w:rPr>
      <w:rFonts w:ascii="Times New Roman" w:hAnsi="Times New Roman" w:cs="Times New Roman"/>
      <w:sz w:val="20"/>
      <w:szCs w:val="20"/>
    </w:rPr>
  </w:style>
  <w:style w:type="paragraph" w:customStyle="1" w:styleId="12">
    <w:name w:val="Рис.1. Подрисуночная надпись"/>
    <w:basedOn w:val="af5"/>
    <w:autoRedefine/>
    <w:uiPriority w:val="99"/>
    <w:rsid w:val="00922EB5"/>
    <w:pPr>
      <w:keepNext/>
      <w:numPr>
        <w:numId w:val="22"/>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4">
    <w:name w:val="Стиль Рис.1. Подрисуночная надпись + полужирный"/>
    <w:basedOn w:val="af5"/>
    <w:autoRedefine/>
    <w:uiPriority w:val="99"/>
    <w:rsid w:val="00922EB5"/>
    <w:pPr>
      <w:keepNext/>
      <w:numPr>
        <w:numId w:val="24"/>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1">
    <w:name w:val="Текст-1"/>
    <w:basedOn w:val="afa"/>
    <w:link w:val="-110"/>
    <w:uiPriority w:val="99"/>
    <w:rsid w:val="00922EB5"/>
    <w:pPr>
      <w:keepNext w:val="0"/>
    </w:pPr>
  </w:style>
  <w:style w:type="character" w:customStyle="1" w:styleId="-110">
    <w:name w:val="Текст-1 Знак1"/>
    <w:link w:val="-11"/>
    <w:uiPriority w:val="99"/>
    <w:locked/>
    <w:rsid w:val="00922EB5"/>
    <w:rPr>
      <w:rFonts w:ascii="Times New Roman" w:hAnsi="Times New Roman" w:cs="Times New Roman"/>
      <w:sz w:val="20"/>
      <w:szCs w:val="20"/>
    </w:rPr>
  </w:style>
  <w:style w:type="paragraph" w:customStyle="1" w:styleId="a6">
    <w:name w:val="ТАБЛ."/>
    <w:basedOn w:val="-11"/>
    <w:next w:val="-11"/>
    <w:link w:val="afffffff4"/>
    <w:uiPriority w:val="99"/>
    <w:rsid w:val="00922EB5"/>
    <w:pPr>
      <w:numPr>
        <w:numId w:val="25"/>
      </w:numPr>
      <w:jc w:val="left"/>
    </w:pPr>
    <w:rPr>
      <w:b/>
      <w:bCs/>
    </w:rPr>
  </w:style>
  <w:style w:type="character" w:customStyle="1" w:styleId="afffffff4">
    <w:name w:val="ТАБЛ. Знак"/>
    <w:link w:val="a6"/>
    <w:uiPriority w:val="99"/>
    <w:locked/>
    <w:rsid w:val="00922EB5"/>
    <w:rPr>
      <w:rFonts w:ascii="Times New Roman" w:hAnsi="Times New Roman"/>
      <w:b/>
      <w:bCs/>
      <w:sz w:val="20"/>
      <w:szCs w:val="20"/>
    </w:rPr>
  </w:style>
  <w:style w:type="paragraph" w:customStyle="1" w:styleId="12-">
    <w:name w:val="ТАБ 12-Заг."/>
    <w:basedOn w:val="af5"/>
    <w:uiPriority w:val="99"/>
    <w:rsid w:val="00922EB5"/>
    <w:pPr>
      <w:widowControl w:val="0"/>
      <w:spacing w:after="0" w:line="240" w:lineRule="auto"/>
      <w:ind w:left="-57" w:right="-57"/>
      <w:jc w:val="center"/>
    </w:pPr>
    <w:rPr>
      <w:rFonts w:ascii="Times New Roman" w:eastAsia="Times New Roman" w:hAnsi="Times New Roman" w:cs="Times New Roman"/>
      <w:b/>
      <w:bCs/>
      <w:sz w:val="24"/>
      <w:szCs w:val="24"/>
      <w:lang w:eastAsia="ru-RU"/>
    </w:rPr>
  </w:style>
  <w:style w:type="paragraph" w:customStyle="1" w:styleId="a">
    <w:name w:val="Рис."/>
    <w:basedOn w:val="a6"/>
    <w:next w:val="-11"/>
    <w:link w:val="afffffff5"/>
    <w:uiPriority w:val="99"/>
    <w:rsid w:val="00922EB5"/>
    <w:pPr>
      <w:numPr>
        <w:numId w:val="26"/>
      </w:numPr>
      <w:spacing w:before="0" w:after="0" w:line="240" w:lineRule="auto"/>
    </w:pPr>
  </w:style>
  <w:style w:type="character" w:customStyle="1" w:styleId="afffffff5">
    <w:name w:val="Рис. Знак"/>
    <w:link w:val="a"/>
    <w:uiPriority w:val="99"/>
    <w:locked/>
    <w:rsid w:val="00922EB5"/>
    <w:rPr>
      <w:rFonts w:ascii="Times New Roman" w:hAnsi="Times New Roman"/>
      <w:b/>
      <w:bCs/>
      <w:sz w:val="20"/>
      <w:szCs w:val="20"/>
    </w:rPr>
  </w:style>
  <w:style w:type="paragraph" w:customStyle="1" w:styleId="afffffff6">
    <w:name w:val="Базовый"/>
    <w:uiPriority w:val="99"/>
    <w:rsid w:val="00922EB5"/>
    <w:pPr>
      <w:tabs>
        <w:tab w:val="left" w:pos="708"/>
      </w:tabs>
      <w:suppressAutoHyphens/>
      <w:spacing w:after="200" w:line="276" w:lineRule="auto"/>
    </w:pPr>
    <w:rPr>
      <w:rFonts w:cs="Calibri"/>
      <w:sz w:val="24"/>
      <w:szCs w:val="24"/>
    </w:rPr>
  </w:style>
  <w:style w:type="paragraph" w:customStyle="1" w:styleId="10-">
    <w:name w:val="ТАБ 10-Заг."/>
    <w:basedOn w:val="12-"/>
    <w:uiPriority w:val="99"/>
    <w:rsid w:val="00922EB5"/>
    <w:rPr>
      <w:sz w:val="20"/>
      <w:szCs w:val="20"/>
    </w:rPr>
  </w:style>
  <w:style w:type="paragraph" w:styleId="afffffff7">
    <w:name w:val="footnote text"/>
    <w:basedOn w:val="af5"/>
    <w:link w:val="afffffff8"/>
    <w:uiPriority w:val="99"/>
    <w:semiHidden/>
    <w:rsid w:val="00922EB5"/>
    <w:pPr>
      <w:spacing w:after="0" w:line="240" w:lineRule="auto"/>
      <w:jc w:val="center"/>
    </w:pPr>
    <w:rPr>
      <w:sz w:val="20"/>
      <w:szCs w:val="20"/>
      <w:lang w:eastAsia="ru-RU"/>
    </w:rPr>
  </w:style>
  <w:style w:type="character" w:customStyle="1" w:styleId="afffffff8">
    <w:name w:val="Текст сноски Знак"/>
    <w:basedOn w:val="af6"/>
    <w:link w:val="afffffff7"/>
    <w:uiPriority w:val="99"/>
    <w:locked/>
    <w:rsid w:val="00922EB5"/>
    <w:rPr>
      <w:sz w:val="20"/>
      <w:szCs w:val="20"/>
    </w:rPr>
  </w:style>
  <w:style w:type="character" w:styleId="afffffff9">
    <w:name w:val="footnote reference"/>
    <w:basedOn w:val="af6"/>
    <w:uiPriority w:val="99"/>
    <w:semiHidden/>
    <w:rsid w:val="00922EB5"/>
    <w:rPr>
      <w:vertAlign w:val="superscript"/>
    </w:rPr>
  </w:style>
  <w:style w:type="paragraph" w:customStyle="1" w:styleId="1fd">
    <w:name w:val="Текст1"/>
    <w:basedOn w:val="af5"/>
    <w:uiPriority w:val="99"/>
    <w:rsid w:val="00922EB5"/>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customStyle="1" w:styleId="font5">
    <w:name w:val="font5"/>
    <w:basedOn w:val="af5"/>
    <w:uiPriority w:val="99"/>
    <w:rsid w:val="00922EB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5"/>
    <w:uiPriority w:val="99"/>
    <w:rsid w:val="00922EB5"/>
    <w:pPr>
      <w:spacing w:before="100" w:beforeAutospacing="1" w:after="100" w:afterAutospacing="1" w:line="240" w:lineRule="auto"/>
    </w:pPr>
    <w:rPr>
      <w:rFonts w:ascii="Tahoma" w:eastAsia="Times New Roman" w:hAnsi="Tahoma" w:cs="Tahoma"/>
      <w:color w:val="000000"/>
      <w:sz w:val="16"/>
      <w:szCs w:val="16"/>
      <w:lang w:eastAsia="ru-RU"/>
    </w:rPr>
  </w:style>
  <w:style w:type="character" w:customStyle="1" w:styleId="47">
    <w:name w:val="заголовок 4 Знак"/>
    <w:uiPriority w:val="99"/>
    <w:rsid w:val="00922EB5"/>
    <w:rPr>
      <w:rFonts w:ascii="Arial" w:hAnsi="Arial" w:cs="Arial"/>
      <w:i/>
      <w:iCs/>
      <w:sz w:val="24"/>
      <w:szCs w:val="24"/>
      <w:lang w:val="ru-RU" w:eastAsia="ru-RU"/>
    </w:rPr>
  </w:style>
  <w:style w:type="paragraph" w:customStyle="1" w:styleId="afffffffa">
    <w:name w:val="основной"/>
    <w:basedOn w:val="af5"/>
    <w:uiPriority w:val="99"/>
    <w:rsid w:val="00922EB5"/>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FontStyle23">
    <w:name w:val="Font Style23"/>
    <w:uiPriority w:val="99"/>
    <w:rsid w:val="00922EB5"/>
    <w:rPr>
      <w:rFonts w:ascii="Times New Roman" w:hAnsi="Times New Roman" w:cs="Times New Roman"/>
      <w:sz w:val="18"/>
      <w:szCs w:val="18"/>
    </w:rPr>
  </w:style>
  <w:style w:type="paragraph" w:customStyle="1" w:styleId="ConsPlusNonformat">
    <w:name w:val="ConsPlusNonformat"/>
    <w:uiPriority w:val="99"/>
    <w:rsid w:val="00922EB5"/>
    <w:pPr>
      <w:autoSpaceDE w:val="0"/>
      <w:autoSpaceDN w:val="0"/>
      <w:adjustRightInd w:val="0"/>
    </w:pPr>
    <w:rPr>
      <w:rFonts w:ascii="Courier New" w:hAnsi="Courier New" w:cs="Courier New"/>
      <w:sz w:val="24"/>
      <w:szCs w:val="24"/>
      <w:lang w:eastAsia="en-US"/>
    </w:rPr>
  </w:style>
  <w:style w:type="table" w:customStyle="1" w:styleId="11f">
    <w:name w:val="Сетка таблицы11"/>
    <w:uiPriority w:val="99"/>
    <w:rsid w:val="00922EB5"/>
    <w:pPr>
      <w:jc w:val="center"/>
    </w:pPr>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b">
    <w:name w:val="line number"/>
    <w:basedOn w:val="af6"/>
    <w:uiPriority w:val="99"/>
    <w:rsid w:val="00922EB5"/>
  </w:style>
  <w:style w:type="paragraph" w:customStyle="1" w:styleId="xl63">
    <w:name w:val="xl63"/>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Default">
    <w:name w:val="Default"/>
    <w:uiPriority w:val="99"/>
    <w:rsid w:val="00922EB5"/>
    <w:pPr>
      <w:autoSpaceDE w:val="0"/>
      <w:autoSpaceDN w:val="0"/>
      <w:adjustRightInd w:val="0"/>
    </w:pPr>
    <w:rPr>
      <w:rFonts w:cs="Calibri"/>
      <w:color w:val="000000"/>
      <w:sz w:val="24"/>
      <w:szCs w:val="24"/>
    </w:rPr>
  </w:style>
  <w:style w:type="paragraph" w:customStyle="1" w:styleId="af1">
    <w:name w:val="_таблица"/>
    <w:basedOn w:val="af5"/>
    <w:link w:val="afffffffc"/>
    <w:uiPriority w:val="99"/>
    <w:rsid w:val="00922EB5"/>
    <w:pPr>
      <w:keepNext/>
      <w:keepLines/>
      <w:numPr>
        <w:numId w:val="27"/>
      </w:numPr>
      <w:autoSpaceDE w:val="0"/>
      <w:autoSpaceDN w:val="0"/>
      <w:adjustRightInd w:val="0"/>
      <w:spacing w:after="0" w:line="360" w:lineRule="auto"/>
      <w:jc w:val="right"/>
    </w:pPr>
    <w:rPr>
      <w:b/>
      <w:bCs/>
      <w:sz w:val="26"/>
      <w:szCs w:val="26"/>
    </w:rPr>
  </w:style>
  <w:style w:type="character" w:customStyle="1" w:styleId="afffffffc">
    <w:name w:val="_таблица Знак"/>
    <w:link w:val="af1"/>
    <w:uiPriority w:val="99"/>
    <w:locked/>
    <w:rsid w:val="00922EB5"/>
    <w:rPr>
      <w:rFonts w:cs="Calibri"/>
      <w:b/>
      <w:bCs/>
      <w:sz w:val="26"/>
      <w:szCs w:val="26"/>
      <w:lang w:eastAsia="en-US"/>
    </w:rPr>
  </w:style>
  <w:style w:type="paragraph" w:customStyle="1" w:styleId="afffffffd">
    <w:name w:val="_прилож_"/>
    <w:basedOn w:val="23"/>
    <w:link w:val="afffffffe"/>
    <w:uiPriority w:val="99"/>
    <w:rsid w:val="00922EB5"/>
    <w:pPr>
      <w:keepLines w:val="0"/>
      <w:spacing w:before="240" w:after="60" w:line="360" w:lineRule="auto"/>
      <w:ind w:firstLine="709"/>
      <w:jc w:val="center"/>
    </w:pPr>
    <w:rPr>
      <w:rFonts w:ascii="Times New Roman" w:hAnsi="Times New Roman" w:cs="Times New Roman"/>
      <w:i w:val="0"/>
      <w:iCs w:val="0"/>
      <w:color w:val="000000"/>
      <w:lang w:eastAsia="ru-RU"/>
    </w:rPr>
  </w:style>
  <w:style w:type="character" w:customStyle="1" w:styleId="afffffffe">
    <w:name w:val="_прилож_ Знак"/>
    <w:link w:val="afffffffd"/>
    <w:uiPriority w:val="99"/>
    <w:locked/>
    <w:rsid w:val="00922EB5"/>
    <w:rPr>
      <w:rFonts w:ascii="Times New Roman" w:hAnsi="Times New Roman" w:cs="Times New Roman"/>
      <w:b/>
      <w:bCs/>
      <w:color w:val="000000"/>
      <w:sz w:val="28"/>
      <w:szCs w:val="28"/>
    </w:rPr>
  </w:style>
  <w:style w:type="character" w:customStyle="1" w:styleId="affffffff">
    <w:name w:val="_рисунок Знак"/>
    <w:link w:val="a1"/>
    <w:uiPriority w:val="99"/>
    <w:locked/>
    <w:rsid w:val="00922EB5"/>
    <w:rPr>
      <w:rFonts w:cs="Calibri"/>
      <w:b/>
      <w:bCs/>
      <w:sz w:val="20"/>
      <w:szCs w:val="20"/>
      <w:lang w:eastAsia="en-US"/>
    </w:rPr>
  </w:style>
  <w:style w:type="paragraph" w:customStyle="1" w:styleId="a1">
    <w:name w:val="_рисунок"/>
    <w:basedOn w:val="af5"/>
    <w:link w:val="affffffff"/>
    <w:uiPriority w:val="99"/>
    <w:rsid w:val="00922EB5"/>
    <w:pPr>
      <w:numPr>
        <w:numId w:val="28"/>
      </w:numPr>
      <w:autoSpaceDE w:val="0"/>
      <w:autoSpaceDN w:val="0"/>
      <w:adjustRightInd w:val="0"/>
      <w:spacing w:after="0" w:line="240" w:lineRule="auto"/>
      <w:jc w:val="center"/>
    </w:pPr>
    <w:rPr>
      <w:b/>
      <w:bCs/>
      <w:sz w:val="20"/>
      <w:szCs w:val="20"/>
    </w:rPr>
  </w:style>
  <w:style w:type="paragraph" w:customStyle="1" w:styleId="font7">
    <w:name w:val="font7"/>
    <w:basedOn w:val="af5"/>
    <w:uiPriority w:val="99"/>
    <w:rsid w:val="00922EB5"/>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5"/>
    <w:uiPriority w:val="99"/>
    <w:rsid w:val="00922EB5"/>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5"/>
    <w:uiPriority w:val="99"/>
    <w:rsid w:val="00922EB5"/>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5"/>
    <w:uiPriority w:val="99"/>
    <w:rsid w:val="00922EB5"/>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08">
    <w:name w:val="xl108"/>
    <w:basedOn w:val="af5"/>
    <w:uiPriority w:val="99"/>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1">
    <w:name w:val="xl11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12">
    <w:name w:val="xl112"/>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f5"/>
    <w:uiPriority w:val="99"/>
    <w:rsid w:val="00922EB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f5"/>
    <w:uiPriority w:val="99"/>
    <w:rsid w:val="00922EB5"/>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b/>
      <w:bCs/>
      <w:sz w:val="32"/>
      <w:szCs w:val="32"/>
      <w:lang w:eastAsia="ru-RU"/>
    </w:rPr>
  </w:style>
  <w:style w:type="paragraph" w:customStyle="1" w:styleId="xl116">
    <w:name w:val="xl116"/>
    <w:basedOn w:val="af5"/>
    <w:uiPriority w:val="99"/>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32"/>
      <w:szCs w:val="32"/>
      <w:lang w:eastAsia="ru-RU"/>
    </w:rPr>
  </w:style>
  <w:style w:type="paragraph" w:customStyle="1" w:styleId="xl117">
    <w:name w:val="xl117"/>
    <w:basedOn w:val="af5"/>
    <w:uiPriority w:val="99"/>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8">
    <w:name w:val="xl118"/>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19">
    <w:name w:val="xl119"/>
    <w:basedOn w:val="af5"/>
    <w:uiPriority w:val="99"/>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39">
    <w:name w:val="Body Text 3"/>
    <w:basedOn w:val="af5"/>
    <w:link w:val="3a"/>
    <w:uiPriority w:val="99"/>
    <w:rsid w:val="00922EB5"/>
    <w:pPr>
      <w:spacing w:after="120" w:line="360" w:lineRule="auto"/>
      <w:ind w:firstLine="709"/>
    </w:pPr>
    <w:rPr>
      <w:color w:val="000000"/>
      <w:sz w:val="16"/>
      <w:szCs w:val="16"/>
      <w:lang w:eastAsia="ru-RU"/>
    </w:rPr>
  </w:style>
  <w:style w:type="character" w:customStyle="1" w:styleId="3a">
    <w:name w:val="Основной текст 3 Знак"/>
    <w:basedOn w:val="af6"/>
    <w:link w:val="39"/>
    <w:uiPriority w:val="99"/>
    <w:locked/>
    <w:rsid w:val="00922EB5"/>
    <w:rPr>
      <w:rFonts w:ascii="Times New Roman" w:hAnsi="Times New Roman" w:cs="Times New Roman"/>
      <w:color w:val="000000"/>
      <w:sz w:val="16"/>
      <w:szCs w:val="16"/>
    </w:rPr>
  </w:style>
  <w:style w:type="character" w:customStyle="1" w:styleId="1f0">
    <w:name w:val="1 Знак"/>
    <w:link w:val="1f"/>
    <w:uiPriority w:val="99"/>
    <w:locked/>
    <w:rsid w:val="00922EB5"/>
    <w:rPr>
      <w:rFonts w:ascii="Verdana" w:hAnsi="Verdana" w:cs="Verdana"/>
      <w:sz w:val="20"/>
      <w:szCs w:val="20"/>
      <w:lang w:val="en-US"/>
    </w:rPr>
  </w:style>
  <w:style w:type="character" w:customStyle="1" w:styleId="affffffff0">
    <w:name w:val="заголовок табл Знак"/>
    <w:uiPriority w:val="99"/>
    <w:locked/>
    <w:rsid w:val="00922EB5"/>
    <w:rPr>
      <w:rFonts w:ascii="Times New Roman" w:hAnsi="Times New Roman" w:cs="Times New Roman"/>
      <w:b/>
      <w:bCs/>
      <w:sz w:val="24"/>
      <w:szCs w:val="24"/>
    </w:rPr>
  </w:style>
  <w:style w:type="paragraph" w:customStyle="1" w:styleId="2f1">
    <w:name w:val="Абзац списка2"/>
    <w:basedOn w:val="af5"/>
    <w:uiPriority w:val="99"/>
    <w:rsid w:val="00922EB5"/>
    <w:pPr>
      <w:widowControl w:val="0"/>
      <w:adjustRightInd w:val="0"/>
      <w:spacing w:before="120" w:after="120" w:line="240" w:lineRule="auto"/>
      <w:jc w:val="both"/>
      <w:textAlignment w:val="baseline"/>
    </w:pPr>
    <w:rPr>
      <w:spacing w:val="-5"/>
      <w:sz w:val="28"/>
      <w:szCs w:val="28"/>
    </w:rPr>
  </w:style>
  <w:style w:type="paragraph" w:customStyle="1" w:styleId="a5">
    <w:name w:val="_прилож"/>
    <w:basedOn w:val="30"/>
    <w:link w:val="affffffff1"/>
    <w:uiPriority w:val="99"/>
    <w:rsid w:val="00922EB5"/>
    <w:pPr>
      <w:numPr>
        <w:numId w:val="29"/>
      </w:numPr>
      <w:spacing w:line="240" w:lineRule="auto"/>
      <w:jc w:val="center"/>
    </w:pPr>
    <w:rPr>
      <w:rFonts w:ascii="Calibri" w:hAnsi="Calibri" w:cs="Calibri"/>
      <w:color w:val="auto"/>
      <w:sz w:val="48"/>
      <w:szCs w:val="48"/>
    </w:rPr>
  </w:style>
  <w:style w:type="character" w:customStyle="1" w:styleId="affffffff1">
    <w:name w:val="_прилож Знак"/>
    <w:link w:val="a5"/>
    <w:uiPriority w:val="99"/>
    <w:locked/>
    <w:rsid w:val="00922EB5"/>
    <w:rPr>
      <w:rFonts w:cs="Calibri"/>
      <w:b/>
      <w:bCs/>
      <w:sz w:val="48"/>
      <w:szCs w:val="48"/>
    </w:rPr>
  </w:style>
  <w:style w:type="paragraph" w:customStyle="1" w:styleId="affffffff2">
    <w:name w:val="_Выделение"/>
    <w:basedOn w:val="af9"/>
    <w:link w:val="affffffff3"/>
    <w:uiPriority w:val="99"/>
    <w:rsid w:val="00922EB5"/>
    <w:pPr>
      <w:ind w:firstLine="567"/>
    </w:pPr>
    <w:rPr>
      <w:rFonts w:eastAsia="Calibri"/>
      <w:b/>
      <w:bCs/>
      <w:sz w:val="26"/>
      <w:szCs w:val="26"/>
    </w:rPr>
  </w:style>
  <w:style w:type="character" w:customStyle="1" w:styleId="affffffff3">
    <w:name w:val="_Выделение Знак"/>
    <w:link w:val="affffffff2"/>
    <w:uiPriority w:val="99"/>
    <w:locked/>
    <w:rsid w:val="00922EB5"/>
    <w:rPr>
      <w:rFonts w:ascii="Times New Roman" w:hAnsi="Times New Roman" w:cs="Times New Roman"/>
      <w:b/>
      <w:bCs/>
      <w:sz w:val="26"/>
      <w:szCs w:val="26"/>
    </w:rPr>
  </w:style>
  <w:style w:type="paragraph" w:customStyle="1" w:styleId="1fe">
    <w:name w:val="Стиль1_ГЛАВА"/>
    <w:basedOn w:val="19"/>
    <w:link w:val="1ff"/>
    <w:uiPriority w:val="99"/>
    <w:rsid w:val="00922EB5"/>
    <w:pPr>
      <w:keepNext w:val="0"/>
      <w:keepLines w:val="0"/>
      <w:pageBreakBefore/>
      <w:tabs>
        <w:tab w:val="left" w:pos="1560"/>
        <w:tab w:val="num" w:pos="2007"/>
      </w:tabs>
      <w:spacing w:after="240" w:line="240" w:lineRule="auto"/>
      <w:ind w:left="360" w:hanging="360"/>
    </w:pPr>
    <w:rPr>
      <w:rFonts w:ascii="Calibri" w:hAnsi="Calibri" w:cs="Calibri"/>
      <w:caps/>
      <w:kern w:val="28"/>
    </w:rPr>
  </w:style>
  <w:style w:type="paragraph" w:customStyle="1" w:styleId="2f2">
    <w:name w:val="Стиль2_Часть"/>
    <w:basedOn w:val="23"/>
    <w:link w:val="2f3"/>
    <w:uiPriority w:val="99"/>
    <w:rsid w:val="00922EB5"/>
    <w:pPr>
      <w:keepNext w:val="0"/>
      <w:keepLines w:val="0"/>
      <w:suppressAutoHyphens/>
      <w:spacing w:before="120" w:after="240" w:line="240" w:lineRule="auto"/>
    </w:pPr>
    <w:rPr>
      <w:rFonts w:ascii="Times New Roman" w:hAnsi="Times New Roman" w:cs="Times New Roman"/>
      <w:i w:val="0"/>
      <w:iCs w:val="0"/>
      <w:color w:val="4F81BD"/>
      <w:kern w:val="28"/>
      <w:sz w:val="26"/>
      <w:szCs w:val="26"/>
      <w:lang w:eastAsia="ru-RU"/>
    </w:rPr>
  </w:style>
  <w:style w:type="character" w:customStyle="1" w:styleId="1ff">
    <w:name w:val="Стиль1_ГЛАВА Знак"/>
    <w:link w:val="1fe"/>
    <w:uiPriority w:val="99"/>
    <w:locked/>
    <w:rsid w:val="00922EB5"/>
    <w:rPr>
      <w:rFonts w:eastAsia="MS Mincho" w:cs="Calibri"/>
      <w:b/>
      <w:bCs/>
      <w:caps/>
      <w:kern w:val="28"/>
      <w:sz w:val="28"/>
      <w:szCs w:val="28"/>
      <w:lang w:eastAsia="en-US"/>
    </w:rPr>
  </w:style>
  <w:style w:type="paragraph" w:customStyle="1" w:styleId="3b">
    <w:name w:val="Стиль3_Подпункты"/>
    <w:basedOn w:val="23"/>
    <w:link w:val="3c"/>
    <w:uiPriority w:val="99"/>
    <w:rsid w:val="00922EB5"/>
    <w:pPr>
      <w:keepNext w:val="0"/>
      <w:keepLines w:val="0"/>
      <w:suppressAutoHyphens/>
      <w:spacing w:before="120" w:after="240" w:line="240" w:lineRule="auto"/>
    </w:pPr>
    <w:rPr>
      <w:rFonts w:ascii="Times New Roman" w:hAnsi="Times New Roman" w:cs="Times New Roman"/>
      <w:i w:val="0"/>
      <w:iCs w:val="0"/>
      <w:color w:val="4F81BD"/>
      <w:kern w:val="28"/>
      <w:sz w:val="26"/>
      <w:szCs w:val="26"/>
      <w:lang w:eastAsia="ru-RU"/>
    </w:rPr>
  </w:style>
  <w:style w:type="character" w:customStyle="1" w:styleId="2f3">
    <w:name w:val="Стиль2_Часть Знак"/>
    <w:link w:val="2f2"/>
    <w:uiPriority w:val="99"/>
    <w:locked/>
    <w:rsid w:val="00922EB5"/>
    <w:rPr>
      <w:rFonts w:ascii="Times New Roman" w:hAnsi="Times New Roman" w:cs="Times New Roman"/>
      <w:b/>
      <w:bCs/>
      <w:color w:val="4F81BD"/>
      <w:kern w:val="28"/>
      <w:sz w:val="26"/>
      <w:szCs w:val="26"/>
    </w:rPr>
  </w:style>
  <w:style w:type="character" w:customStyle="1" w:styleId="3c">
    <w:name w:val="Стиль3_Подпункты Знак"/>
    <w:link w:val="3b"/>
    <w:uiPriority w:val="99"/>
    <w:locked/>
    <w:rsid w:val="00922EB5"/>
    <w:rPr>
      <w:rFonts w:ascii="Times New Roman" w:hAnsi="Times New Roman" w:cs="Times New Roman"/>
      <w:b/>
      <w:bCs/>
      <w:color w:val="4F81BD"/>
      <w:kern w:val="28"/>
      <w:sz w:val="26"/>
      <w:szCs w:val="26"/>
    </w:rPr>
  </w:style>
  <w:style w:type="paragraph" w:customStyle="1" w:styleId="Style150">
    <w:name w:val="Style150"/>
    <w:basedOn w:val="af5"/>
    <w:uiPriority w:val="99"/>
    <w:rsid w:val="00922EB5"/>
    <w:pPr>
      <w:spacing w:after="0" w:line="353" w:lineRule="exact"/>
      <w:ind w:firstLine="585"/>
      <w:jc w:val="both"/>
    </w:pPr>
    <w:rPr>
      <w:rFonts w:ascii="Arial" w:hAnsi="Arial" w:cs="Arial"/>
      <w:sz w:val="20"/>
      <w:szCs w:val="20"/>
      <w:lang w:eastAsia="ru-RU"/>
    </w:rPr>
  </w:style>
  <w:style w:type="paragraph" w:customStyle="1" w:styleId="Style202">
    <w:name w:val="Style202"/>
    <w:basedOn w:val="af5"/>
    <w:uiPriority w:val="99"/>
    <w:rsid w:val="00922EB5"/>
    <w:pPr>
      <w:spacing w:after="0" w:line="355" w:lineRule="exact"/>
      <w:ind w:firstLine="615"/>
      <w:jc w:val="both"/>
    </w:pPr>
    <w:rPr>
      <w:rFonts w:ascii="Arial" w:hAnsi="Arial" w:cs="Arial"/>
      <w:sz w:val="20"/>
      <w:szCs w:val="20"/>
      <w:lang w:eastAsia="ru-RU"/>
    </w:rPr>
  </w:style>
  <w:style w:type="paragraph" w:customStyle="1" w:styleId="Style172">
    <w:name w:val="Style172"/>
    <w:basedOn w:val="af5"/>
    <w:uiPriority w:val="99"/>
    <w:rsid w:val="00922EB5"/>
    <w:pPr>
      <w:spacing w:after="0" w:line="345" w:lineRule="exact"/>
      <w:ind w:firstLine="600"/>
      <w:jc w:val="both"/>
    </w:pPr>
    <w:rPr>
      <w:rFonts w:ascii="Arial" w:hAnsi="Arial" w:cs="Arial"/>
      <w:sz w:val="20"/>
      <w:szCs w:val="20"/>
      <w:lang w:eastAsia="ru-RU"/>
    </w:rPr>
  </w:style>
  <w:style w:type="character" w:customStyle="1" w:styleId="CharStyle47">
    <w:name w:val="CharStyle47"/>
    <w:uiPriority w:val="99"/>
    <w:rsid w:val="00922EB5"/>
    <w:rPr>
      <w:rFonts w:ascii="Arial" w:hAnsi="Arial" w:cs="Arial"/>
      <w:spacing w:val="-10"/>
      <w:sz w:val="18"/>
      <w:szCs w:val="18"/>
    </w:rPr>
  </w:style>
  <w:style w:type="character" w:customStyle="1" w:styleId="CharStyle76">
    <w:name w:val="CharStyle76"/>
    <w:uiPriority w:val="99"/>
    <w:rsid w:val="00922EB5"/>
    <w:rPr>
      <w:rFonts w:ascii="Arial" w:hAnsi="Arial" w:cs="Arial"/>
      <w:i/>
      <w:iCs/>
      <w:spacing w:val="-10"/>
      <w:sz w:val="18"/>
      <w:szCs w:val="18"/>
    </w:rPr>
  </w:style>
  <w:style w:type="character" w:customStyle="1" w:styleId="CharStyle63">
    <w:name w:val="CharStyle63"/>
    <w:uiPriority w:val="99"/>
    <w:rsid w:val="00922EB5"/>
    <w:rPr>
      <w:rFonts w:ascii="Georgia" w:hAnsi="Georgia" w:cs="Georgia"/>
      <w:sz w:val="20"/>
      <w:szCs w:val="20"/>
    </w:rPr>
  </w:style>
  <w:style w:type="character" w:customStyle="1" w:styleId="CharStyle113">
    <w:name w:val="CharStyle113"/>
    <w:uiPriority w:val="99"/>
    <w:rsid w:val="00922EB5"/>
    <w:rPr>
      <w:rFonts w:ascii="Arial" w:hAnsi="Arial" w:cs="Arial"/>
      <w:b/>
      <w:bCs/>
      <w:sz w:val="20"/>
      <w:szCs w:val="20"/>
    </w:rPr>
  </w:style>
  <w:style w:type="paragraph" w:customStyle="1" w:styleId="Style148">
    <w:name w:val="Style148"/>
    <w:basedOn w:val="af5"/>
    <w:uiPriority w:val="99"/>
    <w:rsid w:val="00922EB5"/>
    <w:pPr>
      <w:spacing w:after="0" w:line="240" w:lineRule="auto"/>
    </w:pPr>
    <w:rPr>
      <w:rFonts w:ascii="Arial" w:hAnsi="Arial" w:cs="Arial"/>
      <w:sz w:val="20"/>
      <w:szCs w:val="20"/>
      <w:lang w:eastAsia="ru-RU"/>
    </w:rPr>
  </w:style>
  <w:style w:type="paragraph" w:customStyle="1" w:styleId="Style299">
    <w:name w:val="Style299"/>
    <w:basedOn w:val="af5"/>
    <w:uiPriority w:val="99"/>
    <w:rsid w:val="00922EB5"/>
    <w:pPr>
      <w:spacing w:after="0" w:line="360" w:lineRule="exact"/>
      <w:jc w:val="both"/>
    </w:pPr>
    <w:rPr>
      <w:rFonts w:ascii="Arial" w:hAnsi="Arial" w:cs="Arial"/>
      <w:sz w:val="20"/>
      <w:szCs w:val="20"/>
      <w:lang w:eastAsia="ru-RU"/>
    </w:rPr>
  </w:style>
  <w:style w:type="character" w:customStyle="1" w:styleId="FontStyle139">
    <w:name w:val="Font Style139"/>
    <w:uiPriority w:val="99"/>
    <w:rsid w:val="00922EB5"/>
    <w:rPr>
      <w:rFonts w:ascii="Arial" w:hAnsi="Arial" w:cs="Arial"/>
      <w:sz w:val="22"/>
      <w:szCs w:val="22"/>
    </w:rPr>
  </w:style>
  <w:style w:type="paragraph" w:customStyle="1" w:styleId="Style8">
    <w:name w:val="Style8"/>
    <w:basedOn w:val="af5"/>
    <w:uiPriority w:val="99"/>
    <w:rsid w:val="00922EB5"/>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f5"/>
    <w:uiPriority w:val="99"/>
    <w:rsid w:val="00922EB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f5"/>
    <w:uiPriority w:val="99"/>
    <w:rsid w:val="00922EB5"/>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137">
    <w:name w:val="Font Style137"/>
    <w:uiPriority w:val="99"/>
    <w:rsid w:val="00922EB5"/>
    <w:rPr>
      <w:rFonts w:ascii="Arial" w:hAnsi="Arial" w:cs="Arial"/>
      <w:sz w:val="18"/>
      <w:szCs w:val="18"/>
    </w:rPr>
  </w:style>
  <w:style w:type="paragraph" w:customStyle="1" w:styleId="xl120">
    <w:name w:val="xl120"/>
    <w:basedOn w:val="af5"/>
    <w:uiPriority w:val="99"/>
    <w:rsid w:val="00922EB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1">
    <w:name w:val="xl121"/>
    <w:basedOn w:val="af5"/>
    <w:uiPriority w:val="99"/>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f5"/>
    <w:uiPriority w:val="99"/>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f5"/>
    <w:uiPriority w:val="99"/>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f5"/>
    <w:uiPriority w:val="99"/>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f5"/>
    <w:uiPriority w:val="99"/>
    <w:rsid w:val="00922EB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9">
    <w:name w:val="xl129"/>
    <w:basedOn w:val="af5"/>
    <w:uiPriority w:val="99"/>
    <w:rsid w:val="00922EB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f5"/>
    <w:uiPriority w:val="99"/>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1">
    <w:name w:val="xl131"/>
    <w:basedOn w:val="af5"/>
    <w:uiPriority w:val="99"/>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2">
    <w:name w:val="xl132"/>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5">
    <w:name w:val="xl135"/>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f5"/>
    <w:uiPriority w:val="99"/>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f5"/>
    <w:uiPriority w:val="99"/>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f5"/>
    <w:uiPriority w:val="99"/>
    <w:rsid w:val="00922E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f5"/>
    <w:uiPriority w:val="99"/>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f5"/>
    <w:uiPriority w:val="99"/>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f5"/>
    <w:uiPriority w:val="99"/>
    <w:rsid w:val="00922EB5"/>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f5"/>
    <w:uiPriority w:val="99"/>
    <w:rsid w:val="00922EB5"/>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f5"/>
    <w:uiPriority w:val="99"/>
    <w:rsid w:val="00922EB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f5"/>
    <w:uiPriority w:val="99"/>
    <w:rsid w:val="00922EB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f5"/>
    <w:uiPriority w:val="99"/>
    <w:rsid w:val="00922EB5"/>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f5"/>
    <w:uiPriority w:val="99"/>
    <w:rsid w:val="00922EB5"/>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
    <w:name w:val="xl167"/>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0">
    <w:name w:val="xl170"/>
    <w:basedOn w:val="af5"/>
    <w:uiPriority w:val="99"/>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1">
    <w:name w:val="xl171"/>
    <w:basedOn w:val="af5"/>
    <w:uiPriority w:val="99"/>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2">
    <w:name w:val="xl172"/>
    <w:basedOn w:val="af5"/>
    <w:uiPriority w:val="99"/>
    <w:rsid w:val="00922EB5"/>
    <w:pP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4">
    <w:name w:val="xl174"/>
    <w:basedOn w:val="af5"/>
    <w:uiPriority w:val="99"/>
    <w:rsid w:val="00922EB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
    <w:name w:val="xl175"/>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
    <w:name w:val="xl176"/>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
    <w:name w:val="xl41"/>
    <w:basedOn w:val="af5"/>
    <w:uiPriority w:val="99"/>
    <w:rsid w:val="00922EB5"/>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f0">
    <w:name w:val="_Часть 1."/>
    <w:basedOn w:val="23"/>
    <w:link w:val="1ff1"/>
    <w:uiPriority w:val="99"/>
    <w:rsid w:val="00922EB5"/>
    <w:pPr>
      <w:keepLines w:val="0"/>
      <w:spacing w:before="480" w:after="60" w:line="360" w:lineRule="auto"/>
      <w:ind w:firstLine="567"/>
    </w:pPr>
    <w:rPr>
      <w:rFonts w:ascii="Times New Roman" w:hAnsi="Times New Roman" w:cs="Times New Roman"/>
      <w:color w:val="000000"/>
      <w:kern w:val="28"/>
      <w:lang w:eastAsia="ru-RU"/>
    </w:rPr>
  </w:style>
  <w:style w:type="character" w:customStyle="1" w:styleId="1ff1">
    <w:name w:val="_Часть 1. Знак"/>
    <w:link w:val="1ff0"/>
    <w:uiPriority w:val="99"/>
    <w:locked/>
    <w:rsid w:val="00922EB5"/>
    <w:rPr>
      <w:rFonts w:ascii="Times New Roman" w:hAnsi="Times New Roman" w:cs="Times New Roman"/>
      <w:b/>
      <w:bCs/>
      <w:i/>
      <w:iCs/>
      <w:color w:val="000000"/>
      <w:kern w:val="28"/>
      <w:sz w:val="28"/>
      <w:szCs w:val="28"/>
    </w:rPr>
  </w:style>
  <w:style w:type="paragraph" w:customStyle="1" w:styleId="a7">
    <w:name w:val="_Обычный список точка"/>
    <w:basedOn w:val="af9"/>
    <w:link w:val="affffffff4"/>
    <w:uiPriority w:val="99"/>
    <w:rsid w:val="00922EB5"/>
    <w:pPr>
      <w:numPr>
        <w:numId w:val="31"/>
      </w:numPr>
      <w:ind w:left="0" w:firstLine="567"/>
    </w:pPr>
    <w:rPr>
      <w:sz w:val="26"/>
      <w:szCs w:val="26"/>
    </w:rPr>
  </w:style>
  <w:style w:type="character" w:customStyle="1" w:styleId="affffffff4">
    <w:name w:val="_Обычный список точка Знак"/>
    <w:link w:val="a7"/>
    <w:uiPriority w:val="99"/>
    <w:locked/>
    <w:rsid w:val="00922EB5"/>
    <w:rPr>
      <w:rFonts w:ascii="Times New Roman" w:eastAsia="MS Mincho" w:hAnsi="Times New Roman"/>
      <w:sz w:val="26"/>
      <w:szCs w:val="26"/>
    </w:rPr>
  </w:style>
  <w:style w:type="paragraph" w:customStyle="1" w:styleId="112">
    <w:name w:val="_1.1"/>
    <w:basedOn w:val="23"/>
    <w:link w:val="11f0"/>
    <w:uiPriority w:val="99"/>
    <w:rsid w:val="00922EB5"/>
    <w:pPr>
      <w:numPr>
        <w:ilvl w:val="1"/>
        <w:numId w:val="30"/>
      </w:numPr>
      <w:spacing w:after="240" w:line="360" w:lineRule="auto"/>
    </w:pPr>
    <w:rPr>
      <w:rFonts w:ascii="Calibri" w:hAnsi="Calibri" w:cs="Calibri"/>
      <w:i w:val="0"/>
      <w:iCs w:val="0"/>
      <w:color w:val="000000"/>
      <w:kern w:val="28"/>
    </w:rPr>
  </w:style>
  <w:style w:type="character" w:customStyle="1" w:styleId="11f0">
    <w:name w:val="_1.1 Знак"/>
    <w:link w:val="112"/>
    <w:uiPriority w:val="99"/>
    <w:locked/>
    <w:rsid w:val="00922EB5"/>
    <w:rPr>
      <w:rFonts w:cs="Calibri"/>
      <w:b/>
      <w:bCs/>
      <w:color w:val="000000"/>
      <w:kern w:val="28"/>
      <w:sz w:val="28"/>
      <w:szCs w:val="28"/>
      <w:lang w:eastAsia="en-US"/>
    </w:rPr>
  </w:style>
  <w:style w:type="paragraph" w:customStyle="1" w:styleId="1">
    <w:name w:val="_Раздел 1"/>
    <w:basedOn w:val="19"/>
    <w:link w:val="1ff2"/>
    <w:uiPriority w:val="99"/>
    <w:rsid w:val="00922EB5"/>
    <w:pPr>
      <w:keepLines w:val="0"/>
      <w:pageBreakBefore/>
      <w:numPr>
        <w:numId w:val="32"/>
      </w:numPr>
      <w:tabs>
        <w:tab w:val="left" w:pos="0"/>
      </w:tabs>
      <w:spacing w:after="240" w:line="360" w:lineRule="auto"/>
      <w:jc w:val="both"/>
    </w:pPr>
    <w:rPr>
      <w:rFonts w:ascii="Times New Roman" w:hAnsi="Times New Roman" w:cs="Times New Roman"/>
      <w:color w:val="000000"/>
      <w:kern w:val="28"/>
      <w:sz w:val="26"/>
      <w:szCs w:val="26"/>
    </w:rPr>
  </w:style>
  <w:style w:type="character" w:customStyle="1" w:styleId="1ff2">
    <w:name w:val="_Раздел 1 Знак"/>
    <w:link w:val="1"/>
    <w:uiPriority w:val="99"/>
    <w:locked/>
    <w:rsid w:val="00922EB5"/>
    <w:rPr>
      <w:rFonts w:ascii="Times New Roman" w:eastAsia="MS Mincho" w:hAnsi="Times New Roman"/>
      <w:b/>
      <w:bCs/>
      <w:color w:val="000000"/>
      <w:kern w:val="28"/>
      <w:sz w:val="26"/>
      <w:szCs w:val="26"/>
      <w:lang w:eastAsia="en-US"/>
    </w:rPr>
  </w:style>
  <w:style w:type="paragraph" w:customStyle="1" w:styleId="ae">
    <w:name w:val="ТАБЛ"/>
    <w:basedOn w:val="a6"/>
    <w:link w:val="affffffff5"/>
    <w:uiPriority w:val="99"/>
    <w:rsid w:val="00922EB5"/>
    <w:pPr>
      <w:numPr>
        <w:numId w:val="20"/>
      </w:numPr>
      <w:spacing w:line="240" w:lineRule="auto"/>
    </w:pPr>
  </w:style>
  <w:style w:type="character" w:customStyle="1" w:styleId="affffffff5">
    <w:name w:val="ТАБЛ Знак"/>
    <w:link w:val="ae"/>
    <w:uiPriority w:val="99"/>
    <w:locked/>
    <w:rsid w:val="00922EB5"/>
    <w:rPr>
      <w:rFonts w:ascii="Times New Roman" w:hAnsi="Times New Roman"/>
      <w:b/>
      <w:bCs/>
      <w:sz w:val="20"/>
      <w:szCs w:val="20"/>
    </w:rPr>
  </w:style>
  <w:style w:type="paragraph" w:customStyle="1" w:styleId="-0">
    <w:name w:val="Рис-Т"/>
    <w:basedOn w:val="af5"/>
    <w:next w:val="a"/>
    <w:uiPriority w:val="99"/>
    <w:rsid w:val="00922EB5"/>
    <w:pPr>
      <w:widowControl w:val="0"/>
      <w:suppressAutoHyphens/>
      <w:spacing w:before="240" w:after="0" w:line="240" w:lineRule="auto"/>
      <w:ind w:right="-108"/>
    </w:pPr>
    <w:rPr>
      <w:rFonts w:ascii="Times New Roman" w:eastAsia="Times New Roman" w:hAnsi="Times New Roman" w:cs="Times New Roman"/>
      <w:sz w:val="26"/>
      <w:szCs w:val="26"/>
      <w:lang w:eastAsia="ru-RU"/>
    </w:rPr>
  </w:style>
  <w:style w:type="character" w:customStyle="1" w:styleId="FontStyle70">
    <w:name w:val="Font Style70"/>
    <w:uiPriority w:val="99"/>
    <w:rsid w:val="00922EB5"/>
    <w:rPr>
      <w:rFonts w:ascii="Times New Roman" w:hAnsi="Times New Roman" w:cs="Times New Roman"/>
      <w:b/>
      <w:bCs/>
      <w:sz w:val="20"/>
      <w:szCs w:val="20"/>
    </w:rPr>
  </w:style>
  <w:style w:type="paragraph" w:customStyle="1" w:styleId="maintext">
    <w:name w:val="main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text">
    <w:name w:val="right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f5"/>
    <w:link w:val="HTML0"/>
    <w:uiPriority w:val="99"/>
    <w:semiHidden/>
    <w:rsid w:val="0092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f6"/>
    <w:link w:val="HTML"/>
    <w:uiPriority w:val="99"/>
    <w:semiHidden/>
    <w:locked/>
    <w:rsid w:val="00922EB5"/>
    <w:rPr>
      <w:rFonts w:ascii="Courier New" w:hAnsi="Courier New" w:cs="Courier New"/>
      <w:sz w:val="20"/>
      <w:szCs w:val="20"/>
      <w:lang w:eastAsia="ru-RU"/>
    </w:rPr>
  </w:style>
  <w:style w:type="paragraph" w:customStyle="1" w:styleId="bloktext">
    <w:name w:val="blok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3">
    <w:name w:val="Текст концевой сноски Знак1"/>
    <w:uiPriority w:val="99"/>
    <w:semiHidden/>
    <w:rsid w:val="00922EB5"/>
    <w:rPr>
      <w:rFonts w:ascii="Times New Roman" w:hAnsi="Times New Roman" w:cs="Times New Roman"/>
      <w:color w:val="000000"/>
      <w:lang w:eastAsia="en-US"/>
    </w:rPr>
  </w:style>
  <w:style w:type="character" w:customStyle="1" w:styleId="1ff4">
    <w:name w:val="Текст сноски Знак1"/>
    <w:uiPriority w:val="99"/>
    <w:semiHidden/>
    <w:rsid w:val="00922EB5"/>
    <w:rPr>
      <w:rFonts w:ascii="Times New Roman" w:hAnsi="Times New Roman" w:cs="Times New Roman"/>
      <w:color w:val="000000"/>
      <w:lang w:eastAsia="en-US"/>
    </w:rPr>
  </w:style>
  <w:style w:type="character" w:customStyle="1" w:styleId="213">
    <w:name w:val="Основной текст с отступом 2 Знак1"/>
    <w:uiPriority w:val="99"/>
    <w:semiHidden/>
    <w:rsid w:val="00922EB5"/>
    <w:rPr>
      <w:rFonts w:ascii="Times New Roman" w:hAnsi="Times New Roman" w:cs="Times New Roman"/>
      <w:color w:val="000000"/>
      <w:sz w:val="26"/>
      <w:szCs w:val="26"/>
      <w:lang w:eastAsia="en-US"/>
    </w:rPr>
  </w:style>
  <w:style w:type="character" w:customStyle="1" w:styleId="affffffff6">
    <w:name w:val="Основной текст_"/>
    <w:link w:val="2f4"/>
    <w:uiPriority w:val="99"/>
    <w:locked/>
    <w:rsid w:val="00922EB5"/>
    <w:rPr>
      <w:rFonts w:ascii="Times New Roman" w:hAnsi="Times New Roman" w:cs="Times New Roman"/>
      <w:sz w:val="26"/>
      <w:szCs w:val="26"/>
      <w:shd w:val="clear" w:color="auto" w:fill="FFFFFF"/>
    </w:rPr>
  </w:style>
  <w:style w:type="paragraph" w:customStyle="1" w:styleId="2f4">
    <w:name w:val="Основной текст2"/>
    <w:basedOn w:val="af5"/>
    <w:link w:val="affffffff6"/>
    <w:uiPriority w:val="99"/>
    <w:rsid w:val="00922EB5"/>
    <w:pPr>
      <w:widowControl w:val="0"/>
      <w:shd w:val="clear" w:color="auto" w:fill="FFFFFF"/>
      <w:spacing w:after="0" w:line="322" w:lineRule="exact"/>
      <w:ind w:hanging="340"/>
      <w:jc w:val="right"/>
    </w:pPr>
    <w:rPr>
      <w:rFonts w:ascii="Times New Roman" w:hAnsi="Times New Roman" w:cs="Times New Roman"/>
      <w:sz w:val="26"/>
      <w:szCs w:val="26"/>
      <w:lang w:eastAsia="ru-RU"/>
    </w:rPr>
  </w:style>
  <w:style w:type="character" w:customStyle="1" w:styleId="11pt">
    <w:name w:val="Основной текст + 11 pt"/>
    <w:uiPriority w:val="99"/>
    <w:rsid w:val="00922EB5"/>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uiPriority w:val="99"/>
    <w:rsid w:val="00922EB5"/>
    <w:rPr>
      <w:rFonts w:ascii="Arial" w:hAnsi="Arial" w:cs="Arial"/>
      <w:spacing w:val="-5"/>
      <w:sz w:val="22"/>
      <w:szCs w:val="22"/>
      <w:lang w:val="ru-RU" w:eastAsia="en-US"/>
    </w:rPr>
  </w:style>
  <w:style w:type="paragraph" w:customStyle="1" w:styleId="ReturnAddress">
    <w:name w:val="Return Address"/>
    <w:basedOn w:val="af5"/>
    <w:uiPriority w:val="99"/>
    <w:rsid w:val="00922EB5"/>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Times New Roman"/>
      <w:sz w:val="14"/>
      <w:szCs w:val="14"/>
      <w:lang w:val="en-US"/>
    </w:rPr>
  </w:style>
  <w:style w:type="table" w:customStyle="1" w:styleId="1112">
    <w:name w:val="Сетка таблицы111"/>
    <w:uiPriority w:val="99"/>
    <w:rsid w:val="00922EB5"/>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3.1 Таблица1"/>
    <w:basedOn w:val="3-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610">
    <w:name w:val="Сетка таблицы61"/>
    <w:uiPriority w:val="99"/>
    <w:rsid w:val="00922EB5"/>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922EB5"/>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3.1 Таблица11"/>
    <w:basedOn w:val="3-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ConsPlusCell">
    <w:name w:val="ConsPlusCell"/>
    <w:uiPriority w:val="99"/>
    <w:rsid w:val="00461165"/>
    <w:pPr>
      <w:widowControl w:val="0"/>
      <w:suppressAutoHyphens/>
      <w:autoSpaceDE w:val="0"/>
    </w:pPr>
    <w:rPr>
      <w:rFonts w:cs="Calibri"/>
      <w:lang w:eastAsia="ar-SA"/>
    </w:rPr>
  </w:style>
  <w:style w:type="paragraph" w:customStyle="1" w:styleId="TableContents">
    <w:name w:val="Table Contents"/>
    <w:basedOn w:val="af5"/>
    <w:uiPriority w:val="99"/>
    <w:rsid w:val="00D42EC9"/>
    <w:pPr>
      <w:widowControl w:val="0"/>
      <w:suppressLineNumbers/>
      <w:suppressAutoHyphens/>
      <w:autoSpaceDN w:val="0"/>
      <w:spacing w:after="0" w:line="240" w:lineRule="auto"/>
      <w:textAlignment w:val="baseline"/>
    </w:pPr>
    <w:rPr>
      <w:rFonts w:ascii="Arial" w:eastAsia="SimSun" w:hAnsi="Arial" w:cs="Arial"/>
      <w:kern w:val="3"/>
      <w:sz w:val="24"/>
      <w:szCs w:val="24"/>
      <w:lang w:eastAsia="zh-CN"/>
    </w:rPr>
  </w:style>
  <w:style w:type="paragraph" w:customStyle="1" w:styleId="affffffff7">
    <w:name w:val="Содержимое таблицы"/>
    <w:basedOn w:val="af5"/>
    <w:uiPriority w:val="99"/>
    <w:rsid w:val="006429E7"/>
    <w:pPr>
      <w:widowControl w:val="0"/>
      <w:suppressLineNumbers/>
      <w:suppressAutoHyphens/>
      <w:spacing w:after="0" w:line="240" w:lineRule="auto"/>
    </w:pPr>
    <w:rPr>
      <w:rFonts w:ascii="Arial" w:eastAsia="SimSun" w:hAnsi="Arial" w:cs="Arial"/>
      <w:kern w:val="1"/>
      <w:sz w:val="20"/>
      <w:szCs w:val="20"/>
      <w:lang w:eastAsia="hi-IN" w:bidi="hi-IN"/>
    </w:rPr>
  </w:style>
  <w:style w:type="paragraph" w:customStyle="1" w:styleId="affffffff8">
    <w:name w:val="подпись"/>
    <w:basedOn w:val="af5"/>
    <w:uiPriority w:val="99"/>
    <w:rsid w:val="00F35344"/>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f9">
    <w:name w:val="текст табл"/>
    <w:basedOn w:val="af5"/>
    <w:uiPriority w:val="99"/>
    <w:rsid w:val="00F35344"/>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0">
    <w:name w:val="Обычный 14"/>
    <w:basedOn w:val="af5"/>
    <w:autoRedefine/>
    <w:uiPriority w:val="99"/>
    <w:rsid w:val="00F35344"/>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styleId="2">
    <w:name w:val="List Number 2"/>
    <w:aliases w:val="Нумерованный список1"/>
    <w:basedOn w:val="af5"/>
    <w:autoRedefine/>
    <w:uiPriority w:val="99"/>
    <w:rsid w:val="00F35344"/>
    <w:pPr>
      <w:keepNext/>
      <w:numPr>
        <w:ilvl w:val="2"/>
        <w:numId w:val="3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cs="Times New Roman"/>
      <w:sz w:val="26"/>
      <w:szCs w:val="26"/>
      <w:lang w:eastAsia="ru-RU"/>
    </w:rPr>
  </w:style>
  <w:style w:type="paragraph" w:customStyle="1" w:styleId="11f1">
    <w:name w:val="текст таблицы 11"/>
    <w:basedOn w:val="affffffff9"/>
    <w:uiPriority w:val="99"/>
    <w:rsid w:val="00F35344"/>
    <w:rPr>
      <w:sz w:val="22"/>
      <w:szCs w:val="22"/>
    </w:rPr>
  </w:style>
  <w:style w:type="paragraph" w:customStyle="1" w:styleId="102">
    <w:name w:val="Текст таблицы 10"/>
    <w:basedOn w:val="affffffff9"/>
    <w:uiPriority w:val="99"/>
    <w:rsid w:val="00F35344"/>
    <w:rPr>
      <w:sz w:val="20"/>
      <w:szCs w:val="20"/>
    </w:rPr>
  </w:style>
  <w:style w:type="paragraph" w:styleId="1ff5">
    <w:name w:val="index 1"/>
    <w:basedOn w:val="af5"/>
    <w:next w:val="af5"/>
    <w:autoRedefine/>
    <w:uiPriority w:val="99"/>
    <w:semiHidden/>
    <w:rsid w:val="00F35344"/>
    <w:pPr>
      <w:keepNext/>
      <w:suppressLineNumbers/>
      <w:suppressAutoHyphens/>
      <w:spacing w:after="0" w:line="240" w:lineRule="auto"/>
      <w:ind w:left="240" w:hanging="240"/>
      <w:jc w:val="both"/>
    </w:pPr>
    <w:rPr>
      <w:rFonts w:ascii="Times New Roman" w:eastAsia="Times New Roman" w:hAnsi="Times New Roman" w:cs="Times New Roman"/>
      <w:sz w:val="24"/>
      <w:szCs w:val="24"/>
      <w:lang w:eastAsia="ru-RU"/>
    </w:rPr>
  </w:style>
  <w:style w:type="paragraph" w:styleId="affffffffa">
    <w:name w:val="index heading"/>
    <w:basedOn w:val="af5"/>
    <w:next w:val="1ff5"/>
    <w:uiPriority w:val="99"/>
    <w:semiHidden/>
    <w:rsid w:val="00F35344"/>
    <w:pPr>
      <w:keepNext/>
      <w:suppressLineNumbers/>
      <w:tabs>
        <w:tab w:val="left" w:leader="dot" w:pos="9356"/>
      </w:tabs>
      <w:suppressAutoHyphens/>
      <w:spacing w:before="120" w:after="0" w:line="240" w:lineRule="auto"/>
      <w:jc w:val="center"/>
    </w:pPr>
    <w:rPr>
      <w:rFonts w:ascii="Times New Roman" w:eastAsia="Times New Roman" w:hAnsi="Times New Roman" w:cs="Times New Roman"/>
      <w:b/>
      <w:bCs/>
      <w:sz w:val="28"/>
      <w:szCs w:val="28"/>
      <w:lang w:eastAsia="ru-RU"/>
    </w:rPr>
  </w:style>
  <w:style w:type="paragraph" w:customStyle="1" w:styleId="affffffffb">
    <w:name w:val="обычный без абзаца"/>
    <w:basedOn w:val="af5"/>
    <w:uiPriority w:val="99"/>
    <w:rsid w:val="00F35344"/>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NTTimes/Cyrillic"/>
      <w:sz w:val="26"/>
      <w:szCs w:val="26"/>
      <w:lang w:eastAsia="ru-RU"/>
    </w:rPr>
  </w:style>
  <w:style w:type="paragraph" w:styleId="3d">
    <w:name w:val="List Continue 3"/>
    <w:basedOn w:val="af5"/>
    <w:uiPriority w:val="99"/>
    <w:rsid w:val="00F35344"/>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customStyle="1" w:styleId="1ff6">
    <w:name w:val="указатель 1"/>
    <w:basedOn w:val="af5"/>
    <w:uiPriority w:val="99"/>
    <w:rsid w:val="00F35344"/>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fc">
    <w:name w:val="Стиль табл"/>
    <w:basedOn w:val="af5"/>
    <w:uiPriority w:val="99"/>
    <w:rsid w:val="00F35344"/>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3e">
    <w:name w:val="index 3"/>
    <w:basedOn w:val="af5"/>
    <w:next w:val="af5"/>
    <w:autoRedefine/>
    <w:uiPriority w:val="99"/>
    <w:semiHidden/>
    <w:rsid w:val="00F35344"/>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cs="Times New Roman"/>
      <w:sz w:val="24"/>
      <w:szCs w:val="24"/>
      <w:lang w:eastAsia="ru-RU"/>
    </w:rPr>
  </w:style>
  <w:style w:type="paragraph" w:styleId="affffffffd">
    <w:name w:val="Block Text"/>
    <w:basedOn w:val="af5"/>
    <w:uiPriority w:val="99"/>
    <w:rsid w:val="00F35344"/>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e">
    <w:name w:val="Нормальный"/>
    <w:basedOn w:val="af5"/>
    <w:autoRedefine/>
    <w:uiPriority w:val="99"/>
    <w:rsid w:val="00F35344"/>
    <w:pPr>
      <w:keepNext/>
      <w:suppressLineNumbers/>
      <w:tabs>
        <w:tab w:val="left" w:pos="9214"/>
        <w:tab w:val="left" w:leader="dot" w:pos="9356"/>
      </w:tabs>
      <w:suppressAutoHyphens/>
      <w:spacing w:after="0" w:line="240" w:lineRule="auto"/>
      <w:jc w:val="center"/>
    </w:pPr>
    <w:rPr>
      <w:rFonts w:ascii="Times New Roman" w:eastAsia="Times New Roman" w:hAnsi="Times New Roman" w:cs="Times New Roman"/>
      <w:position w:val="-18"/>
      <w:sz w:val="52"/>
      <w:szCs w:val="52"/>
      <w:vertAlign w:val="superscript"/>
      <w:lang w:eastAsia="ru-RU"/>
    </w:rPr>
  </w:style>
  <w:style w:type="paragraph" w:customStyle="1" w:styleId="afffffffff">
    <w:name w:val="глава"/>
    <w:basedOn w:val="19"/>
    <w:autoRedefine/>
    <w:uiPriority w:val="99"/>
    <w:rsid w:val="00F35344"/>
    <w:pPr>
      <w:keepLines w:val="0"/>
      <w:tabs>
        <w:tab w:val="left" w:leader="dot" w:pos="9356"/>
        <w:tab w:val="left" w:leader="dot" w:pos="9720"/>
      </w:tabs>
      <w:spacing w:before="0" w:line="240" w:lineRule="auto"/>
      <w:ind w:right="-81"/>
      <w:outlineLvl w:val="9"/>
    </w:pPr>
    <w:rPr>
      <w:rFonts w:ascii="Times New Roman" w:hAnsi="Times New Roman" w:cs="Times New Roman"/>
      <w:caps/>
      <w:kern w:val="28"/>
      <w:sz w:val="26"/>
      <w:szCs w:val="26"/>
      <w:lang w:eastAsia="ru-RU"/>
    </w:rPr>
  </w:style>
  <w:style w:type="paragraph" w:styleId="3f">
    <w:name w:val="List Bullet 3"/>
    <w:basedOn w:val="af5"/>
    <w:autoRedefine/>
    <w:uiPriority w:val="99"/>
    <w:rsid w:val="00F35344"/>
    <w:pPr>
      <w:keepNext/>
      <w:tabs>
        <w:tab w:val="left" w:leader="dot" w:pos="9356"/>
      </w:tabs>
      <w:suppressAutoHyphens/>
      <w:spacing w:before="40" w:after="0" w:line="240" w:lineRule="auto"/>
      <w:ind w:left="709"/>
      <w:jc w:val="both"/>
    </w:pPr>
    <w:rPr>
      <w:rFonts w:ascii="Times New Roman" w:eastAsia="Times New Roman" w:hAnsi="Times New Roman" w:cs="Times New Roman"/>
      <w:sz w:val="24"/>
      <w:szCs w:val="24"/>
      <w:lang w:eastAsia="ru-RU"/>
    </w:rPr>
  </w:style>
  <w:style w:type="paragraph" w:customStyle="1" w:styleId="afffffffff0">
    <w:name w:val="подрисунок"/>
    <w:basedOn w:val="af5"/>
    <w:uiPriority w:val="99"/>
    <w:rsid w:val="00F35344"/>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NTTimes/Cyrillic"/>
      <w:sz w:val="26"/>
      <w:szCs w:val="26"/>
      <w:lang w:eastAsia="ru-RU"/>
    </w:rPr>
  </w:style>
  <w:style w:type="paragraph" w:styleId="afffffffff1">
    <w:name w:val="table of figures"/>
    <w:basedOn w:val="af5"/>
    <w:next w:val="af5"/>
    <w:uiPriority w:val="99"/>
    <w:semiHidden/>
    <w:rsid w:val="00F35344"/>
    <w:pPr>
      <w:keepNext/>
      <w:suppressLineNumbers/>
      <w:tabs>
        <w:tab w:val="left" w:leader="dot" w:pos="9356"/>
      </w:tabs>
      <w:suppressAutoHyphens/>
      <w:spacing w:after="0" w:line="300" w:lineRule="auto"/>
      <w:ind w:left="480" w:hanging="480"/>
      <w:jc w:val="both"/>
    </w:pPr>
    <w:rPr>
      <w:rFonts w:ascii="Times New Roman" w:eastAsia="Times New Roman" w:hAnsi="Times New Roman" w:cs="Times New Roman"/>
      <w:sz w:val="24"/>
      <w:szCs w:val="24"/>
      <w:lang w:eastAsia="ru-RU"/>
    </w:rPr>
  </w:style>
  <w:style w:type="paragraph" w:styleId="2f5">
    <w:name w:val="index 2"/>
    <w:basedOn w:val="af5"/>
    <w:next w:val="af5"/>
    <w:autoRedefine/>
    <w:uiPriority w:val="99"/>
    <w:semiHidden/>
    <w:rsid w:val="00F35344"/>
    <w:pPr>
      <w:keepNext/>
      <w:suppressLineNumbers/>
      <w:tabs>
        <w:tab w:val="left" w:leader="dot" w:pos="9356"/>
      </w:tabs>
      <w:suppressAutoHyphens/>
      <w:spacing w:after="0" w:line="300" w:lineRule="auto"/>
      <w:ind w:left="480" w:hanging="240"/>
      <w:jc w:val="both"/>
    </w:pPr>
    <w:rPr>
      <w:rFonts w:ascii="Times New Roman" w:eastAsia="Times New Roman" w:hAnsi="Times New Roman" w:cs="Times New Roman"/>
      <w:sz w:val="24"/>
      <w:szCs w:val="24"/>
      <w:lang w:eastAsia="ru-RU"/>
    </w:rPr>
  </w:style>
  <w:style w:type="paragraph" w:styleId="48">
    <w:name w:val="index 4"/>
    <w:basedOn w:val="af5"/>
    <w:next w:val="af5"/>
    <w:autoRedefine/>
    <w:uiPriority w:val="99"/>
    <w:semiHidden/>
    <w:rsid w:val="00F35344"/>
    <w:pPr>
      <w:keepNext/>
      <w:suppressLineNumbers/>
      <w:tabs>
        <w:tab w:val="left" w:leader="dot" w:pos="9356"/>
      </w:tabs>
      <w:suppressAutoHyphens/>
      <w:spacing w:after="0" w:line="300" w:lineRule="auto"/>
      <w:ind w:left="960" w:hanging="240"/>
      <w:jc w:val="both"/>
    </w:pPr>
    <w:rPr>
      <w:rFonts w:ascii="Times New Roman" w:eastAsia="Times New Roman" w:hAnsi="Times New Roman" w:cs="Times New Roman"/>
      <w:sz w:val="24"/>
      <w:szCs w:val="24"/>
      <w:lang w:eastAsia="ru-RU"/>
    </w:rPr>
  </w:style>
  <w:style w:type="paragraph" w:styleId="53">
    <w:name w:val="index 5"/>
    <w:basedOn w:val="af5"/>
    <w:next w:val="af5"/>
    <w:autoRedefine/>
    <w:uiPriority w:val="99"/>
    <w:semiHidden/>
    <w:rsid w:val="00F35344"/>
    <w:pPr>
      <w:keepNext/>
      <w:suppressLineNumbers/>
      <w:tabs>
        <w:tab w:val="left" w:leader="dot" w:pos="9356"/>
      </w:tabs>
      <w:suppressAutoHyphens/>
      <w:spacing w:after="0" w:line="300" w:lineRule="auto"/>
      <w:ind w:left="1200" w:hanging="240"/>
      <w:jc w:val="both"/>
    </w:pPr>
    <w:rPr>
      <w:rFonts w:ascii="Times New Roman" w:eastAsia="Times New Roman" w:hAnsi="Times New Roman" w:cs="Times New Roman"/>
      <w:sz w:val="24"/>
      <w:szCs w:val="24"/>
      <w:lang w:eastAsia="ru-RU"/>
    </w:rPr>
  </w:style>
  <w:style w:type="paragraph" w:styleId="63">
    <w:name w:val="index 6"/>
    <w:basedOn w:val="af5"/>
    <w:next w:val="af5"/>
    <w:autoRedefine/>
    <w:uiPriority w:val="99"/>
    <w:semiHidden/>
    <w:rsid w:val="00F35344"/>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5"/>
    <w:next w:val="af5"/>
    <w:autoRedefine/>
    <w:uiPriority w:val="99"/>
    <w:semiHidden/>
    <w:rsid w:val="00F35344"/>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5"/>
    <w:next w:val="af5"/>
    <w:autoRedefine/>
    <w:uiPriority w:val="99"/>
    <w:semiHidden/>
    <w:rsid w:val="00F35344"/>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5"/>
    <w:next w:val="af5"/>
    <w:autoRedefine/>
    <w:uiPriority w:val="99"/>
    <w:semiHidden/>
    <w:rsid w:val="00F35344"/>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paragraph" w:customStyle="1" w:styleId="afffffffff2">
    <w:name w:val="Обычный без абзаца"/>
    <w:basedOn w:val="af5"/>
    <w:autoRedefine/>
    <w:uiPriority w:val="99"/>
    <w:rsid w:val="00F35344"/>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uiPriority w:val="99"/>
    <w:rsid w:val="00F35344"/>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5"/>
    <w:link w:val="136"/>
    <w:uiPriority w:val="99"/>
    <w:rsid w:val="00F35344"/>
    <w:pPr>
      <w:keepNext/>
      <w:suppressLineNumbers/>
      <w:tabs>
        <w:tab w:val="left" w:leader="dot" w:pos="9356"/>
      </w:tabs>
      <w:suppressAutoHyphens/>
      <w:spacing w:after="0" w:line="240" w:lineRule="auto"/>
      <w:jc w:val="both"/>
    </w:pPr>
    <w:rPr>
      <w:rFonts w:ascii="Times New Roman" w:hAnsi="Times New Roman" w:cs="Times New Roman"/>
      <w:sz w:val="26"/>
      <w:szCs w:val="26"/>
      <w:lang w:eastAsia="ru-RU"/>
    </w:rPr>
  </w:style>
  <w:style w:type="character" w:customStyle="1" w:styleId="1320">
    <w:name w:val="Обычный 13 Знак2"/>
    <w:uiPriority w:val="99"/>
    <w:rsid w:val="00F35344"/>
    <w:rPr>
      <w:snapToGrid w:val="0"/>
      <w:sz w:val="26"/>
      <w:szCs w:val="26"/>
      <w:lang w:val="ru-RU" w:eastAsia="ru-RU"/>
    </w:rPr>
  </w:style>
  <w:style w:type="character" w:customStyle="1" w:styleId="afffffffff3">
    <w:name w:val="íîìåð ñòðàíèöû"/>
    <w:basedOn w:val="af6"/>
    <w:uiPriority w:val="99"/>
    <w:rsid w:val="00F35344"/>
  </w:style>
  <w:style w:type="character" w:customStyle="1" w:styleId="1310">
    <w:name w:val="Обычный 13 Знак1"/>
    <w:uiPriority w:val="99"/>
    <w:rsid w:val="00F35344"/>
    <w:rPr>
      <w:sz w:val="26"/>
      <w:szCs w:val="26"/>
      <w:lang w:val="ru-RU" w:eastAsia="ru-RU"/>
    </w:rPr>
  </w:style>
  <w:style w:type="paragraph" w:customStyle="1" w:styleId="1ff7">
    <w:name w:val="Рис.1 Подрисуночная надпись"/>
    <w:basedOn w:val="af5"/>
    <w:autoRedefine/>
    <w:uiPriority w:val="99"/>
    <w:rsid w:val="00F35344"/>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cs="Times New Roman"/>
      <w:sz w:val="20"/>
      <w:szCs w:val="20"/>
      <w:lang w:eastAsia="ru-RU"/>
    </w:rPr>
  </w:style>
  <w:style w:type="character" w:customStyle="1" w:styleId="afffffffff4">
    <w:name w:val="Подрисуночная надпись Знак"/>
    <w:uiPriority w:val="99"/>
    <w:rsid w:val="00F35344"/>
    <w:rPr>
      <w:b/>
      <w:bCs/>
      <w:color w:val="000000"/>
      <w:sz w:val="24"/>
      <w:szCs w:val="24"/>
      <w:lang w:val="ru-RU" w:eastAsia="ru-RU"/>
    </w:rPr>
  </w:style>
  <w:style w:type="character" w:customStyle="1" w:styleId="afffffffff5">
    <w:name w:val="текст табл Знак"/>
    <w:uiPriority w:val="99"/>
    <w:rsid w:val="00F35344"/>
    <w:rPr>
      <w:sz w:val="24"/>
      <w:szCs w:val="24"/>
      <w:lang w:val="ru-RU" w:eastAsia="ru-RU"/>
    </w:rPr>
  </w:style>
  <w:style w:type="paragraph" w:customStyle="1" w:styleId="3f0">
    <w:name w:val="Стиль Маркированный список + Перед:  3 пт"/>
    <w:basedOn w:val="aa"/>
    <w:uiPriority w:val="99"/>
    <w:rsid w:val="00F35344"/>
    <w:pPr>
      <w:keepNext/>
      <w:widowControl/>
      <w:suppressLineNumbers/>
      <w:tabs>
        <w:tab w:val="clear" w:pos="786"/>
        <w:tab w:val="clear" w:pos="993"/>
      </w:tabs>
      <w:suppressAutoHyphens/>
      <w:adjustRightInd/>
      <w:spacing w:before="60" w:after="0"/>
      <w:ind w:left="0" w:firstLine="567"/>
      <w:textAlignment w:val="auto"/>
    </w:pPr>
    <w:rPr>
      <w:rFonts w:ascii="Times New Roman" w:hAnsi="Times New Roman" w:cs="Times New Roman"/>
      <w:spacing w:val="0"/>
      <w:sz w:val="26"/>
      <w:szCs w:val="26"/>
    </w:rPr>
  </w:style>
  <w:style w:type="paragraph" w:customStyle="1" w:styleId="103">
    <w:name w:val="Стиль Оглавление 1 + Первая строка:  0 см"/>
    <w:basedOn w:val="1f3"/>
    <w:uiPriority w:val="99"/>
    <w:rsid w:val="00F35344"/>
    <w:pPr>
      <w:keepNext/>
      <w:suppressLineNumbers/>
      <w:tabs>
        <w:tab w:val="clear" w:pos="9639"/>
        <w:tab w:val="left" w:pos="540"/>
        <w:tab w:val="left" w:leader="dot" w:pos="9356"/>
      </w:tabs>
      <w:suppressAutoHyphens/>
      <w:spacing w:before="60" w:after="60" w:line="240" w:lineRule="auto"/>
      <w:ind w:left="540"/>
    </w:pPr>
    <w:rPr>
      <w:rFonts w:eastAsia="Times New Roman"/>
      <w:caps/>
      <w:sz w:val="26"/>
      <w:szCs w:val="26"/>
      <w:lang w:eastAsia="ru-RU"/>
    </w:rPr>
  </w:style>
  <w:style w:type="paragraph" w:customStyle="1" w:styleId="xl31">
    <w:name w:val="xl31"/>
    <w:basedOn w:val="af5"/>
    <w:uiPriority w:val="99"/>
    <w:rsid w:val="00F35344"/>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uiPriority w:val="99"/>
    <w:rsid w:val="00F35344"/>
    <w:pPr>
      <w:widowControl w:val="0"/>
      <w:spacing w:before="500" w:line="300" w:lineRule="auto"/>
      <w:ind w:left="400"/>
    </w:pPr>
    <w:rPr>
      <w:rFonts w:ascii="Times New Roman" w:eastAsia="Times New Roman" w:hAnsi="Times New Roman"/>
      <w:sz w:val="24"/>
      <w:szCs w:val="24"/>
    </w:rPr>
  </w:style>
  <w:style w:type="paragraph" w:customStyle="1" w:styleId="FR2">
    <w:name w:val="FR2"/>
    <w:uiPriority w:val="99"/>
    <w:rsid w:val="00F35344"/>
    <w:pPr>
      <w:widowControl w:val="0"/>
      <w:spacing w:after="20"/>
    </w:pPr>
    <w:rPr>
      <w:rFonts w:ascii="Times New Roman" w:eastAsia="Times New Roman" w:hAnsi="Times New Roman"/>
      <w:sz w:val="16"/>
      <w:szCs w:val="16"/>
    </w:rPr>
  </w:style>
  <w:style w:type="paragraph" w:customStyle="1" w:styleId="3f1">
    <w:name w:val="заголовок 3"/>
    <w:basedOn w:val="af5"/>
    <w:next w:val="af5"/>
    <w:autoRedefine/>
    <w:uiPriority w:val="99"/>
    <w:rsid w:val="00F35344"/>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5"/>
    <w:uiPriority w:val="99"/>
    <w:rsid w:val="00F35344"/>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5"/>
    <w:uiPriority w:val="99"/>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5"/>
    <w:uiPriority w:val="99"/>
    <w:rsid w:val="00F3534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5"/>
    <w:uiPriority w:val="99"/>
    <w:rsid w:val="00F35344"/>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5">
    <w:name w:val="xl35"/>
    <w:basedOn w:val="af5"/>
    <w:uiPriority w:val="99"/>
    <w:rsid w:val="00F35344"/>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6">
    <w:name w:val="xl36"/>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7">
    <w:name w:val="xl37"/>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8">
    <w:name w:val="xl38"/>
    <w:basedOn w:val="af5"/>
    <w:uiPriority w:val="99"/>
    <w:rsid w:val="00F3534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9">
    <w:name w:val="xl39"/>
    <w:basedOn w:val="af5"/>
    <w:uiPriority w:val="99"/>
    <w:rsid w:val="00F35344"/>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f5"/>
    <w:uiPriority w:val="99"/>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2">
    <w:name w:val="xl42"/>
    <w:basedOn w:val="af5"/>
    <w:uiPriority w:val="99"/>
    <w:rsid w:val="00F35344"/>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3">
    <w:name w:val="xl43"/>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uiPriority w:val="99"/>
    <w:rsid w:val="00F35344"/>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f5"/>
    <w:uiPriority w:val="99"/>
    <w:rsid w:val="00F35344"/>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6">
    <w:name w:val="xl46"/>
    <w:basedOn w:val="af5"/>
    <w:uiPriority w:val="99"/>
    <w:rsid w:val="00F3534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7">
    <w:name w:val="xl47"/>
    <w:basedOn w:val="af5"/>
    <w:uiPriority w:val="99"/>
    <w:rsid w:val="00F35344"/>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8">
    <w:name w:val="xl48"/>
    <w:basedOn w:val="af5"/>
    <w:uiPriority w:val="99"/>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9">
    <w:name w:val="xl49"/>
    <w:basedOn w:val="af5"/>
    <w:uiPriority w:val="99"/>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50">
    <w:name w:val="xl5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1">
    <w:name w:val="xl51"/>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2">
    <w:name w:val="xl5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5">
    <w:name w:val="xl55"/>
    <w:basedOn w:val="af5"/>
    <w:uiPriority w:val="99"/>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6">
    <w:name w:val="xl5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7">
    <w:name w:val="xl57"/>
    <w:basedOn w:val="af5"/>
    <w:uiPriority w:val="99"/>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8">
    <w:name w:val="xl58"/>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9">
    <w:name w:val="xl59"/>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0">
    <w:name w:val="xl6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1">
    <w:name w:val="xl61"/>
    <w:basedOn w:val="af5"/>
    <w:uiPriority w:val="99"/>
    <w:rsid w:val="00F35344"/>
    <w:pP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62">
    <w:name w:val="xl6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6">
    <w:name w:val="Стиль начало"/>
    <w:basedOn w:val="af5"/>
    <w:uiPriority w:val="99"/>
    <w:rsid w:val="00F35344"/>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5"/>
    <w:uiPriority w:val="99"/>
    <w:rsid w:val="00F353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4pt">
    <w:name w:val="Стиль 14 pt"/>
    <w:uiPriority w:val="99"/>
    <w:rsid w:val="00F35344"/>
    <w:rPr>
      <w:rFonts w:ascii="Times New Roman" w:hAnsi="Times New Roman" w:cs="Times New Roman"/>
      <w:b/>
      <w:bCs/>
      <w:spacing w:val="0"/>
      <w:position w:val="0"/>
      <w:sz w:val="28"/>
      <w:szCs w:val="28"/>
    </w:rPr>
  </w:style>
  <w:style w:type="character" w:customStyle="1" w:styleId="2f6">
    <w:name w:val="Основной текст 2 Знак"/>
    <w:uiPriority w:val="99"/>
    <w:rsid w:val="00F35344"/>
    <w:rPr>
      <w:sz w:val="28"/>
      <w:szCs w:val="28"/>
      <w:lang w:val="ru-RU" w:eastAsia="ru-RU"/>
    </w:rPr>
  </w:style>
  <w:style w:type="paragraph" w:customStyle="1" w:styleId="xl53">
    <w:name w:val="xl53"/>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
    <w:name w:val="xl54"/>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uiPriority w:val="99"/>
    <w:rsid w:val="00F35344"/>
    <w:rPr>
      <w:snapToGrid w:val="0"/>
      <w:sz w:val="26"/>
      <w:szCs w:val="26"/>
      <w:lang w:val="ru-RU" w:eastAsia="ru-RU"/>
    </w:rPr>
  </w:style>
  <w:style w:type="paragraph" w:customStyle="1" w:styleId="BodyText21">
    <w:name w:val="Body Text 21"/>
    <w:basedOn w:val="af5"/>
    <w:autoRedefine/>
    <w:uiPriority w:val="99"/>
    <w:rsid w:val="00F35344"/>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8">
    <w:name w:val="Строгий1"/>
    <w:uiPriority w:val="99"/>
    <w:rsid w:val="00F35344"/>
    <w:rPr>
      <w:b/>
      <w:bCs/>
      <w:color w:val="auto"/>
      <w:sz w:val="24"/>
      <w:szCs w:val="24"/>
    </w:rPr>
  </w:style>
  <w:style w:type="paragraph" w:customStyle="1" w:styleId="xl22">
    <w:name w:val="xl22"/>
    <w:basedOn w:val="af5"/>
    <w:uiPriority w:val="99"/>
    <w:rsid w:val="00F3534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uiPriority w:val="99"/>
    <w:rsid w:val="00F35344"/>
    <w:rPr>
      <w:b/>
      <w:bCs/>
      <w:sz w:val="26"/>
      <w:szCs w:val="26"/>
      <w:lang w:val="ru-RU" w:eastAsia="ru-RU"/>
    </w:rPr>
  </w:style>
  <w:style w:type="character" w:customStyle="1" w:styleId="1332">
    <w:name w:val="Обычный 13 Знак3 Знак Знак Знак"/>
    <w:uiPriority w:val="99"/>
    <w:rsid w:val="00F35344"/>
    <w:rPr>
      <w:sz w:val="26"/>
      <w:szCs w:val="26"/>
      <w:lang w:val="ru-RU" w:eastAsia="ru-RU"/>
    </w:rPr>
  </w:style>
  <w:style w:type="character" w:customStyle="1" w:styleId="1342">
    <w:name w:val="Обычный 13 Знак4 Знак Знак"/>
    <w:uiPriority w:val="99"/>
    <w:rsid w:val="00F35344"/>
    <w:rPr>
      <w:b/>
      <w:bCs/>
      <w:sz w:val="26"/>
      <w:szCs w:val="26"/>
      <w:lang w:val="ru-RU" w:eastAsia="ru-RU"/>
    </w:rPr>
  </w:style>
  <w:style w:type="character" w:customStyle="1" w:styleId="13310">
    <w:name w:val="Обычный 13 Знак3 Знак Знак1"/>
    <w:uiPriority w:val="99"/>
    <w:rsid w:val="00F35344"/>
    <w:rPr>
      <w:sz w:val="26"/>
      <w:szCs w:val="26"/>
      <w:lang w:val="ru-RU" w:eastAsia="ru-RU"/>
    </w:rPr>
  </w:style>
  <w:style w:type="paragraph" w:customStyle="1" w:styleId="1333">
    <w:name w:val="Обычный 13 Знак3 Знак Знак"/>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uiPriority w:val="99"/>
    <w:rsid w:val="00F35344"/>
    <w:rPr>
      <w:sz w:val="26"/>
      <w:szCs w:val="26"/>
      <w:lang w:val="ru-RU" w:eastAsia="ru-RU"/>
    </w:rPr>
  </w:style>
  <w:style w:type="character" w:customStyle="1" w:styleId="1334">
    <w:name w:val="Обычный 13 Знак3 Знак"/>
    <w:uiPriority w:val="99"/>
    <w:rsid w:val="00F35344"/>
    <w:rPr>
      <w:sz w:val="26"/>
      <w:szCs w:val="26"/>
      <w:lang w:val="ru-RU" w:eastAsia="ru-RU"/>
    </w:rPr>
  </w:style>
  <w:style w:type="paragraph" w:customStyle="1" w:styleId="xl23">
    <w:name w:val="xl23"/>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1"/>
    <w:uiPriority w:val="99"/>
    <w:rsid w:val="00F35344"/>
    <w:pPr>
      <w:numPr>
        <w:ilvl w:val="1"/>
        <w:numId w:val="39"/>
      </w:numPr>
    </w:pPr>
    <w:rPr>
      <w:i/>
      <w:iCs/>
    </w:rPr>
  </w:style>
  <w:style w:type="paragraph" w:customStyle="1" w:styleId="1114">
    <w:name w:val="1.1.1.Нумерованный список 4"/>
    <w:basedOn w:val="131"/>
    <w:uiPriority w:val="99"/>
    <w:rsid w:val="00F35344"/>
    <w:pPr>
      <w:numPr>
        <w:ilvl w:val="2"/>
        <w:numId w:val="40"/>
      </w:numPr>
      <w:tabs>
        <w:tab w:val="clear" w:pos="6804"/>
        <w:tab w:val="clear" w:pos="6946"/>
        <w:tab w:val="left" w:pos="1430"/>
      </w:tabs>
    </w:pPr>
  </w:style>
  <w:style w:type="paragraph" w:styleId="2f7">
    <w:name w:val="Body Text 2"/>
    <w:basedOn w:val="af5"/>
    <w:link w:val="214"/>
    <w:uiPriority w:val="99"/>
    <w:rsid w:val="00F35344"/>
    <w:pPr>
      <w:keepNext/>
      <w:suppressLineNumbers/>
      <w:tabs>
        <w:tab w:val="left" w:leader="dot" w:pos="9356"/>
      </w:tabs>
      <w:suppressAutoHyphens/>
      <w:spacing w:after="0" w:line="288" w:lineRule="auto"/>
      <w:jc w:val="center"/>
    </w:pPr>
    <w:rPr>
      <w:b/>
      <w:bCs/>
      <w:sz w:val="20"/>
      <w:szCs w:val="20"/>
      <w:lang w:eastAsia="ru-RU"/>
    </w:rPr>
  </w:style>
  <w:style w:type="character" w:customStyle="1" w:styleId="214">
    <w:name w:val="Основной текст 2 Знак1"/>
    <w:basedOn w:val="af6"/>
    <w:link w:val="2f7"/>
    <w:uiPriority w:val="99"/>
    <w:locked/>
    <w:rsid w:val="00F35344"/>
    <w:rPr>
      <w:rFonts w:ascii="Times New Roman" w:hAnsi="Times New Roman" w:cs="Times New Roman"/>
      <w:b/>
      <w:bCs/>
      <w:sz w:val="20"/>
      <w:szCs w:val="20"/>
      <w:lang w:eastAsia="ru-RU"/>
    </w:rPr>
  </w:style>
  <w:style w:type="paragraph" w:customStyle="1" w:styleId="215">
    <w:name w:val="Основной текст 21"/>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af4">
    <w:name w:val="подпись таблицы"/>
    <w:basedOn w:val="af5"/>
    <w:autoRedefine/>
    <w:uiPriority w:val="99"/>
    <w:rsid w:val="00F35344"/>
    <w:pPr>
      <w:numPr>
        <w:numId w:val="42"/>
      </w:numPr>
      <w:suppressLineNumbers/>
      <w:tabs>
        <w:tab w:val="clear" w:pos="2160"/>
      </w:tabs>
      <w:spacing w:after="0" w:line="324" w:lineRule="auto"/>
      <w:ind w:left="0" w:firstLine="720"/>
      <w:jc w:val="center"/>
    </w:pPr>
    <w:rPr>
      <w:rFonts w:ascii="Times New Roman" w:eastAsia="Times New Roman" w:hAnsi="Times New Roman" w:cs="Times New Roman"/>
      <w:b/>
      <w:bCs/>
      <w:sz w:val="24"/>
      <w:szCs w:val="24"/>
      <w:lang w:eastAsia="ru-RU"/>
    </w:rPr>
  </w:style>
  <w:style w:type="paragraph" w:customStyle="1" w:styleId="af0">
    <w:name w:val="подпись рисунка"/>
    <w:basedOn w:val="af5"/>
    <w:autoRedefine/>
    <w:uiPriority w:val="99"/>
    <w:rsid w:val="00F35344"/>
    <w:pPr>
      <w:widowControl w:val="0"/>
      <w:numPr>
        <w:numId w:val="4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bCs/>
      <w:sz w:val="24"/>
      <w:szCs w:val="24"/>
      <w:lang w:eastAsia="ru-RU"/>
    </w:rPr>
  </w:style>
  <w:style w:type="character" w:customStyle="1" w:styleId="afffffffff7">
    <w:name w:val="подпись рисунка Знак"/>
    <w:uiPriority w:val="99"/>
    <w:rsid w:val="00F35344"/>
    <w:rPr>
      <w:b/>
      <w:bCs/>
      <w:sz w:val="24"/>
      <w:szCs w:val="24"/>
      <w:lang w:val="ru-RU" w:eastAsia="ru-RU"/>
    </w:rPr>
  </w:style>
  <w:style w:type="paragraph" w:customStyle="1" w:styleId="111">
    <w:name w:val="Стиль Рис.1. Подрисуночная надпись + полужирный1"/>
    <w:basedOn w:val="af5"/>
    <w:autoRedefine/>
    <w:uiPriority w:val="99"/>
    <w:rsid w:val="00F35344"/>
    <w:pPr>
      <w:keepNext/>
      <w:numPr>
        <w:numId w:val="4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8">
    <w:name w:val="таблица"/>
    <w:basedOn w:val="afffffffff8"/>
    <w:autoRedefine/>
    <w:uiPriority w:val="99"/>
    <w:rsid w:val="00F35344"/>
    <w:pPr>
      <w:numPr>
        <w:numId w:val="44"/>
      </w:numPr>
    </w:pPr>
    <w:rPr>
      <w:rFonts w:ascii="Times New Roman" w:hAnsi="Times New Roman" w:cs="Times New Roman"/>
    </w:rPr>
  </w:style>
  <w:style w:type="paragraph" w:styleId="afffffffff8">
    <w:name w:val="toa heading"/>
    <w:basedOn w:val="af5"/>
    <w:next w:val="af5"/>
    <w:uiPriority w:val="99"/>
    <w:semiHidden/>
    <w:rsid w:val="00F35344"/>
    <w:pPr>
      <w:spacing w:before="120" w:after="0" w:line="240" w:lineRule="auto"/>
      <w:jc w:val="center"/>
    </w:pPr>
    <w:rPr>
      <w:rFonts w:ascii="Arial" w:eastAsia="Times New Roman" w:hAnsi="Arial" w:cs="Arial"/>
      <w:b/>
      <w:bCs/>
      <w:sz w:val="24"/>
      <w:szCs w:val="24"/>
      <w:lang w:eastAsia="ru-RU"/>
    </w:rPr>
  </w:style>
  <w:style w:type="paragraph" w:customStyle="1" w:styleId="11f2">
    <w:name w:val="Обычный11"/>
    <w:uiPriority w:val="99"/>
    <w:rsid w:val="00F35344"/>
    <w:pPr>
      <w:jc w:val="center"/>
    </w:pPr>
    <w:rPr>
      <w:rFonts w:ascii="Times New Roman" w:eastAsia="Times New Roman" w:hAnsi="Times New Roman"/>
      <w:sz w:val="24"/>
      <w:szCs w:val="24"/>
    </w:rPr>
  </w:style>
  <w:style w:type="paragraph" w:styleId="2f8">
    <w:name w:val="List Continue 2"/>
    <w:basedOn w:val="af5"/>
    <w:uiPriority w:val="99"/>
    <w:rsid w:val="00F35344"/>
    <w:pPr>
      <w:keepNext/>
      <w:keepLines/>
      <w:suppressLineNumbers/>
      <w:suppressAutoHyphens/>
      <w:spacing w:after="120" w:line="240" w:lineRule="auto"/>
      <w:ind w:left="566"/>
    </w:pPr>
    <w:rPr>
      <w:rFonts w:ascii="Times New Roman" w:eastAsia="Times New Roman" w:hAnsi="Times New Roman" w:cs="Times New Roman"/>
      <w:b/>
      <w:bCs/>
      <w:sz w:val="28"/>
      <w:szCs w:val="28"/>
      <w:lang w:eastAsia="ru-RU"/>
    </w:rPr>
  </w:style>
  <w:style w:type="paragraph" w:customStyle="1" w:styleId="BodyText23">
    <w:name w:val="Body Text 23"/>
    <w:basedOn w:val="af5"/>
    <w:uiPriority w:val="99"/>
    <w:rsid w:val="00F35344"/>
    <w:pPr>
      <w:suppressLineNumbers/>
      <w:tabs>
        <w:tab w:val="left" w:leader="dot" w:pos="9639"/>
      </w:tabs>
      <w:spacing w:before="20" w:after="20" w:line="240" w:lineRule="auto"/>
      <w:jc w:val="center"/>
    </w:pPr>
    <w:rPr>
      <w:rFonts w:ascii="Times New Roman" w:eastAsia="Times New Roman" w:hAnsi="Times New Roman" w:cs="Times New Roman"/>
      <w:sz w:val="20"/>
      <w:szCs w:val="20"/>
      <w:lang w:eastAsia="ru-RU"/>
    </w:rPr>
  </w:style>
  <w:style w:type="paragraph" w:customStyle="1" w:styleId="afffffffff9">
    <w:name w:val="НПС"/>
    <w:basedOn w:val="af5"/>
    <w:link w:val="afffffffffa"/>
    <w:uiPriority w:val="99"/>
    <w:rsid w:val="00F35344"/>
    <w:pPr>
      <w:keepNext/>
      <w:spacing w:after="0" w:line="240" w:lineRule="auto"/>
      <w:ind w:firstLine="709"/>
      <w:jc w:val="both"/>
    </w:pPr>
    <w:rPr>
      <w:rFonts w:ascii="Times New Roman" w:hAnsi="Times New Roman" w:cs="Times New Roman"/>
      <w:sz w:val="24"/>
      <w:szCs w:val="24"/>
      <w:lang w:eastAsia="ru-RU"/>
    </w:rPr>
  </w:style>
  <w:style w:type="character" w:customStyle="1" w:styleId="afffffffffa">
    <w:name w:val="НПС Знак"/>
    <w:link w:val="afffffffff9"/>
    <w:uiPriority w:val="99"/>
    <w:locked/>
    <w:rsid w:val="00F35344"/>
    <w:rPr>
      <w:rFonts w:ascii="Times New Roman" w:hAnsi="Times New Roman" w:cs="Times New Roman"/>
      <w:sz w:val="24"/>
      <w:szCs w:val="24"/>
      <w:lang w:eastAsia="ru-RU"/>
    </w:rPr>
  </w:style>
  <w:style w:type="paragraph" w:customStyle="1" w:styleId="1ff9">
    <w:name w:val="Таблица 1"/>
    <w:basedOn w:val="af5"/>
    <w:link w:val="1ffa"/>
    <w:uiPriority w:val="99"/>
    <w:rsid w:val="00F35344"/>
    <w:pPr>
      <w:autoSpaceDE w:val="0"/>
      <w:autoSpaceDN w:val="0"/>
      <w:adjustRightInd w:val="0"/>
      <w:spacing w:after="0" w:line="240" w:lineRule="auto"/>
      <w:ind w:left="-113" w:right="-113"/>
      <w:jc w:val="center"/>
    </w:pPr>
    <w:rPr>
      <w:rFonts w:ascii="Times New Roman" w:hAnsi="Times New Roman" w:cs="Times New Roman"/>
      <w:color w:val="000000"/>
      <w:sz w:val="20"/>
      <w:szCs w:val="20"/>
      <w:lang w:eastAsia="ru-RU"/>
    </w:rPr>
  </w:style>
  <w:style w:type="paragraph" w:customStyle="1" w:styleId="-12">
    <w:name w:val="Текст - 1"/>
    <w:basedOn w:val="133"/>
    <w:link w:val="-111"/>
    <w:uiPriority w:val="99"/>
    <w:rsid w:val="00F35344"/>
    <w:pPr>
      <w:tabs>
        <w:tab w:val="clear" w:pos="9356"/>
        <w:tab w:val="left" w:leader="dot" w:pos="540"/>
      </w:tabs>
      <w:spacing w:before="120" w:line="240" w:lineRule="auto"/>
      <w:ind w:firstLine="547"/>
      <w:jc w:val="left"/>
    </w:pPr>
    <w:rPr>
      <w:rFonts w:ascii="Times New Roman CYR" w:eastAsia="Calibri" w:hAnsi="Times New Roman CYR" w:cs="Times New Roman CYR"/>
      <w:b/>
      <w:bCs/>
      <w:sz w:val="24"/>
      <w:szCs w:val="24"/>
    </w:rPr>
  </w:style>
  <w:style w:type="character" w:customStyle="1" w:styleId="1ffa">
    <w:name w:val="Таблица 1 Знак"/>
    <w:link w:val="1ff9"/>
    <w:uiPriority w:val="99"/>
    <w:locked/>
    <w:rsid w:val="00F35344"/>
    <w:rPr>
      <w:rFonts w:ascii="Times New Roman" w:hAnsi="Times New Roman" w:cs="Times New Roman"/>
      <w:color w:val="000000"/>
      <w:sz w:val="20"/>
      <w:szCs w:val="20"/>
      <w:lang w:eastAsia="ru-RU"/>
    </w:rPr>
  </w:style>
  <w:style w:type="paragraph" w:customStyle="1" w:styleId="FR3">
    <w:name w:val="FR3"/>
    <w:uiPriority w:val="99"/>
    <w:rsid w:val="00F35344"/>
    <w:pPr>
      <w:widowControl w:val="0"/>
      <w:jc w:val="center"/>
    </w:pPr>
    <w:rPr>
      <w:rFonts w:ascii="Arial" w:eastAsia="Times New Roman" w:hAnsi="Arial" w:cs="Arial"/>
      <w:sz w:val="24"/>
      <w:szCs w:val="24"/>
    </w:rPr>
  </w:style>
  <w:style w:type="character" w:customStyle="1" w:styleId="-13">
    <w:name w:val="Текст - 1 Знак"/>
    <w:uiPriority w:val="99"/>
    <w:rsid w:val="00F35344"/>
    <w:rPr>
      <w:rFonts w:ascii="Times New Roman CYR" w:hAnsi="Times New Roman CYR" w:cs="Times New Roman CYR"/>
      <w:sz w:val="26"/>
      <w:szCs w:val="26"/>
      <w:lang w:val="ru-RU" w:eastAsia="ru-RU"/>
    </w:rPr>
  </w:style>
  <w:style w:type="paragraph" w:customStyle="1" w:styleId="2110">
    <w:name w:val="Основной текст 211"/>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2f9">
    <w:name w:val="Таблица 2"/>
    <w:basedOn w:val="1ff9"/>
    <w:link w:val="2fa"/>
    <w:uiPriority w:val="99"/>
    <w:rsid w:val="00F35344"/>
    <w:pPr>
      <w:ind w:left="-34" w:right="-76"/>
    </w:pPr>
  </w:style>
  <w:style w:type="character" w:customStyle="1" w:styleId="2fa">
    <w:name w:val="Таблица 2 Знак"/>
    <w:link w:val="2f9"/>
    <w:uiPriority w:val="99"/>
    <w:locked/>
    <w:rsid w:val="00F35344"/>
    <w:rPr>
      <w:rFonts w:ascii="Times New Roman" w:hAnsi="Times New Roman" w:cs="Times New Roman"/>
      <w:color w:val="000000"/>
      <w:sz w:val="20"/>
      <w:szCs w:val="20"/>
      <w:lang w:eastAsia="ru-RU"/>
    </w:rPr>
  </w:style>
  <w:style w:type="character" w:customStyle="1" w:styleId="1ffb">
    <w:name w:val="Подрисуночная надпись Знак1"/>
    <w:uiPriority w:val="99"/>
    <w:rsid w:val="00F35344"/>
    <w:rPr>
      <w:b/>
      <w:bCs/>
      <w:sz w:val="24"/>
      <w:szCs w:val="24"/>
    </w:rPr>
  </w:style>
  <w:style w:type="character" w:customStyle="1" w:styleId="-111">
    <w:name w:val="Текст - 1 Знак1"/>
    <w:link w:val="-12"/>
    <w:uiPriority w:val="99"/>
    <w:locked/>
    <w:rsid w:val="00F35344"/>
    <w:rPr>
      <w:rFonts w:ascii="Times New Roman CYR" w:hAnsi="Times New Roman CYR" w:cs="Times New Roman CYR"/>
      <w:b/>
      <w:bCs/>
      <w:sz w:val="24"/>
      <w:szCs w:val="24"/>
      <w:lang w:val="ru-RU" w:eastAsia="ru-RU"/>
    </w:rPr>
  </w:style>
  <w:style w:type="character" w:customStyle="1" w:styleId="-14">
    <w:name w:val="Текст-1 Знак"/>
    <w:uiPriority w:val="99"/>
    <w:rsid w:val="00F35344"/>
    <w:rPr>
      <w:rFonts w:ascii="Times New Roman CYR" w:hAnsi="Times New Roman CYR" w:cs="Times New Roman CYR"/>
      <w:b/>
      <w:bCs/>
      <w:sz w:val="24"/>
      <w:szCs w:val="24"/>
      <w:lang w:val="ru-RU" w:eastAsia="ru-RU"/>
    </w:rPr>
  </w:style>
  <w:style w:type="paragraph" w:customStyle="1" w:styleId="-15">
    <w:name w:val="Табл-1"/>
    <w:basedOn w:val="af5"/>
    <w:link w:val="-16"/>
    <w:uiPriority w:val="99"/>
    <w:rsid w:val="00F35344"/>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cs="Times New Roman"/>
      <w:b/>
      <w:bCs/>
      <w:sz w:val="24"/>
      <w:szCs w:val="24"/>
      <w:lang w:eastAsia="ru-RU"/>
    </w:rPr>
  </w:style>
  <w:style w:type="character" w:customStyle="1" w:styleId="-10">
    <w:name w:val="Рис-1 Знак"/>
    <w:link w:val="-1"/>
    <w:uiPriority w:val="99"/>
    <w:locked/>
    <w:rsid w:val="00F35344"/>
    <w:rPr>
      <w:rFonts w:ascii="Times New Roman" w:eastAsia="Times New Roman" w:hAnsi="Times New Roman"/>
      <w:b/>
      <w:bCs/>
      <w:sz w:val="20"/>
      <w:szCs w:val="20"/>
      <w:lang w:eastAsia="en-US"/>
    </w:rPr>
  </w:style>
  <w:style w:type="character" w:customStyle="1" w:styleId="-16">
    <w:name w:val="Табл-1 Знак"/>
    <w:link w:val="-15"/>
    <w:uiPriority w:val="99"/>
    <w:locked/>
    <w:rsid w:val="00F35344"/>
    <w:rPr>
      <w:rFonts w:ascii="Times New Roman" w:hAnsi="Times New Roman" w:cs="Times New Roman"/>
      <w:b/>
      <w:bCs/>
      <w:sz w:val="24"/>
      <w:szCs w:val="24"/>
      <w:lang w:eastAsia="ru-RU"/>
    </w:rPr>
  </w:style>
  <w:style w:type="paragraph" w:customStyle="1" w:styleId="-17">
    <w:name w:val="Таблица-1"/>
    <w:basedOn w:val="af5"/>
    <w:link w:val="-18"/>
    <w:uiPriority w:val="99"/>
    <w:rsid w:val="00F35344"/>
    <w:pPr>
      <w:autoSpaceDE w:val="0"/>
      <w:autoSpaceDN w:val="0"/>
      <w:adjustRightInd w:val="0"/>
      <w:spacing w:after="0" w:line="240" w:lineRule="auto"/>
      <w:jc w:val="center"/>
    </w:pPr>
    <w:rPr>
      <w:rFonts w:ascii="Times New Roman" w:hAnsi="Times New Roman" w:cs="Times New Roman"/>
      <w:color w:val="000000"/>
      <w:sz w:val="20"/>
      <w:szCs w:val="20"/>
      <w:lang w:eastAsia="ru-RU"/>
    </w:rPr>
  </w:style>
  <w:style w:type="character" w:customStyle="1" w:styleId="-18">
    <w:name w:val="Таблица-1 Знак"/>
    <w:link w:val="-17"/>
    <w:uiPriority w:val="99"/>
    <w:locked/>
    <w:rsid w:val="00F35344"/>
    <w:rPr>
      <w:rFonts w:ascii="Times New Roman" w:hAnsi="Times New Roman" w:cs="Times New Roman"/>
      <w:color w:val="000000"/>
      <w:sz w:val="20"/>
      <w:szCs w:val="20"/>
      <w:lang w:eastAsia="ru-RU"/>
    </w:rPr>
  </w:style>
  <w:style w:type="paragraph" w:customStyle="1" w:styleId="afffffffffb">
    <w:name w:val="Заголовок таблицы"/>
    <w:basedOn w:val="af5"/>
    <w:uiPriority w:val="99"/>
    <w:rsid w:val="00F35344"/>
    <w:pPr>
      <w:keepNext/>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paragraph" w:customStyle="1" w:styleId="a0">
    <w:name w:val="маркированный"/>
    <w:basedOn w:val="af5"/>
    <w:autoRedefine/>
    <w:uiPriority w:val="99"/>
    <w:rsid w:val="00F35344"/>
    <w:pPr>
      <w:numPr>
        <w:numId w:val="4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lang w:eastAsia="ru-RU"/>
    </w:rPr>
  </w:style>
  <w:style w:type="paragraph" w:customStyle="1" w:styleId="15">
    <w:name w:val="Подрисуночная надпись Знак1 Знак Знак Знак"/>
    <w:basedOn w:val="af5"/>
    <w:autoRedefine/>
    <w:uiPriority w:val="99"/>
    <w:rsid w:val="00F35344"/>
    <w:pPr>
      <w:keepNext/>
      <w:numPr>
        <w:numId w:val="46"/>
      </w:numPr>
      <w:tabs>
        <w:tab w:val="left" w:pos="709"/>
        <w:tab w:val="left" w:pos="851"/>
        <w:tab w:val="left" w:pos="1418"/>
      </w:tabs>
      <w:spacing w:after="0" w:line="240" w:lineRule="auto"/>
      <w:jc w:val="center"/>
    </w:pPr>
    <w:rPr>
      <w:rFonts w:ascii="Times New Roman" w:eastAsia="Times New Roman" w:hAnsi="Times New Roman" w:cs="Times New Roman"/>
      <w:b/>
      <w:bCs/>
      <w:sz w:val="24"/>
      <w:szCs w:val="24"/>
      <w:lang w:eastAsia="ru-RU"/>
    </w:rPr>
  </w:style>
  <w:style w:type="paragraph" w:customStyle="1" w:styleId="223">
    <w:name w:val="Основной текст 22"/>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afffffffffc">
    <w:name w:val="Стиль По центру"/>
    <w:basedOn w:val="af5"/>
    <w:uiPriority w:val="99"/>
    <w:rsid w:val="00F35344"/>
    <w:pPr>
      <w:spacing w:after="0" w:line="240" w:lineRule="auto"/>
      <w:jc w:val="center"/>
    </w:pPr>
    <w:rPr>
      <w:rFonts w:ascii="Times New Roman" w:eastAsia="Times New Roman" w:hAnsi="Times New Roman" w:cs="Times New Roman"/>
      <w:sz w:val="24"/>
      <w:szCs w:val="24"/>
      <w:lang w:eastAsia="ru-RU"/>
    </w:rPr>
  </w:style>
  <w:style w:type="paragraph" w:customStyle="1" w:styleId="afffffffffd">
    <w:name w:val="Заголовок таблиц"/>
    <w:basedOn w:val="affff7"/>
    <w:autoRedefine/>
    <w:uiPriority w:val="99"/>
    <w:rsid w:val="00F35344"/>
    <w:pPr>
      <w:keepNext/>
      <w:keepLines/>
      <w:suppressLineNumbers/>
      <w:suppressAutoHyphens/>
      <w:spacing w:after="0" w:line="240" w:lineRule="auto"/>
      <w:ind w:firstLine="567"/>
      <w:jc w:val="both"/>
    </w:pPr>
    <w:rPr>
      <w:rFonts w:ascii="Times New Roman" w:eastAsia="Times New Roman" w:hAnsi="Times New Roman" w:cs="Times New Roman"/>
      <w:sz w:val="28"/>
      <w:szCs w:val="28"/>
      <w:lang w:eastAsia="ru-RU"/>
    </w:rPr>
  </w:style>
  <w:style w:type="character" w:customStyle="1" w:styleId="93">
    <w:name w:val="Знак Знак9"/>
    <w:uiPriority w:val="99"/>
    <w:rsid w:val="00F35344"/>
    <w:rPr>
      <w:lang w:val="ru-RU" w:eastAsia="ru-RU"/>
    </w:rPr>
  </w:style>
  <w:style w:type="paragraph" w:customStyle="1" w:styleId="224">
    <w:name w:val="стиль2 заголовок2"/>
    <w:basedOn w:val="23"/>
    <w:autoRedefine/>
    <w:uiPriority w:val="99"/>
    <w:rsid w:val="00F35344"/>
    <w:pPr>
      <w:suppressLineNumbers/>
      <w:tabs>
        <w:tab w:val="num" w:pos="1944"/>
      </w:tabs>
      <w:suppressAutoHyphens/>
      <w:spacing w:before="120" w:line="240" w:lineRule="auto"/>
      <w:ind w:left="1584"/>
    </w:pPr>
    <w:rPr>
      <w:rFonts w:ascii="Calibri" w:hAnsi="Calibri" w:cs="Calibri"/>
      <w:kern w:val="28"/>
      <w:sz w:val="24"/>
      <w:szCs w:val="24"/>
      <w:lang w:eastAsia="ru-RU"/>
    </w:rPr>
  </w:style>
  <w:style w:type="paragraph" w:customStyle="1" w:styleId="13313">
    <w:name w:val="Стиль Обычный 13 Знак3 + Первая строка:  1 см"/>
    <w:basedOn w:val="af5"/>
    <w:uiPriority w:val="99"/>
    <w:rsid w:val="00F35344"/>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6"/>
      <w:lang w:eastAsia="ru-RU"/>
    </w:rPr>
  </w:style>
  <w:style w:type="paragraph" w:customStyle="1" w:styleId="afffffffffe">
    <w:name w:val="основной текст"/>
    <w:basedOn w:val="af5"/>
    <w:autoRedefine/>
    <w:uiPriority w:val="99"/>
    <w:rsid w:val="00F35344"/>
    <w:pPr>
      <w:keepNext/>
      <w:keepLines/>
      <w:suppressLineNumbers/>
      <w:suppressAutoHyphens/>
      <w:spacing w:after="0" w:line="324" w:lineRule="auto"/>
      <w:ind w:firstLine="567"/>
      <w:jc w:val="both"/>
    </w:pPr>
    <w:rPr>
      <w:rFonts w:ascii="Times New Roman" w:eastAsia="Times New Roman" w:hAnsi="Times New Roman" w:cs="Times New Roman"/>
      <w:sz w:val="26"/>
      <w:szCs w:val="26"/>
      <w:lang w:eastAsia="ru-RU"/>
    </w:rPr>
  </w:style>
  <w:style w:type="paragraph" w:customStyle="1" w:styleId="-">
    <w:name w:val="таблица-заголовок"/>
    <w:basedOn w:val="af5"/>
    <w:autoRedefine/>
    <w:uiPriority w:val="99"/>
    <w:rsid w:val="00F35344"/>
    <w:pPr>
      <w:keepNext/>
      <w:numPr>
        <w:numId w:val="47"/>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0">
    <w:name w:val="Заг 1"/>
    <w:basedOn w:val="af5"/>
    <w:uiPriority w:val="99"/>
    <w:rsid w:val="00F35344"/>
    <w:pPr>
      <w:numPr>
        <w:numId w:val="48"/>
      </w:numPr>
      <w:suppressLineNumbers/>
      <w:spacing w:after="0" w:line="324" w:lineRule="auto"/>
      <w:jc w:val="both"/>
    </w:pPr>
    <w:rPr>
      <w:rFonts w:ascii="Times New Roman" w:eastAsia="Times New Roman" w:hAnsi="Times New Roman" w:cs="Times New Roman"/>
      <w:sz w:val="24"/>
      <w:szCs w:val="24"/>
      <w:lang w:eastAsia="ru-RU"/>
    </w:rPr>
  </w:style>
  <w:style w:type="paragraph" w:customStyle="1" w:styleId="13">
    <w:name w:val="Стиль Заголовок 1"/>
    <w:aliases w:val="Заголовок 1 (табл) + Times New Roman 12 пт"/>
    <w:basedOn w:val="19"/>
    <w:autoRedefine/>
    <w:uiPriority w:val="99"/>
    <w:rsid w:val="00F35344"/>
    <w:pPr>
      <w:keepLines w:val="0"/>
      <w:numPr>
        <w:numId w:val="49"/>
      </w:numPr>
      <w:suppressLineNumbers/>
      <w:spacing w:before="240" w:after="60" w:line="324" w:lineRule="auto"/>
    </w:pPr>
    <w:rPr>
      <w:rFonts w:ascii="Times New Roman" w:hAnsi="Times New Roman" w:cs="Times New Roman"/>
      <w:kern w:val="32"/>
      <w:sz w:val="24"/>
      <w:szCs w:val="24"/>
      <w:lang w:eastAsia="ru-RU"/>
    </w:rPr>
  </w:style>
  <w:style w:type="paragraph" w:customStyle="1" w:styleId="313">
    <w:name w:val="Заголовок 3 + 13 пт не полужирный Авто По левому краю сни..."/>
    <w:basedOn w:val="30"/>
    <w:uiPriority w:val="99"/>
    <w:rsid w:val="00F35344"/>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line="240" w:lineRule="auto"/>
      <w:ind w:left="1151" w:firstLine="170"/>
      <w:jc w:val="both"/>
      <w:textAlignment w:val="baseline"/>
    </w:pPr>
    <w:rPr>
      <w:rFonts w:ascii="Calibri" w:hAnsi="Calibri" w:cs="Calibri"/>
      <w:b w:val="0"/>
      <w:bCs w:val="0"/>
      <w:color w:val="auto"/>
      <w:sz w:val="26"/>
      <w:szCs w:val="26"/>
    </w:rPr>
  </w:style>
  <w:style w:type="character" w:customStyle="1" w:styleId="1ffc">
    <w:name w:val="Рис.1 Подрисуночная надпись Знак"/>
    <w:uiPriority w:val="99"/>
    <w:rsid w:val="00F35344"/>
    <w:rPr>
      <w:rFonts w:ascii="Times New Roman" w:hAnsi="Times New Roman" w:cs="Times New Roman"/>
      <w:b/>
      <w:bCs/>
      <w:sz w:val="24"/>
      <w:szCs w:val="24"/>
      <w:lang w:val="ru-RU" w:eastAsia="ru-RU"/>
    </w:rPr>
  </w:style>
  <w:style w:type="paragraph" w:customStyle="1" w:styleId="affffffffff">
    <w:name w:val="рисунок"/>
    <w:basedOn w:val="af5"/>
    <w:autoRedefine/>
    <w:uiPriority w:val="99"/>
    <w:rsid w:val="00F35344"/>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bCs/>
      <w:sz w:val="20"/>
      <w:szCs w:val="20"/>
      <w:lang w:eastAsia="ru-RU"/>
    </w:rPr>
  </w:style>
  <w:style w:type="paragraph" w:customStyle="1" w:styleId="11112">
    <w:name w:val="Стиль Заголовок 1Заголовок 1 (табл)заголовок 1Заголовок 1 Знакз..."/>
    <w:basedOn w:val="19"/>
    <w:autoRedefine/>
    <w:uiPriority w:val="99"/>
    <w:rsid w:val="00F35344"/>
    <w:pPr>
      <w:keepLines w:val="0"/>
      <w:widowControl w:val="0"/>
      <w:tabs>
        <w:tab w:val="num" w:pos="556"/>
        <w:tab w:val="num" w:pos="1080"/>
      </w:tabs>
      <w:autoSpaceDE w:val="0"/>
      <w:autoSpaceDN w:val="0"/>
      <w:adjustRightInd w:val="0"/>
      <w:spacing w:before="0" w:line="240" w:lineRule="auto"/>
      <w:ind w:left="556" w:hanging="72"/>
    </w:pPr>
    <w:rPr>
      <w:rFonts w:ascii="Arial" w:hAnsi="Arial" w:cs="Arial"/>
      <w:b w:val="0"/>
      <w:bCs w:val="0"/>
      <w:caps/>
      <w:kern w:val="28"/>
      <w:lang w:eastAsia="ru-RU"/>
    </w:rPr>
  </w:style>
  <w:style w:type="table" w:styleId="-3">
    <w:name w:val="Table Web 3"/>
    <w:basedOn w:val="af7"/>
    <w:uiPriority w:val="99"/>
    <w:rsid w:val="00F35344"/>
    <w:pPr>
      <w:jc w:val="center"/>
    </w:pPr>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Style1">
    <w:name w:val="Style1"/>
    <w:basedOn w:val="af5"/>
    <w:uiPriority w:val="99"/>
    <w:rsid w:val="00F35344"/>
    <w:pPr>
      <w:widowControl w:val="0"/>
      <w:autoSpaceDE w:val="0"/>
      <w:autoSpaceDN w:val="0"/>
      <w:adjustRightInd w:val="0"/>
      <w:spacing w:after="0" w:line="240" w:lineRule="auto"/>
    </w:pPr>
    <w:rPr>
      <w:rFonts w:ascii="Century Schoolbook" w:eastAsia="Times New Roman" w:hAnsi="Century Schoolbook" w:cs="Century Schoolbook"/>
      <w:sz w:val="24"/>
      <w:szCs w:val="24"/>
      <w:lang w:eastAsia="ru-RU"/>
    </w:rPr>
  </w:style>
  <w:style w:type="character" w:customStyle="1" w:styleId="FontStyle11">
    <w:name w:val="Font Style11"/>
    <w:uiPriority w:val="99"/>
    <w:rsid w:val="00F35344"/>
    <w:rPr>
      <w:rFonts w:ascii="Century Schoolbook" w:hAnsi="Century Schoolbook" w:cs="Century Schoolbook"/>
      <w:color w:val="000000"/>
      <w:sz w:val="22"/>
      <w:szCs w:val="22"/>
    </w:rPr>
  </w:style>
  <w:style w:type="character" w:customStyle="1" w:styleId="136">
    <w:name w:val="Обычный 13 Знак Знак Знак"/>
    <w:link w:val="134"/>
    <w:uiPriority w:val="99"/>
    <w:locked/>
    <w:rsid w:val="00F35344"/>
    <w:rPr>
      <w:rFonts w:ascii="Times New Roman" w:hAnsi="Times New Roman" w:cs="Times New Roman"/>
      <w:sz w:val="26"/>
      <w:szCs w:val="26"/>
      <w:lang w:eastAsia="ru-RU"/>
    </w:rPr>
  </w:style>
  <w:style w:type="paragraph" w:customStyle="1" w:styleId="2fb">
    <w:name w:val="заголовок 2"/>
    <w:basedOn w:val="aff"/>
    <w:link w:val="216"/>
    <w:uiPriority w:val="99"/>
    <w:rsid w:val="00F35344"/>
    <w:pPr>
      <w:keepNext/>
      <w:pBdr>
        <w:bottom w:val="none" w:sz="0" w:space="0" w:color="auto"/>
      </w:pBdr>
      <w:spacing w:after="0"/>
      <w:jc w:val="center"/>
    </w:pPr>
    <w:rPr>
      <w:rFonts w:ascii="Times New Roman" w:hAnsi="Times New Roman" w:cs="Times New Roman"/>
      <w:b/>
      <w:bCs/>
      <w:i/>
      <w:iCs/>
      <w:color w:val="auto"/>
      <w:spacing w:val="0"/>
      <w:kern w:val="0"/>
      <w:sz w:val="20"/>
      <w:szCs w:val="20"/>
    </w:rPr>
  </w:style>
  <w:style w:type="character" w:customStyle="1" w:styleId="216">
    <w:name w:val="заголовок 2 Знак1"/>
    <w:link w:val="2fb"/>
    <w:uiPriority w:val="99"/>
    <w:locked/>
    <w:rsid w:val="00F35344"/>
    <w:rPr>
      <w:rFonts w:ascii="Times New Roman" w:hAnsi="Times New Roman" w:cs="Times New Roman"/>
      <w:b/>
      <w:bCs/>
      <w:i/>
      <w:iCs/>
      <w:sz w:val="20"/>
      <w:szCs w:val="20"/>
    </w:rPr>
  </w:style>
  <w:style w:type="paragraph" w:styleId="z-">
    <w:name w:val="HTML Top of Form"/>
    <w:basedOn w:val="af5"/>
    <w:next w:val="af5"/>
    <w:link w:val="z-0"/>
    <w:hidden/>
    <w:uiPriority w:val="99"/>
    <w:rsid w:val="00F35344"/>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basedOn w:val="af6"/>
    <w:link w:val="z-"/>
    <w:uiPriority w:val="99"/>
    <w:locked/>
    <w:rsid w:val="00F35344"/>
    <w:rPr>
      <w:rFonts w:ascii="Arial" w:hAnsi="Arial" w:cs="Arial"/>
      <w:vanish/>
      <w:sz w:val="16"/>
      <w:szCs w:val="16"/>
      <w:lang w:eastAsia="ru-RU"/>
    </w:rPr>
  </w:style>
  <w:style w:type="paragraph" w:styleId="z-1">
    <w:name w:val="HTML Bottom of Form"/>
    <w:basedOn w:val="af5"/>
    <w:next w:val="af5"/>
    <w:link w:val="z-2"/>
    <w:hidden/>
    <w:uiPriority w:val="99"/>
    <w:rsid w:val="00F35344"/>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basedOn w:val="af6"/>
    <w:link w:val="z-1"/>
    <w:uiPriority w:val="99"/>
    <w:locked/>
    <w:rsid w:val="00F35344"/>
    <w:rPr>
      <w:rFonts w:ascii="Arial" w:hAnsi="Arial" w:cs="Arial"/>
      <w:vanish/>
      <w:sz w:val="16"/>
      <w:szCs w:val="16"/>
      <w:lang w:eastAsia="ru-RU"/>
    </w:rPr>
  </w:style>
  <w:style w:type="paragraph" w:customStyle="1" w:styleId="ConsNormal">
    <w:name w:val="ConsNormal"/>
    <w:uiPriority w:val="99"/>
    <w:rsid w:val="00F35344"/>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0">
    <w:name w:val="Для записок"/>
    <w:basedOn w:val="af5"/>
    <w:uiPriority w:val="99"/>
    <w:rsid w:val="00F35344"/>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maintextbi">
    <w:name w:val="maintextbi"/>
    <w:basedOn w:val="af5"/>
    <w:uiPriority w:val="99"/>
    <w:rsid w:val="00F35344"/>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uiPriority w:val="99"/>
    <w:rsid w:val="00F35344"/>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5"/>
    <w:uiPriority w:val="99"/>
    <w:rsid w:val="00F35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f3">
    <w:name w:val="Знак Знак Знак11"/>
    <w:basedOn w:val="af5"/>
    <w:uiPriority w:val="99"/>
    <w:rsid w:val="00F35344"/>
    <w:pPr>
      <w:tabs>
        <w:tab w:val="num" w:pos="360"/>
      </w:tabs>
      <w:spacing w:after="160" w:line="240" w:lineRule="exact"/>
    </w:pPr>
    <w:rPr>
      <w:rFonts w:ascii="Verdana" w:eastAsia="Times New Roman" w:hAnsi="Verdana" w:cs="Verdana"/>
      <w:sz w:val="20"/>
      <w:szCs w:val="20"/>
      <w:lang w:val="en-US"/>
    </w:rPr>
  </w:style>
  <w:style w:type="paragraph" w:customStyle="1" w:styleId="affffffffff1">
    <w:name w:val="Абзац"/>
    <w:basedOn w:val="af5"/>
    <w:link w:val="affffffffff2"/>
    <w:uiPriority w:val="99"/>
    <w:rsid w:val="00F35344"/>
    <w:pPr>
      <w:spacing w:before="120" w:after="60" w:line="240" w:lineRule="auto"/>
      <w:ind w:firstLine="567"/>
      <w:jc w:val="both"/>
    </w:pPr>
    <w:rPr>
      <w:rFonts w:ascii="Times New Roman" w:hAnsi="Times New Roman" w:cs="Times New Roman"/>
      <w:sz w:val="24"/>
      <w:szCs w:val="24"/>
      <w:lang w:eastAsia="ru-RU"/>
    </w:rPr>
  </w:style>
  <w:style w:type="character" w:customStyle="1" w:styleId="affffffffff2">
    <w:name w:val="Абзац Знак"/>
    <w:link w:val="affffffffff1"/>
    <w:uiPriority w:val="99"/>
    <w:locked/>
    <w:rsid w:val="00F35344"/>
    <w:rPr>
      <w:rFonts w:ascii="Times New Roman" w:hAnsi="Times New Roman" w:cs="Times New Roman"/>
      <w:sz w:val="24"/>
      <w:szCs w:val="24"/>
    </w:rPr>
  </w:style>
  <w:style w:type="paragraph" w:customStyle="1" w:styleId="affffffffff3">
    <w:name w:val="Табличный_центр"/>
    <w:basedOn w:val="af5"/>
    <w:uiPriority w:val="99"/>
    <w:rsid w:val="00F35344"/>
    <w:pPr>
      <w:spacing w:after="0" w:line="240" w:lineRule="auto"/>
      <w:jc w:val="center"/>
    </w:pPr>
    <w:rPr>
      <w:rFonts w:ascii="Times New Roman" w:eastAsia="Times New Roman" w:hAnsi="Times New Roman" w:cs="Times New Roman"/>
      <w:lang w:eastAsia="ru-RU"/>
    </w:rPr>
  </w:style>
  <w:style w:type="paragraph" w:customStyle="1" w:styleId="affffffffff4">
    <w:name w:val="Табличный_заголовки"/>
    <w:basedOn w:val="af5"/>
    <w:uiPriority w:val="99"/>
    <w:rsid w:val="00F35344"/>
    <w:pPr>
      <w:keepNext/>
      <w:keepLines/>
      <w:spacing w:after="0" w:line="240" w:lineRule="auto"/>
      <w:jc w:val="center"/>
    </w:pPr>
    <w:rPr>
      <w:rFonts w:ascii="Times New Roman" w:eastAsia="Times New Roman" w:hAnsi="Times New Roman" w:cs="Times New Roman"/>
      <w:b/>
      <w:bCs/>
      <w:lang w:eastAsia="ru-RU"/>
    </w:rPr>
  </w:style>
  <w:style w:type="paragraph" w:customStyle="1" w:styleId="affffffffff5">
    <w:name w:val="Табличный_слева"/>
    <w:basedOn w:val="af5"/>
    <w:uiPriority w:val="99"/>
    <w:rsid w:val="00F35344"/>
    <w:pPr>
      <w:spacing w:after="0" w:line="240" w:lineRule="auto"/>
    </w:pPr>
    <w:rPr>
      <w:rFonts w:ascii="Times New Roman" w:eastAsia="Times New Roman" w:hAnsi="Times New Roman" w:cs="Times New Roman"/>
      <w:lang w:eastAsia="ru-RU"/>
    </w:rPr>
  </w:style>
  <w:style w:type="paragraph" w:customStyle="1" w:styleId="1ffd">
    <w:name w:val="Основной текст1"/>
    <w:basedOn w:val="af5"/>
    <w:uiPriority w:val="99"/>
    <w:rsid w:val="00F35344"/>
    <w:pPr>
      <w:shd w:val="clear" w:color="auto" w:fill="FFFFFF"/>
      <w:spacing w:before="360" w:after="180" w:line="235" w:lineRule="exact"/>
      <w:ind w:hanging="320"/>
      <w:jc w:val="both"/>
    </w:pPr>
    <w:rPr>
      <w:rFonts w:ascii="Times New Roman" w:eastAsia="Times New Roman" w:hAnsi="Times New Roman" w:cs="Times New Roman"/>
      <w:sz w:val="19"/>
      <w:szCs w:val="19"/>
      <w:lang w:eastAsia="ru-RU"/>
    </w:rPr>
  </w:style>
  <w:style w:type="paragraph" w:customStyle="1" w:styleId="xl195">
    <w:name w:val="xl195"/>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6">
    <w:name w:val="xl19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
    <w:name w:val="xl197"/>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8">
    <w:name w:val="xl198"/>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9">
    <w:name w:val="xl199"/>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0">
    <w:name w:val="xl200"/>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1">
    <w:name w:val="xl201"/>
    <w:basedOn w:val="af5"/>
    <w:uiPriority w:val="99"/>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2">
    <w:name w:val="xl20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3">
    <w:name w:val="xl203"/>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05">
    <w:name w:val="xl205"/>
    <w:basedOn w:val="af5"/>
    <w:uiPriority w:val="99"/>
    <w:rsid w:val="00F35344"/>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6">
    <w:name w:val="xl206"/>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7">
    <w:name w:val="xl207"/>
    <w:basedOn w:val="af5"/>
    <w:uiPriority w:val="99"/>
    <w:rsid w:val="00F35344"/>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8">
    <w:name w:val="xl208"/>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
    <w:name w:val="xl209"/>
    <w:basedOn w:val="af5"/>
    <w:uiPriority w:val="99"/>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0">
    <w:name w:val="xl210"/>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1">
    <w:name w:val="xl211"/>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12">
    <w:name w:val="xl212"/>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3">
    <w:name w:val="xl213"/>
    <w:basedOn w:val="af5"/>
    <w:uiPriority w:val="99"/>
    <w:rsid w:val="00F3534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
    <w:name w:val="xl215"/>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
    <w:name w:val="xl21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ChapterSubtitle">
    <w:name w:val="Chapter Subtitle"/>
    <w:basedOn w:val="aff1"/>
    <w:uiPriority w:val="99"/>
    <w:rsid w:val="00F35344"/>
    <w:pPr>
      <w:keepNext/>
      <w:keepLines/>
      <w:numPr>
        <w:ilvl w:val="0"/>
      </w:numPr>
      <w:spacing w:before="60" w:after="0" w:line="240" w:lineRule="auto"/>
    </w:pPr>
    <w:rPr>
      <w:rFonts w:ascii="Arial" w:hAnsi="Arial" w:cs="Arial"/>
      <w:b/>
      <w:bCs/>
      <w:i w:val="0"/>
      <w:iCs w:val="0"/>
      <w:color w:val="auto"/>
      <w:spacing w:val="-16"/>
      <w:kern w:val="28"/>
      <w:sz w:val="32"/>
      <w:szCs w:val="32"/>
    </w:rPr>
  </w:style>
  <w:style w:type="paragraph" w:customStyle="1" w:styleId="1ffe">
    <w:name w:val="Стиль Для таблицы (приложения 1) + По правому краю"/>
    <w:basedOn w:val="1f9"/>
    <w:uiPriority w:val="99"/>
    <w:rsid w:val="008678A7"/>
    <w:pPr>
      <w:ind w:left="33" w:hanging="33"/>
      <w:jc w:val="center"/>
    </w:pPr>
    <w:rPr>
      <w:sz w:val="16"/>
      <w:szCs w:val="16"/>
      <w:lang w:eastAsia="ru-RU"/>
    </w:rPr>
  </w:style>
  <w:style w:type="table" w:customStyle="1" w:styleId="3f2">
    <w:name w:val="3"/>
    <w:uiPriority w:val="99"/>
    <w:rsid w:val="000233EA"/>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af3">
    <w:name w:val="Список марк."/>
    <w:basedOn w:val="af5"/>
    <w:uiPriority w:val="99"/>
    <w:rsid w:val="008678A7"/>
    <w:pPr>
      <w:numPr>
        <w:numId w:val="50"/>
      </w:numPr>
      <w:spacing w:after="120" w:line="360" w:lineRule="auto"/>
      <w:jc w:val="both"/>
    </w:pPr>
    <w:rPr>
      <w:rFonts w:ascii="Times New Roman" w:eastAsia="Times New Roman" w:hAnsi="Times New Roman" w:cs="Times New Roman"/>
      <w:sz w:val="26"/>
      <w:szCs w:val="26"/>
      <w:lang w:eastAsia="ru-RU"/>
    </w:rPr>
  </w:style>
  <w:style w:type="paragraph" w:customStyle="1" w:styleId="1fff">
    <w:name w:val="Текст_1"/>
    <w:basedOn w:val="af5"/>
    <w:uiPriority w:val="99"/>
    <w:rsid w:val="00DA0DD8"/>
    <w:pPr>
      <w:spacing w:after="0" w:line="240" w:lineRule="auto"/>
    </w:pPr>
    <w:rPr>
      <w:rFonts w:ascii="Times New Roman" w:eastAsia="Times New Roman" w:hAnsi="Times New Roman" w:cs="Times New Roman"/>
      <w:sz w:val="24"/>
      <w:szCs w:val="24"/>
      <w:lang w:eastAsia="ru-RU"/>
    </w:rPr>
  </w:style>
  <w:style w:type="paragraph" w:customStyle="1" w:styleId="affffffffff6">
    <w:name w:val="Подраздел"/>
    <w:basedOn w:val="af5"/>
    <w:uiPriority w:val="99"/>
    <w:rsid w:val="00DA0DD8"/>
    <w:pPr>
      <w:spacing w:after="0" w:line="240" w:lineRule="auto"/>
    </w:pPr>
    <w:rPr>
      <w:rFonts w:ascii="Times New Roman" w:eastAsia="Times New Roman" w:hAnsi="Times New Roman" w:cs="Times New Roman"/>
      <w:b/>
      <w:bCs/>
      <w:sz w:val="24"/>
      <w:szCs w:val="24"/>
      <w:lang w:eastAsia="ru-RU"/>
    </w:rPr>
  </w:style>
  <w:style w:type="table" w:customStyle="1" w:styleId="73">
    <w:name w:val="Сетка таблицы7"/>
    <w:uiPriority w:val="99"/>
    <w:rsid w:val="00901FE8"/>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uiPriority w:val="99"/>
    <w:semiHidden/>
    <w:rsid w:val="008523F7"/>
    <w:rPr>
      <w:rFonts w:ascii="Cambria" w:hAnsi="Cambria" w:cs="Cambria"/>
      <w:b/>
      <w:bCs/>
      <w:color w:val="4F81BD"/>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uiPriority w:val="99"/>
    <w:semiHidden/>
    <w:rsid w:val="008523F7"/>
    <w:rPr>
      <w:rFonts w:ascii="Cambria" w:hAnsi="Cambria" w:cs="Cambria"/>
      <w:b/>
      <w:bCs/>
      <w:color w:val="4F81BD"/>
      <w:sz w:val="22"/>
      <w:szCs w:val="22"/>
    </w:rPr>
  </w:style>
  <w:style w:type="character" w:customStyle="1" w:styleId="1fff0">
    <w:name w:val="Название Знак1"/>
    <w:aliases w:val="Заголовок1 Знак1"/>
    <w:uiPriority w:val="99"/>
    <w:rsid w:val="008523F7"/>
    <w:rPr>
      <w:rFonts w:ascii="Cambria" w:hAnsi="Cambria" w:cs="Cambria"/>
      <w:color w:val="17365D"/>
      <w:spacing w:val="5"/>
      <w:kern w:val="28"/>
      <w:sz w:val="52"/>
      <w:szCs w:val="52"/>
    </w:rPr>
  </w:style>
  <w:style w:type="paragraph" w:customStyle="1" w:styleId="xl1824">
    <w:name w:val="xl1824"/>
    <w:basedOn w:val="af5"/>
    <w:uiPriority w:val="99"/>
    <w:rsid w:val="007209A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5"/>
    <w:uiPriority w:val="99"/>
    <w:rsid w:val="007209A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28">
    <w:name w:val="xl1828"/>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5"/>
    <w:uiPriority w:val="99"/>
    <w:rsid w:val="007209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0">
    <w:name w:val="xl1830"/>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table" w:customStyle="1" w:styleId="83">
    <w:name w:val="Сетка таблицы8"/>
    <w:uiPriority w:val="99"/>
    <w:rsid w:val="00290D81"/>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uiPriority w:val="99"/>
    <w:rsid w:val="00687E20"/>
    <w:pPr>
      <w:jc w:val="center"/>
    </w:pPr>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81">
    <w:name w:val="xl52381"/>
    <w:basedOn w:val="af5"/>
    <w:uiPriority w:val="99"/>
    <w:rsid w:val="00BE372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2">
    <w:name w:val="xl52382"/>
    <w:basedOn w:val="af5"/>
    <w:uiPriority w:val="99"/>
    <w:rsid w:val="00BE3725"/>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2383">
    <w:name w:val="xl52383"/>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8">
    <w:name w:val="xl52388"/>
    <w:basedOn w:val="af5"/>
    <w:uiPriority w:val="99"/>
    <w:rsid w:val="00BE3725"/>
    <w:pPr>
      <w:shd w:val="clear" w:color="000000" w:fill="538DD5"/>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9">
    <w:name w:val="xl52389"/>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0">
    <w:name w:val="xl52390"/>
    <w:basedOn w:val="af5"/>
    <w:uiPriority w:val="99"/>
    <w:rsid w:val="00BE372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1">
    <w:name w:val="xl52391"/>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2">
    <w:name w:val="xl52392"/>
    <w:basedOn w:val="af5"/>
    <w:uiPriority w:val="99"/>
    <w:rsid w:val="00BE37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3">
    <w:name w:val="xl52393"/>
    <w:basedOn w:val="af5"/>
    <w:uiPriority w:val="99"/>
    <w:rsid w:val="00BE37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4">
    <w:name w:val="xl52394"/>
    <w:basedOn w:val="af5"/>
    <w:uiPriority w:val="99"/>
    <w:rsid w:val="00BE37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5">
    <w:name w:val="xl52395"/>
    <w:basedOn w:val="af5"/>
    <w:uiPriority w:val="99"/>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6">
    <w:name w:val="xl52396"/>
    <w:basedOn w:val="af5"/>
    <w:uiPriority w:val="99"/>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7">
    <w:name w:val="xl52397"/>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8">
    <w:name w:val="xl52398"/>
    <w:basedOn w:val="af5"/>
    <w:uiPriority w:val="99"/>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9">
    <w:name w:val="xl52399"/>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400">
    <w:name w:val="xl52400"/>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1">
    <w:name w:val="xl52401"/>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2">
    <w:name w:val="xl52402"/>
    <w:basedOn w:val="af5"/>
    <w:uiPriority w:val="99"/>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18">
    <w:name w:val="1 Уровень"/>
    <w:basedOn w:val="af9"/>
    <w:link w:val="1Char"/>
    <w:uiPriority w:val="99"/>
    <w:rsid w:val="004851B9"/>
    <w:pPr>
      <w:numPr>
        <w:ilvl w:val="1"/>
        <w:numId w:val="40"/>
      </w:numPr>
      <w:tabs>
        <w:tab w:val="clear" w:pos="1633"/>
        <w:tab w:val="num" w:pos="1440"/>
      </w:tabs>
      <w:spacing w:before="240" w:after="240" w:line="240" w:lineRule="auto"/>
      <w:ind w:left="1440" w:right="0" w:firstLine="0"/>
    </w:pPr>
    <w:rPr>
      <w:rFonts w:ascii="Cambria" w:hAnsi="Cambria" w:cs="Cambria"/>
      <w:b/>
      <w:bCs/>
    </w:rPr>
  </w:style>
  <w:style w:type="character" w:customStyle="1" w:styleId="1Char">
    <w:name w:val="1 Уровень Char"/>
    <w:basedOn w:val="afb"/>
    <w:link w:val="18"/>
    <w:uiPriority w:val="99"/>
    <w:locked/>
    <w:rsid w:val="004851B9"/>
    <w:rPr>
      <w:rFonts w:ascii="Cambria" w:eastAsia="MS Mincho" w:hAnsi="Cambria" w:cs="Cambria"/>
      <w:b/>
      <w:bCs/>
      <w:sz w:val="24"/>
      <w:szCs w:val="24"/>
      <w:lang w:eastAsia="en-US"/>
    </w:rPr>
  </w:style>
  <w:style w:type="paragraph" w:customStyle="1" w:styleId="2fc">
    <w:name w:val="2 Уровень"/>
    <w:basedOn w:val="1110"/>
    <w:link w:val="2Char"/>
    <w:uiPriority w:val="99"/>
    <w:rsid w:val="005E13F6"/>
    <w:pPr>
      <w:tabs>
        <w:tab w:val="num" w:pos="2160"/>
      </w:tabs>
      <w:suppressAutoHyphens/>
      <w:spacing w:before="240" w:after="240"/>
      <w:ind w:left="2160" w:hanging="180"/>
    </w:pPr>
    <w:rPr>
      <w:rFonts w:ascii="Cambria" w:hAnsi="Cambria" w:cs="Cambria"/>
      <w:sz w:val="24"/>
      <w:szCs w:val="24"/>
    </w:rPr>
  </w:style>
  <w:style w:type="character" w:customStyle="1" w:styleId="2Char">
    <w:name w:val="2 Уровень Char"/>
    <w:basedOn w:val="1111"/>
    <w:link w:val="2fc"/>
    <w:uiPriority w:val="99"/>
    <w:locked/>
    <w:rsid w:val="005E13F6"/>
    <w:rPr>
      <w:rFonts w:ascii="Cambria" w:hAnsi="Cambria" w:cs="Cambria"/>
      <w:b/>
      <w:bCs/>
      <w:sz w:val="24"/>
      <w:szCs w:val="24"/>
      <w:lang w:eastAsia="en-US"/>
    </w:rPr>
  </w:style>
  <w:style w:type="paragraph" w:customStyle="1" w:styleId="affffffffff7">
    <w:name w:val="Таблица"/>
    <w:basedOn w:val="ac"/>
    <w:link w:val="Char"/>
    <w:uiPriority w:val="99"/>
    <w:rsid w:val="006F23B1"/>
    <w:pPr>
      <w:spacing w:before="120"/>
      <w:ind w:right="284"/>
      <w:jc w:val="right"/>
    </w:pPr>
    <w:rPr>
      <w:b w:val="0"/>
      <w:bCs w:val="0"/>
      <w:i/>
      <w:iCs/>
      <w:sz w:val="22"/>
      <w:szCs w:val="22"/>
    </w:rPr>
  </w:style>
  <w:style w:type="character" w:customStyle="1" w:styleId="Char">
    <w:name w:val="Таблица Char"/>
    <w:basedOn w:val="afff3"/>
    <w:link w:val="affffffffff7"/>
    <w:uiPriority w:val="99"/>
    <w:locked/>
    <w:rsid w:val="006F23B1"/>
    <w:rPr>
      <w:rFonts w:ascii="Times New Roman" w:eastAsia="MS Mincho" w:hAnsi="Times New Roman"/>
      <w:b w:val="0"/>
      <w:bCs w:val="0"/>
      <w:i/>
      <w:iCs/>
      <w:sz w:val="26"/>
      <w:szCs w:val="26"/>
      <w:lang w:eastAsia="en-US"/>
    </w:rPr>
  </w:style>
  <w:style w:type="paragraph" w:customStyle="1" w:styleId="affffffffff8">
    <w:name w:val="Рисунок"/>
    <w:basedOn w:val="af"/>
    <w:link w:val="Char0"/>
    <w:uiPriority w:val="99"/>
    <w:rsid w:val="000B2010"/>
    <w:rPr>
      <w:b/>
      <w:bCs/>
      <w:i w:val="0"/>
      <w:iCs w:val="0"/>
    </w:rPr>
  </w:style>
  <w:style w:type="character" w:customStyle="1" w:styleId="Char0">
    <w:name w:val="Рисунок Char"/>
    <w:basedOn w:val="afff4"/>
    <w:link w:val="affffffffff8"/>
    <w:uiPriority w:val="99"/>
    <w:locked/>
    <w:rsid w:val="000B2010"/>
    <w:rPr>
      <w:rFonts w:ascii="Times New Roman" w:eastAsia="MS Mincho" w:hAnsi="Times New Roman"/>
      <w:b/>
      <w:bCs/>
      <w:i w:val="0"/>
      <w:iCs w:val="0"/>
      <w:sz w:val="20"/>
      <w:szCs w:val="20"/>
    </w:rPr>
  </w:style>
  <w:style w:type="paragraph" w:customStyle="1" w:styleId="affffffffff9">
    <w:name w:val="ГВН"/>
    <w:basedOn w:val="ac"/>
    <w:uiPriority w:val="99"/>
    <w:rsid w:val="00471583"/>
    <w:pPr>
      <w:jc w:val="right"/>
    </w:pPr>
    <w:rPr>
      <w:b w:val="0"/>
      <w:bCs w:val="0"/>
      <w:i/>
      <w:iCs/>
      <w:sz w:val="22"/>
      <w:szCs w:val="22"/>
    </w:rPr>
  </w:style>
  <w:style w:type="character" w:customStyle="1" w:styleId="1fff1">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9"/>
    <w:rsid w:val="00F549DE"/>
    <w:rPr>
      <w:rFonts w:ascii="Cambria" w:hAnsi="Cambria" w:cs="Cambria"/>
      <w:b/>
      <w:bCs/>
      <w:color w:val="auto"/>
      <w:sz w:val="28"/>
      <w:szCs w:val="28"/>
    </w:rPr>
  </w:style>
  <w:style w:type="table" w:customStyle="1" w:styleId="-532">
    <w:name w:val="Таблица-сетка 5 темная — акцент 32"/>
    <w:uiPriority w:val="99"/>
    <w:rsid w:val="00F549DE"/>
    <w:rPr>
      <w:rFonts w:eastAsia="MS ??" w:cs="Calibri"/>
      <w:sz w:val="20"/>
      <w:szCs w:val="2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432">
    <w:name w:val="Таблица-сетка 4 — акцент 32"/>
    <w:uiPriority w:val="99"/>
    <w:rsid w:val="00F549DE"/>
    <w:rPr>
      <w:rFonts w:eastAsia="MS ??" w:cs="Calibri"/>
      <w:sz w:val="20"/>
      <w:szCs w:val="20"/>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52">
    <w:name w:val="Таблица-сетка 5 темная2"/>
    <w:uiPriority w:val="99"/>
    <w:rsid w:val="00F549DE"/>
    <w:rPr>
      <w:rFonts w:eastAsia="MS ??" w:cs="Calibri"/>
      <w:sz w:val="20"/>
      <w:szCs w:val="2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table" w:customStyle="1" w:styleId="2fd">
    <w:name w:val="Сетка таблицы светлая2"/>
    <w:uiPriority w:val="99"/>
    <w:rsid w:val="00F549DE"/>
    <w:rPr>
      <w:rFonts w:eastAsia="MS ??" w:cs="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37">
    <w:name w:val="Сетка таблицы13"/>
    <w:uiPriority w:val="99"/>
    <w:rsid w:val="00F549DE"/>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31"/>
    <w:uiPriority w:val="99"/>
    <w:rsid w:val="006A00AA"/>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41">
    <w:name w:val="Сетка таблицы14"/>
    <w:uiPriority w:val="99"/>
    <w:rsid w:val="00F549DE"/>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5"/>
    <w:uiPriority w:val="99"/>
    <w:rsid w:val="00F549D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0">
    <w:name w:val="xl52380"/>
    <w:basedOn w:val="af5"/>
    <w:uiPriority w:val="99"/>
    <w:rsid w:val="00F549DE"/>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font1">
    <w:name w:val="font1"/>
    <w:basedOn w:val="af5"/>
    <w:uiPriority w:val="99"/>
    <w:rsid w:val="00F549DE"/>
    <w:pPr>
      <w:spacing w:before="100" w:beforeAutospacing="1" w:after="100" w:afterAutospacing="1" w:line="240" w:lineRule="auto"/>
    </w:pPr>
    <w:rPr>
      <w:rFonts w:eastAsia="Times New Roman"/>
      <w:color w:val="000000"/>
      <w:lang w:eastAsia="ru-RU"/>
    </w:rPr>
  </w:style>
  <w:style w:type="numbering" w:customStyle="1" w:styleId="0511">
    <w:name w:val="Стиль 0.5 Список Заг.11"/>
    <w:rsid w:val="006F2021"/>
    <w:pPr>
      <w:numPr>
        <w:numId w:val="32"/>
      </w:numPr>
    </w:pPr>
  </w:style>
  <w:style w:type="numbering" w:customStyle="1" w:styleId="051">
    <w:name w:val="Стиль 0.5 Список Заг.1"/>
    <w:rsid w:val="006F2021"/>
    <w:pPr>
      <w:numPr>
        <w:numId w:val="23"/>
      </w:numPr>
    </w:pPr>
  </w:style>
  <w:style w:type="numbering" w:customStyle="1" w:styleId="05">
    <w:name w:val="0.5 Список Заг."/>
    <w:rsid w:val="006F2021"/>
    <w:pPr>
      <w:numPr>
        <w:numId w:val="8"/>
      </w:numPr>
    </w:pPr>
  </w:style>
  <w:style w:type="numbering" w:customStyle="1" w:styleId="052">
    <w:name w:val="0.5 Список Заг.2"/>
    <w:rsid w:val="006F2021"/>
    <w:pPr>
      <w:numPr>
        <w:numId w:val="11"/>
      </w:numPr>
    </w:pPr>
  </w:style>
  <w:style w:type="numbering" w:customStyle="1" w:styleId="050">
    <w:name w:val="Стиль 0.5 Список Заг."/>
    <w:rsid w:val="006F2021"/>
    <w:pPr>
      <w:numPr>
        <w:numId w:val="15"/>
      </w:numPr>
    </w:pPr>
  </w:style>
  <w:style w:type="numbering" w:customStyle="1" w:styleId="3">
    <w:name w:val="Стиль3"/>
    <w:rsid w:val="006F2021"/>
    <w:pPr>
      <w:numPr>
        <w:numId w:val="37"/>
      </w:numPr>
    </w:pPr>
  </w:style>
  <w:style w:type="numbering" w:customStyle="1" w:styleId="20">
    <w:name w:val="Стиль2"/>
    <w:rsid w:val="006F2021"/>
    <w:pPr>
      <w:numPr>
        <w:numId w:val="36"/>
      </w:numPr>
    </w:pPr>
  </w:style>
  <w:style w:type="numbering" w:customStyle="1" w:styleId="0521">
    <w:name w:val="0.5 Список Заг.21"/>
    <w:rsid w:val="006F2021"/>
    <w:pPr>
      <w:numPr>
        <w:numId w:val="24"/>
      </w:numPr>
    </w:pPr>
  </w:style>
  <w:style w:type="numbering" w:customStyle="1" w:styleId="17">
    <w:name w:val="Стиль1"/>
    <w:rsid w:val="006F2021"/>
    <w:pPr>
      <w:numPr>
        <w:numId w:val="34"/>
      </w:numPr>
    </w:pPr>
  </w:style>
  <w:style w:type="numbering" w:customStyle="1" w:styleId="af2">
    <w:name w:val="Со второго раздела"/>
    <w:rsid w:val="006F2021"/>
    <w:pPr>
      <w:numPr>
        <w:numId w:val="33"/>
      </w:numPr>
    </w:pPr>
  </w:style>
</w:styles>
</file>

<file path=word/webSettings.xml><?xml version="1.0" encoding="utf-8"?>
<w:webSettings xmlns:r="http://schemas.openxmlformats.org/officeDocument/2006/relationships" xmlns:w="http://schemas.openxmlformats.org/wordprocessingml/2006/main">
  <w:divs>
    <w:div w:id="704907874">
      <w:marLeft w:val="0"/>
      <w:marRight w:val="0"/>
      <w:marTop w:val="0"/>
      <w:marBottom w:val="0"/>
      <w:divBdr>
        <w:top w:val="none" w:sz="0" w:space="0" w:color="auto"/>
        <w:left w:val="none" w:sz="0" w:space="0" w:color="auto"/>
        <w:bottom w:val="none" w:sz="0" w:space="0" w:color="auto"/>
        <w:right w:val="none" w:sz="0" w:space="0" w:color="auto"/>
      </w:divBdr>
    </w:div>
    <w:div w:id="704907875">
      <w:marLeft w:val="0"/>
      <w:marRight w:val="0"/>
      <w:marTop w:val="0"/>
      <w:marBottom w:val="0"/>
      <w:divBdr>
        <w:top w:val="none" w:sz="0" w:space="0" w:color="auto"/>
        <w:left w:val="none" w:sz="0" w:space="0" w:color="auto"/>
        <w:bottom w:val="none" w:sz="0" w:space="0" w:color="auto"/>
        <w:right w:val="none" w:sz="0" w:space="0" w:color="auto"/>
      </w:divBdr>
    </w:div>
    <w:div w:id="704907876">
      <w:marLeft w:val="0"/>
      <w:marRight w:val="0"/>
      <w:marTop w:val="0"/>
      <w:marBottom w:val="0"/>
      <w:divBdr>
        <w:top w:val="none" w:sz="0" w:space="0" w:color="auto"/>
        <w:left w:val="none" w:sz="0" w:space="0" w:color="auto"/>
        <w:bottom w:val="none" w:sz="0" w:space="0" w:color="auto"/>
        <w:right w:val="none" w:sz="0" w:space="0" w:color="auto"/>
      </w:divBdr>
    </w:div>
    <w:div w:id="704907877">
      <w:marLeft w:val="0"/>
      <w:marRight w:val="0"/>
      <w:marTop w:val="0"/>
      <w:marBottom w:val="0"/>
      <w:divBdr>
        <w:top w:val="none" w:sz="0" w:space="0" w:color="auto"/>
        <w:left w:val="none" w:sz="0" w:space="0" w:color="auto"/>
        <w:bottom w:val="none" w:sz="0" w:space="0" w:color="auto"/>
        <w:right w:val="none" w:sz="0" w:space="0" w:color="auto"/>
      </w:divBdr>
    </w:div>
    <w:div w:id="704907878">
      <w:marLeft w:val="0"/>
      <w:marRight w:val="0"/>
      <w:marTop w:val="0"/>
      <w:marBottom w:val="0"/>
      <w:divBdr>
        <w:top w:val="none" w:sz="0" w:space="0" w:color="auto"/>
        <w:left w:val="none" w:sz="0" w:space="0" w:color="auto"/>
        <w:bottom w:val="none" w:sz="0" w:space="0" w:color="auto"/>
        <w:right w:val="none" w:sz="0" w:space="0" w:color="auto"/>
      </w:divBdr>
    </w:div>
    <w:div w:id="704907879">
      <w:marLeft w:val="0"/>
      <w:marRight w:val="0"/>
      <w:marTop w:val="0"/>
      <w:marBottom w:val="0"/>
      <w:divBdr>
        <w:top w:val="none" w:sz="0" w:space="0" w:color="auto"/>
        <w:left w:val="none" w:sz="0" w:space="0" w:color="auto"/>
        <w:bottom w:val="none" w:sz="0" w:space="0" w:color="auto"/>
        <w:right w:val="none" w:sz="0" w:space="0" w:color="auto"/>
      </w:divBdr>
    </w:div>
    <w:div w:id="704907880">
      <w:marLeft w:val="0"/>
      <w:marRight w:val="0"/>
      <w:marTop w:val="0"/>
      <w:marBottom w:val="0"/>
      <w:divBdr>
        <w:top w:val="none" w:sz="0" w:space="0" w:color="auto"/>
        <w:left w:val="none" w:sz="0" w:space="0" w:color="auto"/>
        <w:bottom w:val="none" w:sz="0" w:space="0" w:color="auto"/>
        <w:right w:val="none" w:sz="0" w:space="0" w:color="auto"/>
      </w:divBdr>
    </w:div>
    <w:div w:id="704907881">
      <w:marLeft w:val="0"/>
      <w:marRight w:val="0"/>
      <w:marTop w:val="0"/>
      <w:marBottom w:val="0"/>
      <w:divBdr>
        <w:top w:val="none" w:sz="0" w:space="0" w:color="auto"/>
        <w:left w:val="none" w:sz="0" w:space="0" w:color="auto"/>
        <w:bottom w:val="none" w:sz="0" w:space="0" w:color="auto"/>
        <w:right w:val="none" w:sz="0" w:space="0" w:color="auto"/>
      </w:divBdr>
    </w:div>
    <w:div w:id="704907882">
      <w:marLeft w:val="0"/>
      <w:marRight w:val="0"/>
      <w:marTop w:val="0"/>
      <w:marBottom w:val="0"/>
      <w:divBdr>
        <w:top w:val="none" w:sz="0" w:space="0" w:color="auto"/>
        <w:left w:val="none" w:sz="0" w:space="0" w:color="auto"/>
        <w:bottom w:val="none" w:sz="0" w:space="0" w:color="auto"/>
        <w:right w:val="none" w:sz="0" w:space="0" w:color="auto"/>
      </w:divBdr>
    </w:div>
    <w:div w:id="704907883">
      <w:marLeft w:val="0"/>
      <w:marRight w:val="0"/>
      <w:marTop w:val="0"/>
      <w:marBottom w:val="0"/>
      <w:divBdr>
        <w:top w:val="none" w:sz="0" w:space="0" w:color="auto"/>
        <w:left w:val="none" w:sz="0" w:space="0" w:color="auto"/>
        <w:bottom w:val="none" w:sz="0" w:space="0" w:color="auto"/>
        <w:right w:val="none" w:sz="0" w:space="0" w:color="auto"/>
      </w:divBdr>
    </w:div>
    <w:div w:id="704907884">
      <w:marLeft w:val="0"/>
      <w:marRight w:val="0"/>
      <w:marTop w:val="0"/>
      <w:marBottom w:val="0"/>
      <w:divBdr>
        <w:top w:val="none" w:sz="0" w:space="0" w:color="auto"/>
        <w:left w:val="none" w:sz="0" w:space="0" w:color="auto"/>
        <w:bottom w:val="none" w:sz="0" w:space="0" w:color="auto"/>
        <w:right w:val="none" w:sz="0" w:space="0" w:color="auto"/>
      </w:divBdr>
    </w:div>
    <w:div w:id="704907885">
      <w:marLeft w:val="0"/>
      <w:marRight w:val="0"/>
      <w:marTop w:val="0"/>
      <w:marBottom w:val="0"/>
      <w:divBdr>
        <w:top w:val="none" w:sz="0" w:space="0" w:color="auto"/>
        <w:left w:val="none" w:sz="0" w:space="0" w:color="auto"/>
        <w:bottom w:val="none" w:sz="0" w:space="0" w:color="auto"/>
        <w:right w:val="none" w:sz="0" w:space="0" w:color="auto"/>
      </w:divBdr>
    </w:div>
    <w:div w:id="704907886">
      <w:marLeft w:val="0"/>
      <w:marRight w:val="0"/>
      <w:marTop w:val="0"/>
      <w:marBottom w:val="0"/>
      <w:divBdr>
        <w:top w:val="none" w:sz="0" w:space="0" w:color="auto"/>
        <w:left w:val="none" w:sz="0" w:space="0" w:color="auto"/>
        <w:bottom w:val="none" w:sz="0" w:space="0" w:color="auto"/>
        <w:right w:val="none" w:sz="0" w:space="0" w:color="auto"/>
      </w:divBdr>
    </w:div>
    <w:div w:id="704907887">
      <w:marLeft w:val="0"/>
      <w:marRight w:val="0"/>
      <w:marTop w:val="0"/>
      <w:marBottom w:val="0"/>
      <w:divBdr>
        <w:top w:val="none" w:sz="0" w:space="0" w:color="auto"/>
        <w:left w:val="none" w:sz="0" w:space="0" w:color="auto"/>
        <w:bottom w:val="none" w:sz="0" w:space="0" w:color="auto"/>
        <w:right w:val="none" w:sz="0" w:space="0" w:color="auto"/>
      </w:divBdr>
    </w:div>
    <w:div w:id="704907888">
      <w:marLeft w:val="0"/>
      <w:marRight w:val="0"/>
      <w:marTop w:val="0"/>
      <w:marBottom w:val="0"/>
      <w:divBdr>
        <w:top w:val="none" w:sz="0" w:space="0" w:color="auto"/>
        <w:left w:val="none" w:sz="0" w:space="0" w:color="auto"/>
        <w:bottom w:val="none" w:sz="0" w:space="0" w:color="auto"/>
        <w:right w:val="none" w:sz="0" w:space="0" w:color="auto"/>
      </w:divBdr>
    </w:div>
    <w:div w:id="704907889">
      <w:marLeft w:val="0"/>
      <w:marRight w:val="0"/>
      <w:marTop w:val="0"/>
      <w:marBottom w:val="0"/>
      <w:divBdr>
        <w:top w:val="none" w:sz="0" w:space="0" w:color="auto"/>
        <w:left w:val="none" w:sz="0" w:space="0" w:color="auto"/>
        <w:bottom w:val="none" w:sz="0" w:space="0" w:color="auto"/>
        <w:right w:val="none" w:sz="0" w:space="0" w:color="auto"/>
      </w:divBdr>
    </w:div>
    <w:div w:id="704907890">
      <w:marLeft w:val="0"/>
      <w:marRight w:val="0"/>
      <w:marTop w:val="0"/>
      <w:marBottom w:val="0"/>
      <w:divBdr>
        <w:top w:val="none" w:sz="0" w:space="0" w:color="auto"/>
        <w:left w:val="none" w:sz="0" w:space="0" w:color="auto"/>
        <w:bottom w:val="none" w:sz="0" w:space="0" w:color="auto"/>
        <w:right w:val="none" w:sz="0" w:space="0" w:color="auto"/>
      </w:divBdr>
    </w:div>
    <w:div w:id="704907891">
      <w:marLeft w:val="0"/>
      <w:marRight w:val="0"/>
      <w:marTop w:val="0"/>
      <w:marBottom w:val="0"/>
      <w:divBdr>
        <w:top w:val="none" w:sz="0" w:space="0" w:color="auto"/>
        <w:left w:val="none" w:sz="0" w:space="0" w:color="auto"/>
        <w:bottom w:val="none" w:sz="0" w:space="0" w:color="auto"/>
        <w:right w:val="none" w:sz="0" w:space="0" w:color="auto"/>
      </w:divBdr>
    </w:div>
    <w:div w:id="704907892">
      <w:marLeft w:val="0"/>
      <w:marRight w:val="0"/>
      <w:marTop w:val="0"/>
      <w:marBottom w:val="0"/>
      <w:divBdr>
        <w:top w:val="none" w:sz="0" w:space="0" w:color="auto"/>
        <w:left w:val="none" w:sz="0" w:space="0" w:color="auto"/>
        <w:bottom w:val="none" w:sz="0" w:space="0" w:color="auto"/>
        <w:right w:val="none" w:sz="0" w:space="0" w:color="auto"/>
      </w:divBdr>
    </w:div>
    <w:div w:id="704907893">
      <w:marLeft w:val="0"/>
      <w:marRight w:val="0"/>
      <w:marTop w:val="0"/>
      <w:marBottom w:val="0"/>
      <w:divBdr>
        <w:top w:val="none" w:sz="0" w:space="0" w:color="auto"/>
        <w:left w:val="none" w:sz="0" w:space="0" w:color="auto"/>
        <w:bottom w:val="none" w:sz="0" w:space="0" w:color="auto"/>
        <w:right w:val="none" w:sz="0" w:space="0" w:color="auto"/>
      </w:divBdr>
    </w:div>
    <w:div w:id="704907894">
      <w:marLeft w:val="0"/>
      <w:marRight w:val="0"/>
      <w:marTop w:val="0"/>
      <w:marBottom w:val="0"/>
      <w:divBdr>
        <w:top w:val="none" w:sz="0" w:space="0" w:color="auto"/>
        <w:left w:val="none" w:sz="0" w:space="0" w:color="auto"/>
        <w:bottom w:val="none" w:sz="0" w:space="0" w:color="auto"/>
        <w:right w:val="none" w:sz="0" w:space="0" w:color="auto"/>
      </w:divBdr>
    </w:div>
    <w:div w:id="704907895">
      <w:marLeft w:val="0"/>
      <w:marRight w:val="0"/>
      <w:marTop w:val="0"/>
      <w:marBottom w:val="0"/>
      <w:divBdr>
        <w:top w:val="none" w:sz="0" w:space="0" w:color="auto"/>
        <w:left w:val="none" w:sz="0" w:space="0" w:color="auto"/>
        <w:bottom w:val="none" w:sz="0" w:space="0" w:color="auto"/>
        <w:right w:val="none" w:sz="0" w:space="0" w:color="auto"/>
      </w:divBdr>
    </w:div>
    <w:div w:id="704907896">
      <w:marLeft w:val="0"/>
      <w:marRight w:val="0"/>
      <w:marTop w:val="0"/>
      <w:marBottom w:val="0"/>
      <w:divBdr>
        <w:top w:val="none" w:sz="0" w:space="0" w:color="auto"/>
        <w:left w:val="none" w:sz="0" w:space="0" w:color="auto"/>
        <w:bottom w:val="none" w:sz="0" w:space="0" w:color="auto"/>
        <w:right w:val="none" w:sz="0" w:space="0" w:color="auto"/>
      </w:divBdr>
    </w:div>
    <w:div w:id="704907897">
      <w:marLeft w:val="0"/>
      <w:marRight w:val="0"/>
      <w:marTop w:val="0"/>
      <w:marBottom w:val="0"/>
      <w:divBdr>
        <w:top w:val="none" w:sz="0" w:space="0" w:color="auto"/>
        <w:left w:val="none" w:sz="0" w:space="0" w:color="auto"/>
        <w:bottom w:val="none" w:sz="0" w:space="0" w:color="auto"/>
        <w:right w:val="none" w:sz="0" w:space="0" w:color="auto"/>
      </w:divBdr>
    </w:div>
    <w:div w:id="704907898">
      <w:marLeft w:val="0"/>
      <w:marRight w:val="0"/>
      <w:marTop w:val="0"/>
      <w:marBottom w:val="0"/>
      <w:divBdr>
        <w:top w:val="none" w:sz="0" w:space="0" w:color="auto"/>
        <w:left w:val="none" w:sz="0" w:space="0" w:color="auto"/>
        <w:bottom w:val="none" w:sz="0" w:space="0" w:color="auto"/>
        <w:right w:val="none" w:sz="0" w:space="0" w:color="auto"/>
      </w:divBdr>
    </w:div>
    <w:div w:id="704907899">
      <w:marLeft w:val="0"/>
      <w:marRight w:val="0"/>
      <w:marTop w:val="0"/>
      <w:marBottom w:val="0"/>
      <w:divBdr>
        <w:top w:val="none" w:sz="0" w:space="0" w:color="auto"/>
        <w:left w:val="none" w:sz="0" w:space="0" w:color="auto"/>
        <w:bottom w:val="none" w:sz="0" w:space="0" w:color="auto"/>
        <w:right w:val="none" w:sz="0" w:space="0" w:color="auto"/>
      </w:divBdr>
    </w:div>
    <w:div w:id="704907900">
      <w:marLeft w:val="0"/>
      <w:marRight w:val="0"/>
      <w:marTop w:val="0"/>
      <w:marBottom w:val="0"/>
      <w:divBdr>
        <w:top w:val="none" w:sz="0" w:space="0" w:color="auto"/>
        <w:left w:val="none" w:sz="0" w:space="0" w:color="auto"/>
        <w:bottom w:val="none" w:sz="0" w:space="0" w:color="auto"/>
        <w:right w:val="none" w:sz="0" w:space="0" w:color="auto"/>
      </w:divBdr>
    </w:div>
    <w:div w:id="704907901">
      <w:marLeft w:val="0"/>
      <w:marRight w:val="0"/>
      <w:marTop w:val="0"/>
      <w:marBottom w:val="0"/>
      <w:divBdr>
        <w:top w:val="none" w:sz="0" w:space="0" w:color="auto"/>
        <w:left w:val="none" w:sz="0" w:space="0" w:color="auto"/>
        <w:bottom w:val="none" w:sz="0" w:space="0" w:color="auto"/>
        <w:right w:val="none" w:sz="0" w:space="0" w:color="auto"/>
      </w:divBdr>
    </w:div>
    <w:div w:id="704907902">
      <w:marLeft w:val="0"/>
      <w:marRight w:val="0"/>
      <w:marTop w:val="0"/>
      <w:marBottom w:val="0"/>
      <w:divBdr>
        <w:top w:val="none" w:sz="0" w:space="0" w:color="auto"/>
        <w:left w:val="none" w:sz="0" w:space="0" w:color="auto"/>
        <w:bottom w:val="none" w:sz="0" w:space="0" w:color="auto"/>
        <w:right w:val="none" w:sz="0" w:space="0" w:color="auto"/>
      </w:divBdr>
    </w:div>
    <w:div w:id="704907903">
      <w:marLeft w:val="0"/>
      <w:marRight w:val="0"/>
      <w:marTop w:val="0"/>
      <w:marBottom w:val="0"/>
      <w:divBdr>
        <w:top w:val="none" w:sz="0" w:space="0" w:color="auto"/>
        <w:left w:val="none" w:sz="0" w:space="0" w:color="auto"/>
        <w:bottom w:val="none" w:sz="0" w:space="0" w:color="auto"/>
        <w:right w:val="none" w:sz="0" w:space="0" w:color="auto"/>
      </w:divBdr>
    </w:div>
    <w:div w:id="704907904">
      <w:marLeft w:val="0"/>
      <w:marRight w:val="0"/>
      <w:marTop w:val="0"/>
      <w:marBottom w:val="0"/>
      <w:divBdr>
        <w:top w:val="none" w:sz="0" w:space="0" w:color="auto"/>
        <w:left w:val="none" w:sz="0" w:space="0" w:color="auto"/>
        <w:bottom w:val="none" w:sz="0" w:space="0" w:color="auto"/>
        <w:right w:val="none" w:sz="0" w:space="0" w:color="auto"/>
      </w:divBdr>
    </w:div>
    <w:div w:id="704907905">
      <w:marLeft w:val="0"/>
      <w:marRight w:val="0"/>
      <w:marTop w:val="0"/>
      <w:marBottom w:val="0"/>
      <w:divBdr>
        <w:top w:val="none" w:sz="0" w:space="0" w:color="auto"/>
        <w:left w:val="none" w:sz="0" w:space="0" w:color="auto"/>
        <w:bottom w:val="none" w:sz="0" w:space="0" w:color="auto"/>
        <w:right w:val="none" w:sz="0" w:space="0" w:color="auto"/>
      </w:divBdr>
    </w:div>
    <w:div w:id="704907906">
      <w:marLeft w:val="0"/>
      <w:marRight w:val="0"/>
      <w:marTop w:val="0"/>
      <w:marBottom w:val="0"/>
      <w:divBdr>
        <w:top w:val="none" w:sz="0" w:space="0" w:color="auto"/>
        <w:left w:val="none" w:sz="0" w:space="0" w:color="auto"/>
        <w:bottom w:val="none" w:sz="0" w:space="0" w:color="auto"/>
        <w:right w:val="none" w:sz="0" w:space="0" w:color="auto"/>
      </w:divBdr>
    </w:div>
    <w:div w:id="704907907">
      <w:marLeft w:val="0"/>
      <w:marRight w:val="0"/>
      <w:marTop w:val="0"/>
      <w:marBottom w:val="0"/>
      <w:divBdr>
        <w:top w:val="none" w:sz="0" w:space="0" w:color="auto"/>
        <w:left w:val="none" w:sz="0" w:space="0" w:color="auto"/>
        <w:bottom w:val="none" w:sz="0" w:space="0" w:color="auto"/>
        <w:right w:val="none" w:sz="0" w:space="0" w:color="auto"/>
      </w:divBdr>
    </w:div>
    <w:div w:id="704907908">
      <w:marLeft w:val="0"/>
      <w:marRight w:val="0"/>
      <w:marTop w:val="0"/>
      <w:marBottom w:val="0"/>
      <w:divBdr>
        <w:top w:val="none" w:sz="0" w:space="0" w:color="auto"/>
        <w:left w:val="none" w:sz="0" w:space="0" w:color="auto"/>
        <w:bottom w:val="none" w:sz="0" w:space="0" w:color="auto"/>
        <w:right w:val="none" w:sz="0" w:space="0" w:color="auto"/>
      </w:divBdr>
    </w:div>
    <w:div w:id="704907909">
      <w:marLeft w:val="0"/>
      <w:marRight w:val="0"/>
      <w:marTop w:val="0"/>
      <w:marBottom w:val="0"/>
      <w:divBdr>
        <w:top w:val="none" w:sz="0" w:space="0" w:color="auto"/>
        <w:left w:val="none" w:sz="0" w:space="0" w:color="auto"/>
        <w:bottom w:val="none" w:sz="0" w:space="0" w:color="auto"/>
        <w:right w:val="none" w:sz="0" w:space="0" w:color="auto"/>
      </w:divBdr>
    </w:div>
    <w:div w:id="704907910">
      <w:marLeft w:val="0"/>
      <w:marRight w:val="0"/>
      <w:marTop w:val="0"/>
      <w:marBottom w:val="0"/>
      <w:divBdr>
        <w:top w:val="none" w:sz="0" w:space="0" w:color="auto"/>
        <w:left w:val="none" w:sz="0" w:space="0" w:color="auto"/>
        <w:bottom w:val="none" w:sz="0" w:space="0" w:color="auto"/>
        <w:right w:val="none" w:sz="0" w:space="0" w:color="auto"/>
      </w:divBdr>
    </w:div>
    <w:div w:id="704907911">
      <w:marLeft w:val="0"/>
      <w:marRight w:val="0"/>
      <w:marTop w:val="0"/>
      <w:marBottom w:val="0"/>
      <w:divBdr>
        <w:top w:val="none" w:sz="0" w:space="0" w:color="auto"/>
        <w:left w:val="none" w:sz="0" w:space="0" w:color="auto"/>
        <w:bottom w:val="none" w:sz="0" w:space="0" w:color="auto"/>
        <w:right w:val="none" w:sz="0" w:space="0" w:color="auto"/>
      </w:divBdr>
    </w:div>
    <w:div w:id="704907912">
      <w:marLeft w:val="0"/>
      <w:marRight w:val="0"/>
      <w:marTop w:val="0"/>
      <w:marBottom w:val="0"/>
      <w:divBdr>
        <w:top w:val="none" w:sz="0" w:space="0" w:color="auto"/>
        <w:left w:val="none" w:sz="0" w:space="0" w:color="auto"/>
        <w:bottom w:val="none" w:sz="0" w:space="0" w:color="auto"/>
        <w:right w:val="none" w:sz="0" w:space="0" w:color="auto"/>
      </w:divBdr>
    </w:div>
    <w:div w:id="704907913">
      <w:marLeft w:val="0"/>
      <w:marRight w:val="0"/>
      <w:marTop w:val="0"/>
      <w:marBottom w:val="0"/>
      <w:divBdr>
        <w:top w:val="none" w:sz="0" w:space="0" w:color="auto"/>
        <w:left w:val="none" w:sz="0" w:space="0" w:color="auto"/>
        <w:bottom w:val="none" w:sz="0" w:space="0" w:color="auto"/>
        <w:right w:val="none" w:sz="0" w:space="0" w:color="auto"/>
      </w:divBdr>
    </w:div>
    <w:div w:id="704907914">
      <w:marLeft w:val="0"/>
      <w:marRight w:val="0"/>
      <w:marTop w:val="0"/>
      <w:marBottom w:val="0"/>
      <w:divBdr>
        <w:top w:val="none" w:sz="0" w:space="0" w:color="auto"/>
        <w:left w:val="none" w:sz="0" w:space="0" w:color="auto"/>
        <w:bottom w:val="none" w:sz="0" w:space="0" w:color="auto"/>
        <w:right w:val="none" w:sz="0" w:space="0" w:color="auto"/>
      </w:divBdr>
    </w:div>
    <w:div w:id="704907915">
      <w:marLeft w:val="0"/>
      <w:marRight w:val="0"/>
      <w:marTop w:val="0"/>
      <w:marBottom w:val="0"/>
      <w:divBdr>
        <w:top w:val="none" w:sz="0" w:space="0" w:color="auto"/>
        <w:left w:val="none" w:sz="0" w:space="0" w:color="auto"/>
        <w:bottom w:val="none" w:sz="0" w:space="0" w:color="auto"/>
        <w:right w:val="none" w:sz="0" w:space="0" w:color="auto"/>
      </w:divBdr>
    </w:div>
    <w:div w:id="704907916">
      <w:marLeft w:val="0"/>
      <w:marRight w:val="0"/>
      <w:marTop w:val="0"/>
      <w:marBottom w:val="0"/>
      <w:divBdr>
        <w:top w:val="none" w:sz="0" w:space="0" w:color="auto"/>
        <w:left w:val="none" w:sz="0" w:space="0" w:color="auto"/>
        <w:bottom w:val="none" w:sz="0" w:space="0" w:color="auto"/>
        <w:right w:val="none" w:sz="0" w:space="0" w:color="auto"/>
      </w:divBdr>
    </w:div>
    <w:div w:id="704907917">
      <w:marLeft w:val="0"/>
      <w:marRight w:val="0"/>
      <w:marTop w:val="0"/>
      <w:marBottom w:val="0"/>
      <w:divBdr>
        <w:top w:val="none" w:sz="0" w:space="0" w:color="auto"/>
        <w:left w:val="none" w:sz="0" w:space="0" w:color="auto"/>
        <w:bottom w:val="none" w:sz="0" w:space="0" w:color="auto"/>
        <w:right w:val="none" w:sz="0" w:space="0" w:color="auto"/>
      </w:divBdr>
    </w:div>
    <w:div w:id="704907918">
      <w:marLeft w:val="0"/>
      <w:marRight w:val="0"/>
      <w:marTop w:val="0"/>
      <w:marBottom w:val="0"/>
      <w:divBdr>
        <w:top w:val="none" w:sz="0" w:space="0" w:color="auto"/>
        <w:left w:val="none" w:sz="0" w:space="0" w:color="auto"/>
        <w:bottom w:val="none" w:sz="0" w:space="0" w:color="auto"/>
        <w:right w:val="none" w:sz="0" w:space="0" w:color="auto"/>
      </w:divBdr>
    </w:div>
    <w:div w:id="704907919">
      <w:marLeft w:val="0"/>
      <w:marRight w:val="0"/>
      <w:marTop w:val="0"/>
      <w:marBottom w:val="0"/>
      <w:divBdr>
        <w:top w:val="none" w:sz="0" w:space="0" w:color="auto"/>
        <w:left w:val="none" w:sz="0" w:space="0" w:color="auto"/>
        <w:bottom w:val="none" w:sz="0" w:space="0" w:color="auto"/>
        <w:right w:val="none" w:sz="0" w:space="0" w:color="auto"/>
      </w:divBdr>
    </w:div>
    <w:div w:id="704907920">
      <w:marLeft w:val="0"/>
      <w:marRight w:val="0"/>
      <w:marTop w:val="0"/>
      <w:marBottom w:val="0"/>
      <w:divBdr>
        <w:top w:val="none" w:sz="0" w:space="0" w:color="auto"/>
        <w:left w:val="none" w:sz="0" w:space="0" w:color="auto"/>
        <w:bottom w:val="none" w:sz="0" w:space="0" w:color="auto"/>
        <w:right w:val="none" w:sz="0" w:space="0" w:color="auto"/>
      </w:divBdr>
    </w:div>
    <w:div w:id="704907921">
      <w:marLeft w:val="0"/>
      <w:marRight w:val="0"/>
      <w:marTop w:val="0"/>
      <w:marBottom w:val="0"/>
      <w:divBdr>
        <w:top w:val="none" w:sz="0" w:space="0" w:color="auto"/>
        <w:left w:val="none" w:sz="0" w:space="0" w:color="auto"/>
        <w:bottom w:val="none" w:sz="0" w:space="0" w:color="auto"/>
        <w:right w:val="none" w:sz="0" w:space="0" w:color="auto"/>
      </w:divBdr>
    </w:div>
    <w:div w:id="704907922">
      <w:marLeft w:val="0"/>
      <w:marRight w:val="0"/>
      <w:marTop w:val="0"/>
      <w:marBottom w:val="0"/>
      <w:divBdr>
        <w:top w:val="none" w:sz="0" w:space="0" w:color="auto"/>
        <w:left w:val="none" w:sz="0" w:space="0" w:color="auto"/>
        <w:bottom w:val="none" w:sz="0" w:space="0" w:color="auto"/>
        <w:right w:val="none" w:sz="0" w:space="0" w:color="auto"/>
      </w:divBdr>
    </w:div>
    <w:div w:id="704907923">
      <w:marLeft w:val="0"/>
      <w:marRight w:val="0"/>
      <w:marTop w:val="0"/>
      <w:marBottom w:val="0"/>
      <w:divBdr>
        <w:top w:val="none" w:sz="0" w:space="0" w:color="auto"/>
        <w:left w:val="none" w:sz="0" w:space="0" w:color="auto"/>
        <w:bottom w:val="none" w:sz="0" w:space="0" w:color="auto"/>
        <w:right w:val="none" w:sz="0" w:space="0" w:color="auto"/>
      </w:divBdr>
    </w:div>
    <w:div w:id="704907924">
      <w:marLeft w:val="0"/>
      <w:marRight w:val="0"/>
      <w:marTop w:val="0"/>
      <w:marBottom w:val="0"/>
      <w:divBdr>
        <w:top w:val="none" w:sz="0" w:space="0" w:color="auto"/>
        <w:left w:val="none" w:sz="0" w:space="0" w:color="auto"/>
        <w:bottom w:val="none" w:sz="0" w:space="0" w:color="auto"/>
        <w:right w:val="none" w:sz="0" w:space="0" w:color="auto"/>
      </w:divBdr>
    </w:div>
    <w:div w:id="704907925">
      <w:marLeft w:val="0"/>
      <w:marRight w:val="0"/>
      <w:marTop w:val="0"/>
      <w:marBottom w:val="0"/>
      <w:divBdr>
        <w:top w:val="none" w:sz="0" w:space="0" w:color="auto"/>
        <w:left w:val="none" w:sz="0" w:space="0" w:color="auto"/>
        <w:bottom w:val="none" w:sz="0" w:space="0" w:color="auto"/>
        <w:right w:val="none" w:sz="0" w:space="0" w:color="auto"/>
      </w:divBdr>
    </w:div>
    <w:div w:id="704907926">
      <w:marLeft w:val="0"/>
      <w:marRight w:val="0"/>
      <w:marTop w:val="0"/>
      <w:marBottom w:val="0"/>
      <w:divBdr>
        <w:top w:val="none" w:sz="0" w:space="0" w:color="auto"/>
        <w:left w:val="none" w:sz="0" w:space="0" w:color="auto"/>
        <w:bottom w:val="none" w:sz="0" w:space="0" w:color="auto"/>
        <w:right w:val="none" w:sz="0" w:space="0" w:color="auto"/>
      </w:divBdr>
    </w:div>
    <w:div w:id="704907927">
      <w:marLeft w:val="0"/>
      <w:marRight w:val="0"/>
      <w:marTop w:val="0"/>
      <w:marBottom w:val="0"/>
      <w:divBdr>
        <w:top w:val="none" w:sz="0" w:space="0" w:color="auto"/>
        <w:left w:val="none" w:sz="0" w:space="0" w:color="auto"/>
        <w:bottom w:val="none" w:sz="0" w:space="0" w:color="auto"/>
        <w:right w:val="none" w:sz="0" w:space="0" w:color="auto"/>
      </w:divBdr>
    </w:div>
    <w:div w:id="704907928">
      <w:marLeft w:val="0"/>
      <w:marRight w:val="0"/>
      <w:marTop w:val="0"/>
      <w:marBottom w:val="0"/>
      <w:divBdr>
        <w:top w:val="none" w:sz="0" w:space="0" w:color="auto"/>
        <w:left w:val="none" w:sz="0" w:space="0" w:color="auto"/>
        <w:bottom w:val="none" w:sz="0" w:space="0" w:color="auto"/>
        <w:right w:val="none" w:sz="0" w:space="0" w:color="auto"/>
      </w:divBdr>
    </w:div>
    <w:div w:id="704907929">
      <w:marLeft w:val="0"/>
      <w:marRight w:val="0"/>
      <w:marTop w:val="0"/>
      <w:marBottom w:val="0"/>
      <w:divBdr>
        <w:top w:val="none" w:sz="0" w:space="0" w:color="auto"/>
        <w:left w:val="none" w:sz="0" w:space="0" w:color="auto"/>
        <w:bottom w:val="none" w:sz="0" w:space="0" w:color="auto"/>
        <w:right w:val="none" w:sz="0" w:space="0" w:color="auto"/>
      </w:divBdr>
    </w:div>
    <w:div w:id="704907930">
      <w:marLeft w:val="0"/>
      <w:marRight w:val="0"/>
      <w:marTop w:val="0"/>
      <w:marBottom w:val="0"/>
      <w:divBdr>
        <w:top w:val="none" w:sz="0" w:space="0" w:color="auto"/>
        <w:left w:val="none" w:sz="0" w:space="0" w:color="auto"/>
        <w:bottom w:val="none" w:sz="0" w:space="0" w:color="auto"/>
        <w:right w:val="none" w:sz="0" w:space="0" w:color="auto"/>
      </w:divBdr>
    </w:div>
    <w:div w:id="704907931">
      <w:marLeft w:val="0"/>
      <w:marRight w:val="0"/>
      <w:marTop w:val="0"/>
      <w:marBottom w:val="0"/>
      <w:divBdr>
        <w:top w:val="none" w:sz="0" w:space="0" w:color="auto"/>
        <w:left w:val="none" w:sz="0" w:space="0" w:color="auto"/>
        <w:bottom w:val="none" w:sz="0" w:space="0" w:color="auto"/>
        <w:right w:val="none" w:sz="0" w:space="0" w:color="auto"/>
      </w:divBdr>
    </w:div>
    <w:div w:id="704907932">
      <w:marLeft w:val="0"/>
      <w:marRight w:val="0"/>
      <w:marTop w:val="0"/>
      <w:marBottom w:val="0"/>
      <w:divBdr>
        <w:top w:val="none" w:sz="0" w:space="0" w:color="auto"/>
        <w:left w:val="none" w:sz="0" w:space="0" w:color="auto"/>
        <w:bottom w:val="none" w:sz="0" w:space="0" w:color="auto"/>
        <w:right w:val="none" w:sz="0" w:space="0" w:color="auto"/>
      </w:divBdr>
    </w:div>
    <w:div w:id="704907933">
      <w:marLeft w:val="0"/>
      <w:marRight w:val="0"/>
      <w:marTop w:val="0"/>
      <w:marBottom w:val="0"/>
      <w:divBdr>
        <w:top w:val="none" w:sz="0" w:space="0" w:color="auto"/>
        <w:left w:val="none" w:sz="0" w:space="0" w:color="auto"/>
        <w:bottom w:val="none" w:sz="0" w:space="0" w:color="auto"/>
        <w:right w:val="none" w:sz="0" w:space="0" w:color="auto"/>
      </w:divBdr>
    </w:div>
    <w:div w:id="704907934">
      <w:marLeft w:val="0"/>
      <w:marRight w:val="0"/>
      <w:marTop w:val="0"/>
      <w:marBottom w:val="0"/>
      <w:divBdr>
        <w:top w:val="none" w:sz="0" w:space="0" w:color="auto"/>
        <w:left w:val="none" w:sz="0" w:space="0" w:color="auto"/>
        <w:bottom w:val="none" w:sz="0" w:space="0" w:color="auto"/>
        <w:right w:val="none" w:sz="0" w:space="0" w:color="auto"/>
      </w:divBdr>
    </w:div>
    <w:div w:id="704907935">
      <w:marLeft w:val="0"/>
      <w:marRight w:val="0"/>
      <w:marTop w:val="0"/>
      <w:marBottom w:val="0"/>
      <w:divBdr>
        <w:top w:val="none" w:sz="0" w:space="0" w:color="auto"/>
        <w:left w:val="none" w:sz="0" w:space="0" w:color="auto"/>
        <w:bottom w:val="none" w:sz="0" w:space="0" w:color="auto"/>
        <w:right w:val="none" w:sz="0" w:space="0" w:color="auto"/>
      </w:divBdr>
    </w:div>
    <w:div w:id="704907936">
      <w:marLeft w:val="0"/>
      <w:marRight w:val="0"/>
      <w:marTop w:val="0"/>
      <w:marBottom w:val="0"/>
      <w:divBdr>
        <w:top w:val="none" w:sz="0" w:space="0" w:color="auto"/>
        <w:left w:val="none" w:sz="0" w:space="0" w:color="auto"/>
        <w:bottom w:val="none" w:sz="0" w:space="0" w:color="auto"/>
        <w:right w:val="none" w:sz="0" w:space="0" w:color="auto"/>
      </w:divBdr>
    </w:div>
    <w:div w:id="704907937">
      <w:marLeft w:val="0"/>
      <w:marRight w:val="0"/>
      <w:marTop w:val="0"/>
      <w:marBottom w:val="0"/>
      <w:divBdr>
        <w:top w:val="none" w:sz="0" w:space="0" w:color="auto"/>
        <w:left w:val="none" w:sz="0" w:space="0" w:color="auto"/>
        <w:bottom w:val="none" w:sz="0" w:space="0" w:color="auto"/>
        <w:right w:val="none" w:sz="0" w:space="0" w:color="auto"/>
      </w:divBdr>
    </w:div>
    <w:div w:id="704907938">
      <w:marLeft w:val="0"/>
      <w:marRight w:val="0"/>
      <w:marTop w:val="0"/>
      <w:marBottom w:val="0"/>
      <w:divBdr>
        <w:top w:val="none" w:sz="0" w:space="0" w:color="auto"/>
        <w:left w:val="none" w:sz="0" w:space="0" w:color="auto"/>
        <w:bottom w:val="none" w:sz="0" w:space="0" w:color="auto"/>
        <w:right w:val="none" w:sz="0" w:space="0" w:color="auto"/>
      </w:divBdr>
    </w:div>
    <w:div w:id="704907939">
      <w:marLeft w:val="0"/>
      <w:marRight w:val="0"/>
      <w:marTop w:val="0"/>
      <w:marBottom w:val="0"/>
      <w:divBdr>
        <w:top w:val="none" w:sz="0" w:space="0" w:color="auto"/>
        <w:left w:val="none" w:sz="0" w:space="0" w:color="auto"/>
        <w:bottom w:val="none" w:sz="0" w:space="0" w:color="auto"/>
        <w:right w:val="none" w:sz="0" w:space="0" w:color="auto"/>
      </w:divBdr>
    </w:div>
    <w:div w:id="704907940">
      <w:marLeft w:val="0"/>
      <w:marRight w:val="0"/>
      <w:marTop w:val="0"/>
      <w:marBottom w:val="0"/>
      <w:divBdr>
        <w:top w:val="none" w:sz="0" w:space="0" w:color="auto"/>
        <w:left w:val="none" w:sz="0" w:space="0" w:color="auto"/>
        <w:bottom w:val="none" w:sz="0" w:space="0" w:color="auto"/>
        <w:right w:val="none" w:sz="0" w:space="0" w:color="auto"/>
      </w:divBdr>
    </w:div>
    <w:div w:id="704907941">
      <w:marLeft w:val="0"/>
      <w:marRight w:val="0"/>
      <w:marTop w:val="0"/>
      <w:marBottom w:val="0"/>
      <w:divBdr>
        <w:top w:val="none" w:sz="0" w:space="0" w:color="auto"/>
        <w:left w:val="none" w:sz="0" w:space="0" w:color="auto"/>
        <w:bottom w:val="none" w:sz="0" w:space="0" w:color="auto"/>
        <w:right w:val="none" w:sz="0" w:space="0" w:color="auto"/>
      </w:divBdr>
    </w:div>
    <w:div w:id="704907942">
      <w:marLeft w:val="0"/>
      <w:marRight w:val="0"/>
      <w:marTop w:val="0"/>
      <w:marBottom w:val="0"/>
      <w:divBdr>
        <w:top w:val="none" w:sz="0" w:space="0" w:color="auto"/>
        <w:left w:val="none" w:sz="0" w:space="0" w:color="auto"/>
        <w:bottom w:val="none" w:sz="0" w:space="0" w:color="auto"/>
        <w:right w:val="none" w:sz="0" w:space="0" w:color="auto"/>
      </w:divBdr>
    </w:div>
    <w:div w:id="704907943">
      <w:marLeft w:val="0"/>
      <w:marRight w:val="0"/>
      <w:marTop w:val="0"/>
      <w:marBottom w:val="0"/>
      <w:divBdr>
        <w:top w:val="none" w:sz="0" w:space="0" w:color="auto"/>
        <w:left w:val="none" w:sz="0" w:space="0" w:color="auto"/>
        <w:bottom w:val="none" w:sz="0" w:space="0" w:color="auto"/>
        <w:right w:val="none" w:sz="0" w:space="0" w:color="auto"/>
      </w:divBdr>
    </w:div>
    <w:div w:id="704907944">
      <w:marLeft w:val="0"/>
      <w:marRight w:val="0"/>
      <w:marTop w:val="0"/>
      <w:marBottom w:val="0"/>
      <w:divBdr>
        <w:top w:val="none" w:sz="0" w:space="0" w:color="auto"/>
        <w:left w:val="none" w:sz="0" w:space="0" w:color="auto"/>
        <w:bottom w:val="none" w:sz="0" w:space="0" w:color="auto"/>
        <w:right w:val="none" w:sz="0" w:space="0" w:color="auto"/>
      </w:divBdr>
    </w:div>
    <w:div w:id="704907945">
      <w:marLeft w:val="0"/>
      <w:marRight w:val="0"/>
      <w:marTop w:val="0"/>
      <w:marBottom w:val="0"/>
      <w:divBdr>
        <w:top w:val="none" w:sz="0" w:space="0" w:color="auto"/>
        <w:left w:val="none" w:sz="0" w:space="0" w:color="auto"/>
        <w:bottom w:val="none" w:sz="0" w:space="0" w:color="auto"/>
        <w:right w:val="none" w:sz="0" w:space="0" w:color="auto"/>
      </w:divBdr>
    </w:div>
    <w:div w:id="704907946">
      <w:marLeft w:val="0"/>
      <w:marRight w:val="0"/>
      <w:marTop w:val="0"/>
      <w:marBottom w:val="0"/>
      <w:divBdr>
        <w:top w:val="none" w:sz="0" w:space="0" w:color="auto"/>
        <w:left w:val="none" w:sz="0" w:space="0" w:color="auto"/>
        <w:bottom w:val="none" w:sz="0" w:space="0" w:color="auto"/>
        <w:right w:val="none" w:sz="0" w:space="0" w:color="auto"/>
      </w:divBdr>
    </w:div>
    <w:div w:id="704907947">
      <w:marLeft w:val="0"/>
      <w:marRight w:val="0"/>
      <w:marTop w:val="0"/>
      <w:marBottom w:val="0"/>
      <w:divBdr>
        <w:top w:val="none" w:sz="0" w:space="0" w:color="auto"/>
        <w:left w:val="none" w:sz="0" w:space="0" w:color="auto"/>
        <w:bottom w:val="none" w:sz="0" w:space="0" w:color="auto"/>
        <w:right w:val="none" w:sz="0" w:space="0" w:color="auto"/>
      </w:divBdr>
    </w:div>
    <w:div w:id="704907948">
      <w:marLeft w:val="0"/>
      <w:marRight w:val="0"/>
      <w:marTop w:val="0"/>
      <w:marBottom w:val="0"/>
      <w:divBdr>
        <w:top w:val="none" w:sz="0" w:space="0" w:color="auto"/>
        <w:left w:val="none" w:sz="0" w:space="0" w:color="auto"/>
        <w:bottom w:val="none" w:sz="0" w:space="0" w:color="auto"/>
        <w:right w:val="none" w:sz="0" w:space="0" w:color="auto"/>
      </w:divBdr>
    </w:div>
    <w:div w:id="704907949">
      <w:marLeft w:val="0"/>
      <w:marRight w:val="0"/>
      <w:marTop w:val="0"/>
      <w:marBottom w:val="0"/>
      <w:divBdr>
        <w:top w:val="none" w:sz="0" w:space="0" w:color="auto"/>
        <w:left w:val="none" w:sz="0" w:space="0" w:color="auto"/>
        <w:bottom w:val="none" w:sz="0" w:space="0" w:color="auto"/>
        <w:right w:val="none" w:sz="0" w:space="0" w:color="auto"/>
      </w:divBdr>
    </w:div>
    <w:div w:id="704907950">
      <w:marLeft w:val="0"/>
      <w:marRight w:val="0"/>
      <w:marTop w:val="0"/>
      <w:marBottom w:val="0"/>
      <w:divBdr>
        <w:top w:val="none" w:sz="0" w:space="0" w:color="auto"/>
        <w:left w:val="none" w:sz="0" w:space="0" w:color="auto"/>
        <w:bottom w:val="none" w:sz="0" w:space="0" w:color="auto"/>
        <w:right w:val="none" w:sz="0" w:space="0" w:color="auto"/>
      </w:divBdr>
    </w:div>
    <w:div w:id="704907951">
      <w:marLeft w:val="0"/>
      <w:marRight w:val="0"/>
      <w:marTop w:val="0"/>
      <w:marBottom w:val="0"/>
      <w:divBdr>
        <w:top w:val="none" w:sz="0" w:space="0" w:color="auto"/>
        <w:left w:val="none" w:sz="0" w:space="0" w:color="auto"/>
        <w:bottom w:val="none" w:sz="0" w:space="0" w:color="auto"/>
        <w:right w:val="none" w:sz="0" w:space="0" w:color="auto"/>
      </w:divBdr>
    </w:div>
    <w:div w:id="704907952">
      <w:marLeft w:val="0"/>
      <w:marRight w:val="0"/>
      <w:marTop w:val="0"/>
      <w:marBottom w:val="0"/>
      <w:divBdr>
        <w:top w:val="none" w:sz="0" w:space="0" w:color="auto"/>
        <w:left w:val="none" w:sz="0" w:space="0" w:color="auto"/>
        <w:bottom w:val="none" w:sz="0" w:space="0" w:color="auto"/>
        <w:right w:val="none" w:sz="0" w:space="0" w:color="auto"/>
      </w:divBdr>
    </w:div>
    <w:div w:id="704907953">
      <w:marLeft w:val="0"/>
      <w:marRight w:val="0"/>
      <w:marTop w:val="0"/>
      <w:marBottom w:val="0"/>
      <w:divBdr>
        <w:top w:val="none" w:sz="0" w:space="0" w:color="auto"/>
        <w:left w:val="none" w:sz="0" w:space="0" w:color="auto"/>
        <w:bottom w:val="none" w:sz="0" w:space="0" w:color="auto"/>
        <w:right w:val="none" w:sz="0" w:space="0" w:color="auto"/>
      </w:divBdr>
    </w:div>
    <w:div w:id="704907954">
      <w:marLeft w:val="0"/>
      <w:marRight w:val="0"/>
      <w:marTop w:val="0"/>
      <w:marBottom w:val="0"/>
      <w:divBdr>
        <w:top w:val="none" w:sz="0" w:space="0" w:color="auto"/>
        <w:left w:val="none" w:sz="0" w:space="0" w:color="auto"/>
        <w:bottom w:val="none" w:sz="0" w:space="0" w:color="auto"/>
        <w:right w:val="none" w:sz="0" w:space="0" w:color="auto"/>
      </w:divBdr>
    </w:div>
    <w:div w:id="704907955">
      <w:marLeft w:val="0"/>
      <w:marRight w:val="0"/>
      <w:marTop w:val="0"/>
      <w:marBottom w:val="0"/>
      <w:divBdr>
        <w:top w:val="none" w:sz="0" w:space="0" w:color="auto"/>
        <w:left w:val="none" w:sz="0" w:space="0" w:color="auto"/>
        <w:bottom w:val="none" w:sz="0" w:space="0" w:color="auto"/>
        <w:right w:val="none" w:sz="0" w:space="0" w:color="auto"/>
      </w:divBdr>
    </w:div>
    <w:div w:id="704907956">
      <w:marLeft w:val="0"/>
      <w:marRight w:val="0"/>
      <w:marTop w:val="0"/>
      <w:marBottom w:val="0"/>
      <w:divBdr>
        <w:top w:val="none" w:sz="0" w:space="0" w:color="auto"/>
        <w:left w:val="none" w:sz="0" w:space="0" w:color="auto"/>
        <w:bottom w:val="none" w:sz="0" w:space="0" w:color="auto"/>
        <w:right w:val="none" w:sz="0" w:space="0" w:color="auto"/>
      </w:divBdr>
    </w:div>
    <w:div w:id="704907957">
      <w:marLeft w:val="0"/>
      <w:marRight w:val="0"/>
      <w:marTop w:val="0"/>
      <w:marBottom w:val="0"/>
      <w:divBdr>
        <w:top w:val="none" w:sz="0" w:space="0" w:color="auto"/>
        <w:left w:val="none" w:sz="0" w:space="0" w:color="auto"/>
        <w:bottom w:val="none" w:sz="0" w:space="0" w:color="auto"/>
        <w:right w:val="none" w:sz="0" w:space="0" w:color="auto"/>
      </w:divBdr>
    </w:div>
    <w:div w:id="704907958">
      <w:marLeft w:val="0"/>
      <w:marRight w:val="0"/>
      <w:marTop w:val="0"/>
      <w:marBottom w:val="0"/>
      <w:divBdr>
        <w:top w:val="none" w:sz="0" w:space="0" w:color="auto"/>
        <w:left w:val="none" w:sz="0" w:space="0" w:color="auto"/>
        <w:bottom w:val="none" w:sz="0" w:space="0" w:color="auto"/>
        <w:right w:val="none" w:sz="0" w:space="0" w:color="auto"/>
      </w:divBdr>
    </w:div>
    <w:div w:id="704907959">
      <w:marLeft w:val="0"/>
      <w:marRight w:val="0"/>
      <w:marTop w:val="0"/>
      <w:marBottom w:val="0"/>
      <w:divBdr>
        <w:top w:val="none" w:sz="0" w:space="0" w:color="auto"/>
        <w:left w:val="none" w:sz="0" w:space="0" w:color="auto"/>
        <w:bottom w:val="none" w:sz="0" w:space="0" w:color="auto"/>
        <w:right w:val="none" w:sz="0" w:space="0" w:color="auto"/>
      </w:divBdr>
    </w:div>
    <w:div w:id="704907960">
      <w:marLeft w:val="0"/>
      <w:marRight w:val="0"/>
      <w:marTop w:val="0"/>
      <w:marBottom w:val="0"/>
      <w:divBdr>
        <w:top w:val="none" w:sz="0" w:space="0" w:color="auto"/>
        <w:left w:val="none" w:sz="0" w:space="0" w:color="auto"/>
        <w:bottom w:val="none" w:sz="0" w:space="0" w:color="auto"/>
        <w:right w:val="none" w:sz="0" w:space="0" w:color="auto"/>
      </w:divBdr>
    </w:div>
    <w:div w:id="704907961">
      <w:marLeft w:val="0"/>
      <w:marRight w:val="0"/>
      <w:marTop w:val="0"/>
      <w:marBottom w:val="0"/>
      <w:divBdr>
        <w:top w:val="none" w:sz="0" w:space="0" w:color="auto"/>
        <w:left w:val="none" w:sz="0" w:space="0" w:color="auto"/>
        <w:bottom w:val="none" w:sz="0" w:space="0" w:color="auto"/>
        <w:right w:val="none" w:sz="0" w:space="0" w:color="auto"/>
      </w:divBdr>
    </w:div>
    <w:div w:id="704907962">
      <w:marLeft w:val="0"/>
      <w:marRight w:val="0"/>
      <w:marTop w:val="0"/>
      <w:marBottom w:val="0"/>
      <w:divBdr>
        <w:top w:val="none" w:sz="0" w:space="0" w:color="auto"/>
        <w:left w:val="none" w:sz="0" w:space="0" w:color="auto"/>
        <w:bottom w:val="none" w:sz="0" w:space="0" w:color="auto"/>
        <w:right w:val="none" w:sz="0" w:space="0" w:color="auto"/>
      </w:divBdr>
    </w:div>
    <w:div w:id="704907963">
      <w:marLeft w:val="0"/>
      <w:marRight w:val="0"/>
      <w:marTop w:val="0"/>
      <w:marBottom w:val="0"/>
      <w:divBdr>
        <w:top w:val="none" w:sz="0" w:space="0" w:color="auto"/>
        <w:left w:val="none" w:sz="0" w:space="0" w:color="auto"/>
        <w:bottom w:val="none" w:sz="0" w:space="0" w:color="auto"/>
        <w:right w:val="none" w:sz="0" w:space="0" w:color="auto"/>
      </w:divBdr>
    </w:div>
    <w:div w:id="704907964">
      <w:marLeft w:val="0"/>
      <w:marRight w:val="0"/>
      <w:marTop w:val="0"/>
      <w:marBottom w:val="0"/>
      <w:divBdr>
        <w:top w:val="none" w:sz="0" w:space="0" w:color="auto"/>
        <w:left w:val="none" w:sz="0" w:space="0" w:color="auto"/>
        <w:bottom w:val="none" w:sz="0" w:space="0" w:color="auto"/>
        <w:right w:val="none" w:sz="0" w:space="0" w:color="auto"/>
      </w:divBdr>
    </w:div>
    <w:div w:id="704907965">
      <w:marLeft w:val="0"/>
      <w:marRight w:val="0"/>
      <w:marTop w:val="0"/>
      <w:marBottom w:val="0"/>
      <w:divBdr>
        <w:top w:val="none" w:sz="0" w:space="0" w:color="auto"/>
        <w:left w:val="none" w:sz="0" w:space="0" w:color="auto"/>
        <w:bottom w:val="none" w:sz="0" w:space="0" w:color="auto"/>
        <w:right w:val="none" w:sz="0" w:space="0" w:color="auto"/>
      </w:divBdr>
    </w:div>
    <w:div w:id="704907966">
      <w:marLeft w:val="0"/>
      <w:marRight w:val="0"/>
      <w:marTop w:val="0"/>
      <w:marBottom w:val="0"/>
      <w:divBdr>
        <w:top w:val="none" w:sz="0" w:space="0" w:color="auto"/>
        <w:left w:val="none" w:sz="0" w:space="0" w:color="auto"/>
        <w:bottom w:val="none" w:sz="0" w:space="0" w:color="auto"/>
        <w:right w:val="none" w:sz="0" w:space="0" w:color="auto"/>
      </w:divBdr>
    </w:div>
    <w:div w:id="704907967">
      <w:marLeft w:val="0"/>
      <w:marRight w:val="0"/>
      <w:marTop w:val="0"/>
      <w:marBottom w:val="0"/>
      <w:divBdr>
        <w:top w:val="none" w:sz="0" w:space="0" w:color="auto"/>
        <w:left w:val="none" w:sz="0" w:space="0" w:color="auto"/>
        <w:bottom w:val="none" w:sz="0" w:space="0" w:color="auto"/>
        <w:right w:val="none" w:sz="0" w:space="0" w:color="auto"/>
      </w:divBdr>
    </w:div>
    <w:div w:id="704907968">
      <w:marLeft w:val="0"/>
      <w:marRight w:val="0"/>
      <w:marTop w:val="0"/>
      <w:marBottom w:val="0"/>
      <w:divBdr>
        <w:top w:val="none" w:sz="0" w:space="0" w:color="auto"/>
        <w:left w:val="none" w:sz="0" w:space="0" w:color="auto"/>
        <w:bottom w:val="none" w:sz="0" w:space="0" w:color="auto"/>
        <w:right w:val="none" w:sz="0" w:space="0" w:color="auto"/>
      </w:divBdr>
    </w:div>
    <w:div w:id="704907969">
      <w:marLeft w:val="0"/>
      <w:marRight w:val="0"/>
      <w:marTop w:val="0"/>
      <w:marBottom w:val="0"/>
      <w:divBdr>
        <w:top w:val="none" w:sz="0" w:space="0" w:color="auto"/>
        <w:left w:val="none" w:sz="0" w:space="0" w:color="auto"/>
        <w:bottom w:val="none" w:sz="0" w:space="0" w:color="auto"/>
        <w:right w:val="none" w:sz="0" w:space="0" w:color="auto"/>
      </w:divBdr>
    </w:div>
    <w:div w:id="704907970">
      <w:marLeft w:val="0"/>
      <w:marRight w:val="0"/>
      <w:marTop w:val="0"/>
      <w:marBottom w:val="0"/>
      <w:divBdr>
        <w:top w:val="none" w:sz="0" w:space="0" w:color="auto"/>
        <w:left w:val="none" w:sz="0" w:space="0" w:color="auto"/>
        <w:bottom w:val="none" w:sz="0" w:space="0" w:color="auto"/>
        <w:right w:val="none" w:sz="0" w:space="0" w:color="auto"/>
      </w:divBdr>
    </w:div>
    <w:div w:id="704907971">
      <w:marLeft w:val="0"/>
      <w:marRight w:val="0"/>
      <w:marTop w:val="0"/>
      <w:marBottom w:val="0"/>
      <w:divBdr>
        <w:top w:val="none" w:sz="0" w:space="0" w:color="auto"/>
        <w:left w:val="none" w:sz="0" w:space="0" w:color="auto"/>
        <w:bottom w:val="none" w:sz="0" w:space="0" w:color="auto"/>
        <w:right w:val="none" w:sz="0" w:space="0" w:color="auto"/>
      </w:divBdr>
    </w:div>
    <w:div w:id="704907972">
      <w:marLeft w:val="0"/>
      <w:marRight w:val="0"/>
      <w:marTop w:val="0"/>
      <w:marBottom w:val="0"/>
      <w:divBdr>
        <w:top w:val="none" w:sz="0" w:space="0" w:color="auto"/>
        <w:left w:val="none" w:sz="0" w:space="0" w:color="auto"/>
        <w:bottom w:val="none" w:sz="0" w:space="0" w:color="auto"/>
        <w:right w:val="none" w:sz="0" w:space="0" w:color="auto"/>
      </w:divBdr>
    </w:div>
    <w:div w:id="704907973">
      <w:marLeft w:val="0"/>
      <w:marRight w:val="0"/>
      <w:marTop w:val="0"/>
      <w:marBottom w:val="0"/>
      <w:divBdr>
        <w:top w:val="none" w:sz="0" w:space="0" w:color="auto"/>
        <w:left w:val="none" w:sz="0" w:space="0" w:color="auto"/>
        <w:bottom w:val="none" w:sz="0" w:space="0" w:color="auto"/>
        <w:right w:val="none" w:sz="0" w:space="0" w:color="auto"/>
      </w:divBdr>
    </w:div>
    <w:div w:id="704907974">
      <w:marLeft w:val="0"/>
      <w:marRight w:val="0"/>
      <w:marTop w:val="0"/>
      <w:marBottom w:val="0"/>
      <w:divBdr>
        <w:top w:val="none" w:sz="0" w:space="0" w:color="auto"/>
        <w:left w:val="none" w:sz="0" w:space="0" w:color="auto"/>
        <w:bottom w:val="none" w:sz="0" w:space="0" w:color="auto"/>
        <w:right w:val="none" w:sz="0" w:space="0" w:color="auto"/>
      </w:divBdr>
    </w:div>
    <w:div w:id="704907975">
      <w:marLeft w:val="0"/>
      <w:marRight w:val="0"/>
      <w:marTop w:val="0"/>
      <w:marBottom w:val="0"/>
      <w:divBdr>
        <w:top w:val="none" w:sz="0" w:space="0" w:color="auto"/>
        <w:left w:val="none" w:sz="0" w:space="0" w:color="auto"/>
        <w:bottom w:val="none" w:sz="0" w:space="0" w:color="auto"/>
        <w:right w:val="none" w:sz="0" w:space="0" w:color="auto"/>
      </w:divBdr>
    </w:div>
    <w:div w:id="704907976">
      <w:marLeft w:val="0"/>
      <w:marRight w:val="0"/>
      <w:marTop w:val="0"/>
      <w:marBottom w:val="0"/>
      <w:divBdr>
        <w:top w:val="none" w:sz="0" w:space="0" w:color="auto"/>
        <w:left w:val="none" w:sz="0" w:space="0" w:color="auto"/>
        <w:bottom w:val="none" w:sz="0" w:space="0" w:color="auto"/>
        <w:right w:val="none" w:sz="0" w:space="0" w:color="auto"/>
      </w:divBdr>
    </w:div>
    <w:div w:id="704907977">
      <w:marLeft w:val="0"/>
      <w:marRight w:val="0"/>
      <w:marTop w:val="0"/>
      <w:marBottom w:val="0"/>
      <w:divBdr>
        <w:top w:val="none" w:sz="0" w:space="0" w:color="auto"/>
        <w:left w:val="none" w:sz="0" w:space="0" w:color="auto"/>
        <w:bottom w:val="none" w:sz="0" w:space="0" w:color="auto"/>
        <w:right w:val="none" w:sz="0" w:space="0" w:color="auto"/>
      </w:divBdr>
    </w:div>
    <w:div w:id="704907978">
      <w:marLeft w:val="0"/>
      <w:marRight w:val="0"/>
      <w:marTop w:val="0"/>
      <w:marBottom w:val="0"/>
      <w:divBdr>
        <w:top w:val="none" w:sz="0" w:space="0" w:color="auto"/>
        <w:left w:val="none" w:sz="0" w:space="0" w:color="auto"/>
        <w:bottom w:val="none" w:sz="0" w:space="0" w:color="auto"/>
        <w:right w:val="none" w:sz="0" w:space="0" w:color="auto"/>
      </w:divBdr>
    </w:div>
    <w:div w:id="704907979">
      <w:marLeft w:val="0"/>
      <w:marRight w:val="0"/>
      <w:marTop w:val="0"/>
      <w:marBottom w:val="0"/>
      <w:divBdr>
        <w:top w:val="none" w:sz="0" w:space="0" w:color="auto"/>
        <w:left w:val="none" w:sz="0" w:space="0" w:color="auto"/>
        <w:bottom w:val="none" w:sz="0" w:space="0" w:color="auto"/>
        <w:right w:val="none" w:sz="0" w:space="0" w:color="auto"/>
      </w:divBdr>
    </w:div>
    <w:div w:id="704907980">
      <w:marLeft w:val="0"/>
      <w:marRight w:val="0"/>
      <w:marTop w:val="0"/>
      <w:marBottom w:val="0"/>
      <w:divBdr>
        <w:top w:val="none" w:sz="0" w:space="0" w:color="auto"/>
        <w:left w:val="none" w:sz="0" w:space="0" w:color="auto"/>
        <w:bottom w:val="none" w:sz="0" w:space="0" w:color="auto"/>
        <w:right w:val="none" w:sz="0" w:space="0" w:color="auto"/>
      </w:divBdr>
    </w:div>
    <w:div w:id="704907981">
      <w:marLeft w:val="0"/>
      <w:marRight w:val="0"/>
      <w:marTop w:val="0"/>
      <w:marBottom w:val="0"/>
      <w:divBdr>
        <w:top w:val="none" w:sz="0" w:space="0" w:color="auto"/>
        <w:left w:val="none" w:sz="0" w:space="0" w:color="auto"/>
        <w:bottom w:val="none" w:sz="0" w:space="0" w:color="auto"/>
        <w:right w:val="none" w:sz="0" w:space="0" w:color="auto"/>
      </w:divBdr>
    </w:div>
    <w:div w:id="704907982">
      <w:marLeft w:val="0"/>
      <w:marRight w:val="0"/>
      <w:marTop w:val="0"/>
      <w:marBottom w:val="0"/>
      <w:divBdr>
        <w:top w:val="none" w:sz="0" w:space="0" w:color="auto"/>
        <w:left w:val="none" w:sz="0" w:space="0" w:color="auto"/>
        <w:bottom w:val="none" w:sz="0" w:space="0" w:color="auto"/>
        <w:right w:val="none" w:sz="0" w:space="0" w:color="auto"/>
      </w:divBdr>
    </w:div>
    <w:div w:id="704907983">
      <w:marLeft w:val="0"/>
      <w:marRight w:val="0"/>
      <w:marTop w:val="0"/>
      <w:marBottom w:val="0"/>
      <w:divBdr>
        <w:top w:val="none" w:sz="0" w:space="0" w:color="auto"/>
        <w:left w:val="none" w:sz="0" w:space="0" w:color="auto"/>
        <w:bottom w:val="none" w:sz="0" w:space="0" w:color="auto"/>
        <w:right w:val="none" w:sz="0" w:space="0" w:color="auto"/>
      </w:divBdr>
    </w:div>
    <w:div w:id="704907984">
      <w:marLeft w:val="0"/>
      <w:marRight w:val="0"/>
      <w:marTop w:val="0"/>
      <w:marBottom w:val="0"/>
      <w:divBdr>
        <w:top w:val="none" w:sz="0" w:space="0" w:color="auto"/>
        <w:left w:val="none" w:sz="0" w:space="0" w:color="auto"/>
        <w:bottom w:val="none" w:sz="0" w:space="0" w:color="auto"/>
        <w:right w:val="none" w:sz="0" w:space="0" w:color="auto"/>
      </w:divBdr>
    </w:div>
    <w:div w:id="704907985">
      <w:marLeft w:val="0"/>
      <w:marRight w:val="0"/>
      <w:marTop w:val="0"/>
      <w:marBottom w:val="0"/>
      <w:divBdr>
        <w:top w:val="none" w:sz="0" w:space="0" w:color="auto"/>
        <w:left w:val="none" w:sz="0" w:space="0" w:color="auto"/>
        <w:bottom w:val="none" w:sz="0" w:space="0" w:color="auto"/>
        <w:right w:val="none" w:sz="0" w:space="0" w:color="auto"/>
      </w:divBdr>
    </w:div>
    <w:div w:id="704907986">
      <w:marLeft w:val="0"/>
      <w:marRight w:val="0"/>
      <w:marTop w:val="0"/>
      <w:marBottom w:val="0"/>
      <w:divBdr>
        <w:top w:val="none" w:sz="0" w:space="0" w:color="auto"/>
        <w:left w:val="none" w:sz="0" w:space="0" w:color="auto"/>
        <w:bottom w:val="none" w:sz="0" w:space="0" w:color="auto"/>
        <w:right w:val="none" w:sz="0" w:space="0" w:color="auto"/>
      </w:divBdr>
    </w:div>
    <w:div w:id="704907987">
      <w:marLeft w:val="0"/>
      <w:marRight w:val="0"/>
      <w:marTop w:val="0"/>
      <w:marBottom w:val="0"/>
      <w:divBdr>
        <w:top w:val="none" w:sz="0" w:space="0" w:color="auto"/>
        <w:left w:val="none" w:sz="0" w:space="0" w:color="auto"/>
        <w:bottom w:val="none" w:sz="0" w:space="0" w:color="auto"/>
        <w:right w:val="none" w:sz="0" w:space="0" w:color="auto"/>
      </w:divBdr>
    </w:div>
    <w:div w:id="704907988">
      <w:marLeft w:val="0"/>
      <w:marRight w:val="0"/>
      <w:marTop w:val="0"/>
      <w:marBottom w:val="0"/>
      <w:divBdr>
        <w:top w:val="none" w:sz="0" w:space="0" w:color="auto"/>
        <w:left w:val="none" w:sz="0" w:space="0" w:color="auto"/>
        <w:bottom w:val="none" w:sz="0" w:space="0" w:color="auto"/>
        <w:right w:val="none" w:sz="0" w:space="0" w:color="auto"/>
      </w:divBdr>
    </w:div>
    <w:div w:id="704907989">
      <w:marLeft w:val="0"/>
      <w:marRight w:val="0"/>
      <w:marTop w:val="0"/>
      <w:marBottom w:val="0"/>
      <w:divBdr>
        <w:top w:val="none" w:sz="0" w:space="0" w:color="auto"/>
        <w:left w:val="none" w:sz="0" w:space="0" w:color="auto"/>
        <w:bottom w:val="none" w:sz="0" w:space="0" w:color="auto"/>
        <w:right w:val="none" w:sz="0" w:space="0" w:color="auto"/>
      </w:divBdr>
    </w:div>
    <w:div w:id="704907990">
      <w:marLeft w:val="0"/>
      <w:marRight w:val="0"/>
      <w:marTop w:val="0"/>
      <w:marBottom w:val="0"/>
      <w:divBdr>
        <w:top w:val="none" w:sz="0" w:space="0" w:color="auto"/>
        <w:left w:val="none" w:sz="0" w:space="0" w:color="auto"/>
        <w:bottom w:val="none" w:sz="0" w:space="0" w:color="auto"/>
        <w:right w:val="none" w:sz="0" w:space="0" w:color="auto"/>
      </w:divBdr>
    </w:div>
    <w:div w:id="704907991">
      <w:marLeft w:val="0"/>
      <w:marRight w:val="0"/>
      <w:marTop w:val="0"/>
      <w:marBottom w:val="0"/>
      <w:divBdr>
        <w:top w:val="none" w:sz="0" w:space="0" w:color="auto"/>
        <w:left w:val="none" w:sz="0" w:space="0" w:color="auto"/>
        <w:bottom w:val="none" w:sz="0" w:space="0" w:color="auto"/>
        <w:right w:val="none" w:sz="0" w:space="0" w:color="auto"/>
      </w:divBdr>
    </w:div>
    <w:div w:id="704907992">
      <w:marLeft w:val="0"/>
      <w:marRight w:val="0"/>
      <w:marTop w:val="0"/>
      <w:marBottom w:val="0"/>
      <w:divBdr>
        <w:top w:val="none" w:sz="0" w:space="0" w:color="auto"/>
        <w:left w:val="none" w:sz="0" w:space="0" w:color="auto"/>
        <w:bottom w:val="none" w:sz="0" w:space="0" w:color="auto"/>
        <w:right w:val="none" w:sz="0" w:space="0" w:color="auto"/>
      </w:divBdr>
    </w:div>
    <w:div w:id="704907993">
      <w:marLeft w:val="0"/>
      <w:marRight w:val="0"/>
      <w:marTop w:val="0"/>
      <w:marBottom w:val="0"/>
      <w:divBdr>
        <w:top w:val="none" w:sz="0" w:space="0" w:color="auto"/>
        <w:left w:val="none" w:sz="0" w:space="0" w:color="auto"/>
        <w:bottom w:val="none" w:sz="0" w:space="0" w:color="auto"/>
        <w:right w:val="none" w:sz="0" w:space="0" w:color="auto"/>
      </w:divBdr>
    </w:div>
    <w:div w:id="704907994">
      <w:marLeft w:val="0"/>
      <w:marRight w:val="0"/>
      <w:marTop w:val="0"/>
      <w:marBottom w:val="0"/>
      <w:divBdr>
        <w:top w:val="none" w:sz="0" w:space="0" w:color="auto"/>
        <w:left w:val="none" w:sz="0" w:space="0" w:color="auto"/>
        <w:bottom w:val="none" w:sz="0" w:space="0" w:color="auto"/>
        <w:right w:val="none" w:sz="0" w:space="0" w:color="auto"/>
      </w:divBdr>
    </w:div>
    <w:div w:id="704907995">
      <w:marLeft w:val="0"/>
      <w:marRight w:val="0"/>
      <w:marTop w:val="0"/>
      <w:marBottom w:val="0"/>
      <w:divBdr>
        <w:top w:val="none" w:sz="0" w:space="0" w:color="auto"/>
        <w:left w:val="none" w:sz="0" w:space="0" w:color="auto"/>
        <w:bottom w:val="none" w:sz="0" w:space="0" w:color="auto"/>
        <w:right w:val="none" w:sz="0" w:space="0" w:color="auto"/>
      </w:divBdr>
    </w:div>
    <w:div w:id="704907996">
      <w:marLeft w:val="0"/>
      <w:marRight w:val="0"/>
      <w:marTop w:val="0"/>
      <w:marBottom w:val="0"/>
      <w:divBdr>
        <w:top w:val="none" w:sz="0" w:space="0" w:color="auto"/>
        <w:left w:val="none" w:sz="0" w:space="0" w:color="auto"/>
        <w:bottom w:val="none" w:sz="0" w:space="0" w:color="auto"/>
        <w:right w:val="none" w:sz="0" w:space="0" w:color="auto"/>
      </w:divBdr>
    </w:div>
    <w:div w:id="704907997">
      <w:marLeft w:val="0"/>
      <w:marRight w:val="0"/>
      <w:marTop w:val="0"/>
      <w:marBottom w:val="0"/>
      <w:divBdr>
        <w:top w:val="none" w:sz="0" w:space="0" w:color="auto"/>
        <w:left w:val="none" w:sz="0" w:space="0" w:color="auto"/>
        <w:bottom w:val="none" w:sz="0" w:space="0" w:color="auto"/>
        <w:right w:val="none" w:sz="0" w:space="0" w:color="auto"/>
      </w:divBdr>
    </w:div>
    <w:div w:id="704907998">
      <w:marLeft w:val="0"/>
      <w:marRight w:val="0"/>
      <w:marTop w:val="0"/>
      <w:marBottom w:val="0"/>
      <w:divBdr>
        <w:top w:val="none" w:sz="0" w:space="0" w:color="auto"/>
        <w:left w:val="none" w:sz="0" w:space="0" w:color="auto"/>
        <w:bottom w:val="none" w:sz="0" w:space="0" w:color="auto"/>
        <w:right w:val="none" w:sz="0" w:space="0" w:color="auto"/>
      </w:divBdr>
    </w:div>
    <w:div w:id="704907999">
      <w:marLeft w:val="0"/>
      <w:marRight w:val="0"/>
      <w:marTop w:val="0"/>
      <w:marBottom w:val="0"/>
      <w:divBdr>
        <w:top w:val="none" w:sz="0" w:space="0" w:color="auto"/>
        <w:left w:val="none" w:sz="0" w:space="0" w:color="auto"/>
        <w:bottom w:val="none" w:sz="0" w:space="0" w:color="auto"/>
        <w:right w:val="none" w:sz="0" w:space="0" w:color="auto"/>
      </w:divBdr>
    </w:div>
    <w:div w:id="704908000">
      <w:marLeft w:val="0"/>
      <w:marRight w:val="0"/>
      <w:marTop w:val="0"/>
      <w:marBottom w:val="0"/>
      <w:divBdr>
        <w:top w:val="none" w:sz="0" w:space="0" w:color="auto"/>
        <w:left w:val="none" w:sz="0" w:space="0" w:color="auto"/>
        <w:bottom w:val="none" w:sz="0" w:space="0" w:color="auto"/>
        <w:right w:val="none" w:sz="0" w:space="0" w:color="auto"/>
      </w:divBdr>
    </w:div>
    <w:div w:id="704908001">
      <w:marLeft w:val="0"/>
      <w:marRight w:val="0"/>
      <w:marTop w:val="0"/>
      <w:marBottom w:val="0"/>
      <w:divBdr>
        <w:top w:val="none" w:sz="0" w:space="0" w:color="auto"/>
        <w:left w:val="none" w:sz="0" w:space="0" w:color="auto"/>
        <w:bottom w:val="none" w:sz="0" w:space="0" w:color="auto"/>
        <w:right w:val="none" w:sz="0" w:space="0" w:color="auto"/>
      </w:divBdr>
    </w:div>
    <w:div w:id="704908002">
      <w:marLeft w:val="0"/>
      <w:marRight w:val="0"/>
      <w:marTop w:val="0"/>
      <w:marBottom w:val="0"/>
      <w:divBdr>
        <w:top w:val="none" w:sz="0" w:space="0" w:color="auto"/>
        <w:left w:val="none" w:sz="0" w:space="0" w:color="auto"/>
        <w:bottom w:val="none" w:sz="0" w:space="0" w:color="auto"/>
        <w:right w:val="none" w:sz="0" w:space="0" w:color="auto"/>
      </w:divBdr>
    </w:div>
    <w:div w:id="704908003">
      <w:marLeft w:val="0"/>
      <w:marRight w:val="0"/>
      <w:marTop w:val="0"/>
      <w:marBottom w:val="0"/>
      <w:divBdr>
        <w:top w:val="none" w:sz="0" w:space="0" w:color="auto"/>
        <w:left w:val="none" w:sz="0" w:space="0" w:color="auto"/>
        <w:bottom w:val="none" w:sz="0" w:space="0" w:color="auto"/>
        <w:right w:val="none" w:sz="0" w:space="0" w:color="auto"/>
      </w:divBdr>
    </w:div>
    <w:div w:id="704908004">
      <w:marLeft w:val="0"/>
      <w:marRight w:val="0"/>
      <w:marTop w:val="0"/>
      <w:marBottom w:val="0"/>
      <w:divBdr>
        <w:top w:val="none" w:sz="0" w:space="0" w:color="auto"/>
        <w:left w:val="none" w:sz="0" w:space="0" w:color="auto"/>
        <w:bottom w:val="none" w:sz="0" w:space="0" w:color="auto"/>
        <w:right w:val="none" w:sz="0" w:space="0" w:color="auto"/>
      </w:divBdr>
    </w:div>
    <w:div w:id="704908005">
      <w:marLeft w:val="0"/>
      <w:marRight w:val="0"/>
      <w:marTop w:val="0"/>
      <w:marBottom w:val="0"/>
      <w:divBdr>
        <w:top w:val="none" w:sz="0" w:space="0" w:color="auto"/>
        <w:left w:val="none" w:sz="0" w:space="0" w:color="auto"/>
        <w:bottom w:val="none" w:sz="0" w:space="0" w:color="auto"/>
        <w:right w:val="none" w:sz="0" w:space="0" w:color="auto"/>
      </w:divBdr>
    </w:div>
    <w:div w:id="704908006">
      <w:marLeft w:val="0"/>
      <w:marRight w:val="0"/>
      <w:marTop w:val="0"/>
      <w:marBottom w:val="0"/>
      <w:divBdr>
        <w:top w:val="none" w:sz="0" w:space="0" w:color="auto"/>
        <w:left w:val="none" w:sz="0" w:space="0" w:color="auto"/>
        <w:bottom w:val="none" w:sz="0" w:space="0" w:color="auto"/>
        <w:right w:val="none" w:sz="0" w:space="0" w:color="auto"/>
      </w:divBdr>
    </w:div>
    <w:div w:id="704908007">
      <w:marLeft w:val="0"/>
      <w:marRight w:val="0"/>
      <w:marTop w:val="0"/>
      <w:marBottom w:val="0"/>
      <w:divBdr>
        <w:top w:val="none" w:sz="0" w:space="0" w:color="auto"/>
        <w:left w:val="none" w:sz="0" w:space="0" w:color="auto"/>
        <w:bottom w:val="none" w:sz="0" w:space="0" w:color="auto"/>
        <w:right w:val="none" w:sz="0" w:space="0" w:color="auto"/>
      </w:divBdr>
    </w:div>
    <w:div w:id="704908008">
      <w:marLeft w:val="0"/>
      <w:marRight w:val="0"/>
      <w:marTop w:val="0"/>
      <w:marBottom w:val="0"/>
      <w:divBdr>
        <w:top w:val="none" w:sz="0" w:space="0" w:color="auto"/>
        <w:left w:val="none" w:sz="0" w:space="0" w:color="auto"/>
        <w:bottom w:val="none" w:sz="0" w:space="0" w:color="auto"/>
        <w:right w:val="none" w:sz="0" w:space="0" w:color="auto"/>
      </w:divBdr>
    </w:div>
    <w:div w:id="704908009">
      <w:marLeft w:val="0"/>
      <w:marRight w:val="0"/>
      <w:marTop w:val="0"/>
      <w:marBottom w:val="0"/>
      <w:divBdr>
        <w:top w:val="none" w:sz="0" w:space="0" w:color="auto"/>
        <w:left w:val="none" w:sz="0" w:space="0" w:color="auto"/>
        <w:bottom w:val="none" w:sz="0" w:space="0" w:color="auto"/>
        <w:right w:val="none" w:sz="0" w:space="0" w:color="auto"/>
      </w:divBdr>
    </w:div>
    <w:div w:id="704908010">
      <w:marLeft w:val="0"/>
      <w:marRight w:val="0"/>
      <w:marTop w:val="0"/>
      <w:marBottom w:val="0"/>
      <w:divBdr>
        <w:top w:val="none" w:sz="0" w:space="0" w:color="auto"/>
        <w:left w:val="none" w:sz="0" w:space="0" w:color="auto"/>
        <w:bottom w:val="none" w:sz="0" w:space="0" w:color="auto"/>
        <w:right w:val="none" w:sz="0" w:space="0" w:color="auto"/>
      </w:divBdr>
    </w:div>
    <w:div w:id="704908011">
      <w:marLeft w:val="0"/>
      <w:marRight w:val="0"/>
      <w:marTop w:val="0"/>
      <w:marBottom w:val="0"/>
      <w:divBdr>
        <w:top w:val="none" w:sz="0" w:space="0" w:color="auto"/>
        <w:left w:val="none" w:sz="0" w:space="0" w:color="auto"/>
        <w:bottom w:val="none" w:sz="0" w:space="0" w:color="auto"/>
        <w:right w:val="none" w:sz="0" w:space="0" w:color="auto"/>
      </w:divBdr>
    </w:div>
    <w:div w:id="704908012">
      <w:marLeft w:val="0"/>
      <w:marRight w:val="0"/>
      <w:marTop w:val="0"/>
      <w:marBottom w:val="0"/>
      <w:divBdr>
        <w:top w:val="none" w:sz="0" w:space="0" w:color="auto"/>
        <w:left w:val="none" w:sz="0" w:space="0" w:color="auto"/>
        <w:bottom w:val="none" w:sz="0" w:space="0" w:color="auto"/>
        <w:right w:val="none" w:sz="0" w:space="0" w:color="auto"/>
      </w:divBdr>
    </w:div>
    <w:div w:id="704908013">
      <w:marLeft w:val="0"/>
      <w:marRight w:val="0"/>
      <w:marTop w:val="0"/>
      <w:marBottom w:val="0"/>
      <w:divBdr>
        <w:top w:val="none" w:sz="0" w:space="0" w:color="auto"/>
        <w:left w:val="none" w:sz="0" w:space="0" w:color="auto"/>
        <w:bottom w:val="none" w:sz="0" w:space="0" w:color="auto"/>
        <w:right w:val="none" w:sz="0" w:space="0" w:color="auto"/>
      </w:divBdr>
    </w:div>
    <w:div w:id="704908014">
      <w:marLeft w:val="0"/>
      <w:marRight w:val="0"/>
      <w:marTop w:val="0"/>
      <w:marBottom w:val="0"/>
      <w:divBdr>
        <w:top w:val="none" w:sz="0" w:space="0" w:color="auto"/>
        <w:left w:val="none" w:sz="0" w:space="0" w:color="auto"/>
        <w:bottom w:val="none" w:sz="0" w:space="0" w:color="auto"/>
        <w:right w:val="none" w:sz="0" w:space="0" w:color="auto"/>
      </w:divBdr>
    </w:div>
    <w:div w:id="704908015">
      <w:marLeft w:val="0"/>
      <w:marRight w:val="0"/>
      <w:marTop w:val="0"/>
      <w:marBottom w:val="0"/>
      <w:divBdr>
        <w:top w:val="none" w:sz="0" w:space="0" w:color="auto"/>
        <w:left w:val="none" w:sz="0" w:space="0" w:color="auto"/>
        <w:bottom w:val="none" w:sz="0" w:space="0" w:color="auto"/>
        <w:right w:val="none" w:sz="0" w:space="0" w:color="auto"/>
      </w:divBdr>
    </w:div>
    <w:div w:id="704908016">
      <w:marLeft w:val="0"/>
      <w:marRight w:val="0"/>
      <w:marTop w:val="0"/>
      <w:marBottom w:val="0"/>
      <w:divBdr>
        <w:top w:val="none" w:sz="0" w:space="0" w:color="auto"/>
        <w:left w:val="none" w:sz="0" w:space="0" w:color="auto"/>
        <w:bottom w:val="none" w:sz="0" w:space="0" w:color="auto"/>
        <w:right w:val="none" w:sz="0" w:space="0" w:color="auto"/>
      </w:divBdr>
    </w:div>
    <w:div w:id="704908017">
      <w:marLeft w:val="0"/>
      <w:marRight w:val="0"/>
      <w:marTop w:val="0"/>
      <w:marBottom w:val="0"/>
      <w:divBdr>
        <w:top w:val="none" w:sz="0" w:space="0" w:color="auto"/>
        <w:left w:val="none" w:sz="0" w:space="0" w:color="auto"/>
        <w:bottom w:val="none" w:sz="0" w:space="0" w:color="auto"/>
        <w:right w:val="none" w:sz="0" w:space="0" w:color="auto"/>
      </w:divBdr>
    </w:div>
    <w:div w:id="704908018">
      <w:marLeft w:val="0"/>
      <w:marRight w:val="0"/>
      <w:marTop w:val="0"/>
      <w:marBottom w:val="0"/>
      <w:divBdr>
        <w:top w:val="none" w:sz="0" w:space="0" w:color="auto"/>
        <w:left w:val="none" w:sz="0" w:space="0" w:color="auto"/>
        <w:bottom w:val="none" w:sz="0" w:space="0" w:color="auto"/>
        <w:right w:val="none" w:sz="0" w:space="0" w:color="auto"/>
      </w:divBdr>
    </w:div>
    <w:div w:id="704908019">
      <w:marLeft w:val="0"/>
      <w:marRight w:val="0"/>
      <w:marTop w:val="0"/>
      <w:marBottom w:val="0"/>
      <w:divBdr>
        <w:top w:val="none" w:sz="0" w:space="0" w:color="auto"/>
        <w:left w:val="none" w:sz="0" w:space="0" w:color="auto"/>
        <w:bottom w:val="none" w:sz="0" w:space="0" w:color="auto"/>
        <w:right w:val="none" w:sz="0" w:space="0" w:color="auto"/>
      </w:divBdr>
    </w:div>
    <w:div w:id="704908020">
      <w:marLeft w:val="0"/>
      <w:marRight w:val="0"/>
      <w:marTop w:val="0"/>
      <w:marBottom w:val="0"/>
      <w:divBdr>
        <w:top w:val="none" w:sz="0" w:space="0" w:color="auto"/>
        <w:left w:val="none" w:sz="0" w:space="0" w:color="auto"/>
        <w:bottom w:val="none" w:sz="0" w:space="0" w:color="auto"/>
        <w:right w:val="none" w:sz="0" w:space="0" w:color="auto"/>
      </w:divBdr>
    </w:div>
    <w:div w:id="704908021">
      <w:marLeft w:val="0"/>
      <w:marRight w:val="0"/>
      <w:marTop w:val="0"/>
      <w:marBottom w:val="0"/>
      <w:divBdr>
        <w:top w:val="none" w:sz="0" w:space="0" w:color="auto"/>
        <w:left w:val="none" w:sz="0" w:space="0" w:color="auto"/>
        <w:bottom w:val="none" w:sz="0" w:space="0" w:color="auto"/>
        <w:right w:val="none" w:sz="0" w:space="0" w:color="auto"/>
      </w:divBdr>
    </w:div>
    <w:div w:id="704908022">
      <w:marLeft w:val="0"/>
      <w:marRight w:val="0"/>
      <w:marTop w:val="0"/>
      <w:marBottom w:val="0"/>
      <w:divBdr>
        <w:top w:val="none" w:sz="0" w:space="0" w:color="auto"/>
        <w:left w:val="none" w:sz="0" w:space="0" w:color="auto"/>
        <w:bottom w:val="none" w:sz="0" w:space="0" w:color="auto"/>
        <w:right w:val="none" w:sz="0" w:space="0" w:color="auto"/>
      </w:divBdr>
    </w:div>
    <w:div w:id="704908023">
      <w:marLeft w:val="0"/>
      <w:marRight w:val="0"/>
      <w:marTop w:val="0"/>
      <w:marBottom w:val="0"/>
      <w:divBdr>
        <w:top w:val="none" w:sz="0" w:space="0" w:color="auto"/>
        <w:left w:val="none" w:sz="0" w:space="0" w:color="auto"/>
        <w:bottom w:val="none" w:sz="0" w:space="0" w:color="auto"/>
        <w:right w:val="none" w:sz="0" w:space="0" w:color="auto"/>
      </w:divBdr>
    </w:div>
    <w:div w:id="704908024">
      <w:marLeft w:val="0"/>
      <w:marRight w:val="0"/>
      <w:marTop w:val="0"/>
      <w:marBottom w:val="0"/>
      <w:divBdr>
        <w:top w:val="none" w:sz="0" w:space="0" w:color="auto"/>
        <w:left w:val="none" w:sz="0" w:space="0" w:color="auto"/>
        <w:bottom w:val="none" w:sz="0" w:space="0" w:color="auto"/>
        <w:right w:val="none" w:sz="0" w:space="0" w:color="auto"/>
      </w:divBdr>
    </w:div>
    <w:div w:id="704908025">
      <w:marLeft w:val="0"/>
      <w:marRight w:val="0"/>
      <w:marTop w:val="0"/>
      <w:marBottom w:val="0"/>
      <w:divBdr>
        <w:top w:val="none" w:sz="0" w:space="0" w:color="auto"/>
        <w:left w:val="none" w:sz="0" w:space="0" w:color="auto"/>
        <w:bottom w:val="none" w:sz="0" w:space="0" w:color="auto"/>
        <w:right w:val="none" w:sz="0" w:space="0" w:color="auto"/>
      </w:divBdr>
    </w:div>
    <w:div w:id="704908026">
      <w:marLeft w:val="0"/>
      <w:marRight w:val="0"/>
      <w:marTop w:val="0"/>
      <w:marBottom w:val="0"/>
      <w:divBdr>
        <w:top w:val="none" w:sz="0" w:space="0" w:color="auto"/>
        <w:left w:val="none" w:sz="0" w:space="0" w:color="auto"/>
        <w:bottom w:val="none" w:sz="0" w:space="0" w:color="auto"/>
        <w:right w:val="none" w:sz="0" w:space="0" w:color="auto"/>
      </w:divBdr>
    </w:div>
    <w:div w:id="704908027">
      <w:marLeft w:val="0"/>
      <w:marRight w:val="0"/>
      <w:marTop w:val="0"/>
      <w:marBottom w:val="0"/>
      <w:divBdr>
        <w:top w:val="none" w:sz="0" w:space="0" w:color="auto"/>
        <w:left w:val="none" w:sz="0" w:space="0" w:color="auto"/>
        <w:bottom w:val="none" w:sz="0" w:space="0" w:color="auto"/>
        <w:right w:val="none" w:sz="0" w:space="0" w:color="auto"/>
      </w:divBdr>
    </w:div>
    <w:div w:id="704908028">
      <w:marLeft w:val="0"/>
      <w:marRight w:val="0"/>
      <w:marTop w:val="0"/>
      <w:marBottom w:val="0"/>
      <w:divBdr>
        <w:top w:val="none" w:sz="0" w:space="0" w:color="auto"/>
        <w:left w:val="none" w:sz="0" w:space="0" w:color="auto"/>
        <w:bottom w:val="none" w:sz="0" w:space="0" w:color="auto"/>
        <w:right w:val="none" w:sz="0" w:space="0" w:color="auto"/>
      </w:divBdr>
    </w:div>
    <w:div w:id="704908029">
      <w:marLeft w:val="0"/>
      <w:marRight w:val="0"/>
      <w:marTop w:val="0"/>
      <w:marBottom w:val="0"/>
      <w:divBdr>
        <w:top w:val="none" w:sz="0" w:space="0" w:color="auto"/>
        <w:left w:val="none" w:sz="0" w:space="0" w:color="auto"/>
        <w:bottom w:val="none" w:sz="0" w:space="0" w:color="auto"/>
        <w:right w:val="none" w:sz="0" w:space="0" w:color="auto"/>
      </w:divBdr>
    </w:div>
    <w:div w:id="704908030">
      <w:marLeft w:val="0"/>
      <w:marRight w:val="0"/>
      <w:marTop w:val="0"/>
      <w:marBottom w:val="0"/>
      <w:divBdr>
        <w:top w:val="none" w:sz="0" w:space="0" w:color="auto"/>
        <w:left w:val="none" w:sz="0" w:space="0" w:color="auto"/>
        <w:bottom w:val="none" w:sz="0" w:space="0" w:color="auto"/>
        <w:right w:val="none" w:sz="0" w:space="0" w:color="auto"/>
      </w:divBdr>
    </w:div>
    <w:div w:id="704908031">
      <w:marLeft w:val="0"/>
      <w:marRight w:val="0"/>
      <w:marTop w:val="0"/>
      <w:marBottom w:val="0"/>
      <w:divBdr>
        <w:top w:val="none" w:sz="0" w:space="0" w:color="auto"/>
        <w:left w:val="none" w:sz="0" w:space="0" w:color="auto"/>
        <w:bottom w:val="none" w:sz="0" w:space="0" w:color="auto"/>
        <w:right w:val="none" w:sz="0" w:space="0" w:color="auto"/>
      </w:divBdr>
    </w:div>
    <w:div w:id="704908032">
      <w:marLeft w:val="0"/>
      <w:marRight w:val="0"/>
      <w:marTop w:val="0"/>
      <w:marBottom w:val="0"/>
      <w:divBdr>
        <w:top w:val="none" w:sz="0" w:space="0" w:color="auto"/>
        <w:left w:val="none" w:sz="0" w:space="0" w:color="auto"/>
        <w:bottom w:val="none" w:sz="0" w:space="0" w:color="auto"/>
        <w:right w:val="none" w:sz="0" w:space="0" w:color="auto"/>
      </w:divBdr>
    </w:div>
    <w:div w:id="704908033">
      <w:marLeft w:val="0"/>
      <w:marRight w:val="0"/>
      <w:marTop w:val="0"/>
      <w:marBottom w:val="0"/>
      <w:divBdr>
        <w:top w:val="none" w:sz="0" w:space="0" w:color="auto"/>
        <w:left w:val="none" w:sz="0" w:space="0" w:color="auto"/>
        <w:bottom w:val="none" w:sz="0" w:space="0" w:color="auto"/>
        <w:right w:val="none" w:sz="0" w:space="0" w:color="auto"/>
      </w:divBdr>
    </w:div>
    <w:div w:id="704908034">
      <w:marLeft w:val="0"/>
      <w:marRight w:val="0"/>
      <w:marTop w:val="0"/>
      <w:marBottom w:val="0"/>
      <w:divBdr>
        <w:top w:val="none" w:sz="0" w:space="0" w:color="auto"/>
        <w:left w:val="none" w:sz="0" w:space="0" w:color="auto"/>
        <w:bottom w:val="none" w:sz="0" w:space="0" w:color="auto"/>
        <w:right w:val="none" w:sz="0" w:space="0" w:color="auto"/>
      </w:divBdr>
    </w:div>
    <w:div w:id="704908035">
      <w:marLeft w:val="0"/>
      <w:marRight w:val="0"/>
      <w:marTop w:val="0"/>
      <w:marBottom w:val="0"/>
      <w:divBdr>
        <w:top w:val="none" w:sz="0" w:space="0" w:color="auto"/>
        <w:left w:val="none" w:sz="0" w:space="0" w:color="auto"/>
        <w:bottom w:val="none" w:sz="0" w:space="0" w:color="auto"/>
        <w:right w:val="none" w:sz="0" w:space="0" w:color="auto"/>
      </w:divBdr>
    </w:div>
    <w:div w:id="704908036">
      <w:marLeft w:val="0"/>
      <w:marRight w:val="0"/>
      <w:marTop w:val="0"/>
      <w:marBottom w:val="0"/>
      <w:divBdr>
        <w:top w:val="none" w:sz="0" w:space="0" w:color="auto"/>
        <w:left w:val="none" w:sz="0" w:space="0" w:color="auto"/>
        <w:bottom w:val="none" w:sz="0" w:space="0" w:color="auto"/>
        <w:right w:val="none" w:sz="0" w:space="0" w:color="auto"/>
      </w:divBdr>
    </w:div>
    <w:div w:id="704908037">
      <w:marLeft w:val="0"/>
      <w:marRight w:val="0"/>
      <w:marTop w:val="0"/>
      <w:marBottom w:val="0"/>
      <w:divBdr>
        <w:top w:val="none" w:sz="0" w:space="0" w:color="auto"/>
        <w:left w:val="none" w:sz="0" w:space="0" w:color="auto"/>
        <w:bottom w:val="none" w:sz="0" w:space="0" w:color="auto"/>
        <w:right w:val="none" w:sz="0" w:space="0" w:color="auto"/>
      </w:divBdr>
    </w:div>
    <w:div w:id="704908038">
      <w:marLeft w:val="0"/>
      <w:marRight w:val="0"/>
      <w:marTop w:val="0"/>
      <w:marBottom w:val="0"/>
      <w:divBdr>
        <w:top w:val="none" w:sz="0" w:space="0" w:color="auto"/>
        <w:left w:val="none" w:sz="0" w:space="0" w:color="auto"/>
        <w:bottom w:val="none" w:sz="0" w:space="0" w:color="auto"/>
        <w:right w:val="none" w:sz="0" w:space="0" w:color="auto"/>
      </w:divBdr>
    </w:div>
    <w:div w:id="704908039">
      <w:marLeft w:val="0"/>
      <w:marRight w:val="0"/>
      <w:marTop w:val="0"/>
      <w:marBottom w:val="0"/>
      <w:divBdr>
        <w:top w:val="none" w:sz="0" w:space="0" w:color="auto"/>
        <w:left w:val="none" w:sz="0" w:space="0" w:color="auto"/>
        <w:bottom w:val="none" w:sz="0" w:space="0" w:color="auto"/>
        <w:right w:val="none" w:sz="0" w:space="0" w:color="auto"/>
      </w:divBdr>
    </w:div>
    <w:div w:id="704908040">
      <w:marLeft w:val="0"/>
      <w:marRight w:val="0"/>
      <w:marTop w:val="0"/>
      <w:marBottom w:val="0"/>
      <w:divBdr>
        <w:top w:val="none" w:sz="0" w:space="0" w:color="auto"/>
        <w:left w:val="none" w:sz="0" w:space="0" w:color="auto"/>
        <w:bottom w:val="none" w:sz="0" w:space="0" w:color="auto"/>
        <w:right w:val="none" w:sz="0" w:space="0" w:color="auto"/>
      </w:divBdr>
    </w:div>
    <w:div w:id="704908041">
      <w:marLeft w:val="0"/>
      <w:marRight w:val="0"/>
      <w:marTop w:val="0"/>
      <w:marBottom w:val="0"/>
      <w:divBdr>
        <w:top w:val="none" w:sz="0" w:space="0" w:color="auto"/>
        <w:left w:val="none" w:sz="0" w:space="0" w:color="auto"/>
        <w:bottom w:val="none" w:sz="0" w:space="0" w:color="auto"/>
        <w:right w:val="none" w:sz="0" w:space="0" w:color="auto"/>
      </w:divBdr>
    </w:div>
    <w:div w:id="704908042">
      <w:marLeft w:val="0"/>
      <w:marRight w:val="0"/>
      <w:marTop w:val="0"/>
      <w:marBottom w:val="0"/>
      <w:divBdr>
        <w:top w:val="none" w:sz="0" w:space="0" w:color="auto"/>
        <w:left w:val="none" w:sz="0" w:space="0" w:color="auto"/>
        <w:bottom w:val="none" w:sz="0" w:space="0" w:color="auto"/>
        <w:right w:val="none" w:sz="0" w:space="0" w:color="auto"/>
      </w:divBdr>
    </w:div>
    <w:div w:id="704908043">
      <w:marLeft w:val="0"/>
      <w:marRight w:val="0"/>
      <w:marTop w:val="0"/>
      <w:marBottom w:val="0"/>
      <w:divBdr>
        <w:top w:val="none" w:sz="0" w:space="0" w:color="auto"/>
        <w:left w:val="none" w:sz="0" w:space="0" w:color="auto"/>
        <w:bottom w:val="none" w:sz="0" w:space="0" w:color="auto"/>
        <w:right w:val="none" w:sz="0" w:space="0" w:color="auto"/>
      </w:divBdr>
    </w:div>
    <w:div w:id="704908044">
      <w:marLeft w:val="0"/>
      <w:marRight w:val="0"/>
      <w:marTop w:val="0"/>
      <w:marBottom w:val="0"/>
      <w:divBdr>
        <w:top w:val="none" w:sz="0" w:space="0" w:color="auto"/>
        <w:left w:val="none" w:sz="0" w:space="0" w:color="auto"/>
        <w:bottom w:val="none" w:sz="0" w:space="0" w:color="auto"/>
        <w:right w:val="none" w:sz="0" w:space="0" w:color="auto"/>
      </w:divBdr>
    </w:div>
    <w:div w:id="704908045">
      <w:marLeft w:val="0"/>
      <w:marRight w:val="0"/>
      <w:marTop w:val="0"/>
      <w:marBottom w:val="0"/>
      <w:divBdr>
        <w:top w:val="none" w:sz="0" w:space="0" w:color="auto"/>
        <w:left w:val="none" w:sz="0" w:space="0" w:color="auto"/>
        <w:bottom w:val="none" w:sz="0" w:space="0" w:color="auto"/>
        <w:right w:val="none" w:sz="0" w:space="0" w:color="auto"/>
      </w:divBdr>
    </w:div>
    <w:div w:id="704908046">
      <w:marLeft w:val="0"/>
      <w:marRight w:val="0"/>
      <w:marTop w:val="0"/>
      <w:marBottom w:val="0"/>
      <w:divBdr>
        <w:top w:val="none" w:sz="0" w:space="0" w:color="auto"/>
        <w:left w:val="none" w:sz="0" w:space="0" w:color="auto"/>
        <w:bottom w:val="none" w:sz="0" w:space="0" w:color="auto"/>
        <w:right w:val="none" w:sz="0" w:space="0" w:color="auto"/>
      </w:divBdr>
    </w:div>
    <w:div w:id="704908047">
      <w:marLeft w:val="0"/>
      <w:marRight w:val="0"/>
      <w:marTop w:val="0"/>
      <w:marBottom w:val="0"/>
      <w:divBdr>
        <w:top w:val="none" w:sz="0" w:space="0" w:color="auto"/>
        <w:left w:val="none" w:sz="0" w:space="0" w:color="auto"/>
        <w:bottom w:val="none" w:sz="0" w:space="0" w:color="auto"/>
        <w:right w:val="none" w:sz="0" w:space="0" w:color="auto"/>
      </w:divBdr>
    </w:div>
    <w:div w:id="704908048">
      <w:marLeft w:val="0"/>
      <w:marRight w:val="0"/>
      <w:marTop w:val="0"/>
      <w:marBottom w:val="0"/>
      <w:divBdr>
        <w:top w:val="none" w:sz="0" w:space="0" w:color="auto"/>
        <w:left w:val="none" w:sz="0" w:space="0" w:color="auto"/>
        <w:bottom w:val="none" w:sz="0" w:space="0" w:color="auto"/>
        <w:right w:val="none" w:sz="0" w:space="0" w:color="auto"/>
      </w:divBdr>
    </w:div>
    <w:div w:id="704908049">
      <w:marLeft w:val="0"/>
      <w:marRight w:val="0"/>
      <w:marTop w:val="0"/>
      <w:marBottom w:val="0"/>
      <w:divBdr>
        <w:top w:val="none" w:sz="0" w:space="0" w:color="auto"/>
        <w:left w:val="none" w:sz="0" w:space="0" w:color="auto"/>
        <w:bottom w:val="none" w:sz="0" w:space="0" w:color="auto"/>
        <w:right w:val="none" w:sz="0" w:space="0" w:color="auto"/>
      </w:divBdr>
    </w:div>
    <w:div w:id="704908050">
      <w:marLeft w:val="0"/>
      <w:marRight w:val="0"/>
      <w:marTop w:val="0"/>
      <w:marBottom w:val="0"/>
      <w:divBdr>
        <w:top w:val="none" w:sz="0" w:space="0" w:color="auto"/>
        <w:left w:val="none" w:sz="0" w:space="0" w:color="auto"/>
        <w:bottom w:val="none" w:sz="0" w:space="0" w:color="auto"/>
        <w:right w:val="none" w:sz="0" w:space="0" w:color="auto"/>
      </w:divBdr>
    </w:div>
    <w:div w:id="704908051">
      <w:marLeft w:val="0"/>
      <w:marRight w:val="0"/>
      <w:marTop w:val="0"/>
      <w:marBottom w:val="0"/>
      <w:divBdr>
        <w:top w:val="none" w:sz="0" w:space="0" w:color="auto"/>
        <w:left w:val="none" w:sz="0" w:space="0" w:color="auto"/>
        <w:bottom w:val="none" w:sz="0" w:space="0" w:color="auto"/>
        <w:right w:val="none" w:sz="0" w:space="0" w:color="auto"/>
      </w:divBdr>
    </w:div>
    <w:div w:id="704908052">
      <w:marLeft w:val="0"/>
      <w:marRight w:val="0"/>
      <w:marTop w:val="0"/>
      <w:marBottom w:val="0"/>
      <w:divBdr>
        <w:top w:val="none" w:sz="0" w:space="0" w:color="auto"/>
        <w:left w:val="none" w:sz="0" w:space="0" w:color="auto"/>
        <w:bottom w:val="none" w:sz="0" w:space="0" w:color="auto"/>
        <w:right w:val="none" w:sz="0" w:space="0" w:color="auto"/>
      </w:divBdr>
    </w:div>
    <w:div w:id="704908053">
      <w:marLeft w:val="0"/>
      <w:marRight w:val="0"/>
      <w:marTop w:val="0"/>
      <w:marBottom w:val="0"/>
      <w:divBdr>
        <w:top w:val="none" w:sz="0" w:space="0" w:color="auto"/>
        <w:left w:val="none" w:sz="0" w:space="0" w:color="auto"/>
        <w:bottom w:val="none" w:sz="0" w:space="0" w:color="auto"/>
        <w:right w:val="none" w:sz="0" w:space="0" w:color="auto"/>
      </w:divBdr>
    </w:div>
    <w:div w:id="704908054">
      <w:marLeft w:val="0"/>
      <w:marRight w:val="0"/>
      <w:marTop w:val="0"/>
      <w:marBottom w:val="0"/>
      <w:divBdr>
        <w:top w:val="none" w:sz="0" w:space="0" w:color="auto"/>
        <w:left w:val="none" w:sz="0" w:space="0" w:color="auto"/>
        <w:bottom w:val="none" w:sz="0" w:space="0" w:color="auto"/>
        <w:right w:val="none" w:sz="0" w:space="0" w:color="auto"/>
      </w:divBdr>
    </w:div>
    <w:div w:id="704908055">
      <w:marLeft w:val="0"/>
      <w:marRight w:val="0"/>
      <w:marTop w:val="0"/>
      <w:marBottom w:val="0"/>
      <w:divBdr>
        <w:top w:val="none" w:sz="0" w:space="0" w:color="auto"/>
        <w:left w:val="none" w:sz="0" w:space="0" w:color="auto"/>
        <w:bottom w:val="none" w:sz="0" w:space="0" w:color="auto"/>
        <w:right w:val="none" w:sz="0" w:space="0" w:color="auto"/>
      </w:divBdr>
    </w:div>
    <w:div w:id="704908056">
      <w:marLeft w:val="0"/>
      <w:marRight w:val="0"/>
      <w:marTop w:val="0"/>
      <w:marBottom w:val="0"/>
      <w:divBdr>
        <w:top w:val="none" w:sz="0" w:space="0" w:color="auto"/>
        <w:left w:val="none" w:sz="0" w:space="0" w:color="auto"/>
        <w:bottom w:val="none" w:sz="0" w:space="0" w:color="auto"/>
        <w:right w:val="none" w:sz="0" w:space="0" w:color="auto"/>
      </w:divBdr>
    </w:div>
    <w:div w:id="704908057">
      <w:marLeft w:val="0"/>
      <w:marRight w:val="0"/>
      <w:marTop w:val="0"/>
      <w:marBottom w:val="0"/>
      <w:divBdr>
        <w:top w:val="none" w:sz="0" w:space="0" w:color="auto"/>
        <w:left w:val="none" w:sz="0" w:space="0" w:color="auto"/>
        <w:bottom w:val="none" w:sz="0" w:space="0" w:color="auto"/>
        <w:right w:val="none" w:sz="0" w:space="0" w:color="auto"/>
      </w:divBdr>
    </w:div>
    <w:div w:id="704908058">
      <w:marLeft w:val="0"/>
      <w:marRight w:val="0"/>
      <w:marTop w:val="0"/>
      <w:marBottom w:val="0"/>
      <w:divBdr>
        <w:top w:val="none" w:sz="0" w:space="0" w:color="auto"/>
        <w:left w:val="none" w:sz="0" w:space="0" w:color="auto"/>
        <w:bottom w:val="none" w:sz="0" w:space="0" w:color="auto"/>
        <w:right w:val="none" w:sz="0" w:space="0" w:color="auto"/>
      </w:divBdr>
    </w:div>
    <w:div w:id="704908059">
      <w:marLeft w:val="0"/>
      <w:marRight w:val="0"/>
      <w:marTop w:val="0"/>
      <w:marBottom w:val="0"/>
      <w:divBdr>
        <w:top w:val="none" w:sz="0" w:space="0" w:color="auto"/>
        <w:left w:val="none" w:sz="0" w:space="0" w:color="auto"/>
        <w:bottom w:val="none" w:sz="0" w:space="0" w:color="auto"/>
        <w:right w:val="none" w:sz="0" w:space="0" w:color="auto"/>
      </w:divBdr>
    </w:div>
    <w:div w:id="704908060">
      <w:marLeft w:val="0"/>
      <w:marRight w:val="0"/>
      <w:marTop w:val="0"/>
      <w:marBottom w:val="0"/>
      <w:divBdr>
        <w:top w:val="none" w:sz="0" w:space="0" w:color="auto"/>
        <w:left w:val="none" w:sz="0" w:space="0" w:color="auto"/>
        <w:bottom w:val="none" w:sz="0" w:space="0" w:color="auto"/>
        <w:right w:val="none" w:sz="0" w:space="0" w:color="auto"/>
      </w:divBdr>
    </w:div>
    <w:div w:id="704908061">
      <w:marLeft w:val="0"/>
      <w:marRight w:val="0"/>
      <w:marTop w:val="0"/>
      <w:marBottom w:val="0"/>
      <w:divBdr>
        <w:top w:val="none" w:sz="0" w:space="0" w:color="auto"/>
        <w:left w:val="none" w:sz="0" w:space="0" w:color="auto"/>
        <w:bottom w:val="none" w:sz="0" w:space="0" w:color="auto"/>
        <w:right w:val="none" w:sz="0" w:space="0" w:color="auto"/>
      </w:divBdr>
    </w:div>
    <w:div w:id="704908062">
      <w:marLeft w:val="0"/>
      <w:marRight w:val="0"/>
      <w:marTop w:val="0"/>
      <w:marBottom w:val="0"/>
      <w:divBdr>
        <w:top w:val="none" w:sz="0" w:space="0" w:color="auto"/>
        <w:left w:val="none" w:sz="0" w:space="0" w:color="auto"/>
        <w:bottom w:val="none" w:sz="0" w:space="0" w:color="auto"/>
        <w:right w:val="none" w:sz="0" w:space="0" w:color="auto"/>
      </w:divBdr>
    </w:div>
    <w:div w:id="704908063">
      <w:marLeft w:val="0"/>
      <w:marRight w:val="0"/>
      <w:marTop w:val="0"/>
      <w:marBottom w:val="0"/>
      <w:divBdr>
        <w:top w:val="none" w:sz="0" w:space="0" w:color="auto"/>
        <w:left w:val="none" w:sz="0" w:space="0" w:color="auto"/>
        <w:bottom w:val="none" w:sz="0" w:space="0" w:color="auto"/>
        <w:right w:val="none" w:sz="0" w:space="0" w:color="auto"/>
      </w:divBdr>
    </w:div>
    <w:div w:id="704908064">
      <w:marLeft w:val="0"/>
      <w:marRight w:val="0"/>
      <w:marTop w:val="0"/>
      <w:marBottom w:val="0"/>
      <w:divBdr>
        <w:top w:val="none" w:sz="0" w:space="0" w:color="auto"/>
        <w:left w:val="none" w:sz="0" w:space="0" w:color="auto"/>
        <w:bottom w:val="none" w:sz="0" w:space="0" w:color="auto"/>
        <w:right w:val="none" w:sz="0" w:space="0" w:color="auto"/>
      </w:divBdr>
    </w:div>
    <w:div w:id="704908065">
      <w:marLeft w:val="0"/>
      <w:marRight w:val="0"/>
      <w:marTop w:val="0"/>
      <w:marBottom w:val="0"/>
      <w:divBdr>
        <w:top w:val="none" w:sz="0" w:space="0" w:color="auto"/>
        <w:left w:val="none" w:sz="0" w:space="0" w:color="auto"/>
        <w:bottom w:val="none" w:sz="0" w:space="0" w:color="auto"/>
        <w:right w:val="none" w:sz="0" w:space="0" w:color="auto"/>
      </w:divBdr>
    </w:div>
    <w:div w:id="704908066">
      <w:marLeft w:val="0"/>
      <w:marRight w:val="0"/>
      <w:marTop w:val="0"/>
      <w:marBottom w:val="0"/>
      <w:divBdr>
        <w:top w:val="none" w:sz="0" w:space="0" w:color="auto"/>
        <w:left w:val="none" w:sz="0" w:space="0" w:color="auto"/>
        <w:bottom w:val="none" w:sz="0" w:space="0" w:color="auto"/>
        <w:right w:val="none" w:sz="0" w:space="0" w:color="auto"/>
      </w:divBdr>
    </w:div>
    <w:div w:id="704908067">
      <w:marLeft w:val="0"/>
      <w:marRight w:val="0"/>
      <w:marTop w:val="0"/>
      <w:marBottom w:val="0"/>
      <w:divBdr>
        <w:top w:val="none" w:sz="0" w:space="0" w:color="auto"/>
        <w:left w:val="none" w:sz="0" w:space="0" w:color="auto"/>
        <w:bottom w:val="none" w:sz="0" w:space="0" w:color="auto"/>
        <w:right w:val="none" w:sz="0" w:space="0" w:color="auto"/>
      </w:divBdr>
    </w:div>
    <w:div w:id="704908068">
      <w:marLeft w:val="0"/>
      <w:marRight w:val="0"/>
      <w:marTop w:val="0"/>
      <w:marBottom w:val="0"/>
      <w:divBdr>
        <w:top w:val="none" w:sz="0" w:space="0" w:color="auto"/>
        <w:left w:val="none" w:sz="0" w:space="0" w:color="auto"/>
        <w:bottom w:val="none" w:sz="0" w:space="0" w:color="auto"/>
        <w:right w:val="none" w:sz="0" w:space="0" w:color="auto"/>
      </w:divBdr>
    </w:div>
    <w:div w:id="704908069">
      <w:marLeft w:val="0"/>
      <w:marRight w:val="0"/>
      <w:marTop w:val="0"/>
      <w:marBottom w:val="0"/>
      <w:divBdr>
        <w:top w:val="none" w:sz="0" w:space="0" w:color="auto"/>
        <w:left w:val="none" w:sz="0" w:space="0" w:color="auto"/>
        <w:bottom w:val="none" w:sz="0" w:space="0" w:color="auto"/>
        <w:right w:val="none" w:sz="0" w:space="0" w:color="auto"/>
      </w:divBdr>
    </w:div>
    <w:div w:id="704908070">
      <w:marLeft w:val="0"/>
      <w:marRight w:val="0"/>
      <w:marTop w:val="0"/>
      <w:marBottom w:val="0"/>
      <w:divBdr>
        <w:top w:val="none" w:sz="0" w:space="0" w:color="auto"/>
        <w:left w:val="none" w:sz="0" w:space="0" w:color="auto"/>
        <w:bottom w:val="none" w:sz="0" w:space="0" w:color="auto"/>
        <w:right w:val="none" w:sz="0" w:space="0" w:color="auto"/>
      </w:divBdr>
    </w:div>
    <w:div w:id="704908071">
      <w:marLeft w:val="0"/>
      <w:marRight w:val="0"/>
      <w:marTop w:val="0"/>
      <w:marBottom w:val="0"/>
      <w:divBdr>
        <w:top w:val="none" w:sz="0" w:space="0" w:color="auto"/>
        <w:left w:val="none" w:sz="0" w:space="0" w:color="auto"/>
        <w:bottom w:val="none" w:sz="0" w:space="0" w:color="auto"/>
        <w:right w:val="none" w:sz="0" w:space="0" w:color="auto"/>
      </w:divBdr>
    </w:div>
    <w:div w:id="704908072">
      <w:marLeft w:val="0"/>
      <w:marRight w:val="0"/>
      <w:marTop w:val="0"/>
      <w:marBottom w:val="0"/>
      <w:divBdr>
        <w:top w:val="none" w:sz="0" w:space="0" w:color="auto"/>
        <w:left w:val="none" w:sz="0" w:space="0" w:color="auto"/>
        <w:bottom w:val="none" w:sz="0" w:space="0" w:color="auto"/>
        <w:right w:val="none" w:sz="0" w:space="0" w:color="auto"/>
      </w:divBdr>
    </w:div>
    <w:div w:id="704908073">
      <w:marLeft w:val="0"/>
      <w:marRight w:val="0"/>
      <w:marTop w:val="0"/>
      <w:marBottom w:val="0"/>
      <w:divBdr>
        <w:top w:val="none" w:sz="0" w:space="0" w:color="auto"/>
        <w:left w:val="none" w:sz="0" w:space="0" w:color="auto"/>
        <w:bottom w:val="none" w:sz="0" w:space="0" w:color="auto"/>
        <w:right w:val="none" w:sz="0" w:space="0" w:color="auto"/>
      </w:divBdr>
    </w:div>
    <w:div w:id="704908074">
      <w:marLeft w:val="0"/>
      <w:marRight w:val="0"/>
      <w:marTop w:val="0"/>
      <w:marBottom w:val="0"/>
      <w:divBdr>
        <w:top w:val="none" w:sz="0" w:space="0" w:color="auto"/>
        <w:left w:val="none" w:sz="0" w:space="0" w:color="auto"/>
        <w:bottom w:val="none" w:sz="0" w:space="0" w:color="auto"/>
        <w:right w:val="none" w:sz="0" w:space="0" w:color="auto"/>
      </w:divBdr>
    </w:div>
    <w:div w:id="704908075">
      <w:marLeft w:val="0"/>
      <w:marRight w:val="0"/>
      <w:marTop w:val="0"/>
      <w:marBottom w:val="0"/>
      <w:divBdr>
        <w:top w:val="none" w:sz="0" w:space="0" w:color="auto"/>
        <w:left w:val="none" w:sz="0" w:space="0" w:color="auto"/>
        <w:bottom w:val="none" w:sz="0" w:space="0" w:color="auto"/>
        <w:right w:val="none" w:sz="0" w:space="0" w:color="auto"/>
      </w:divBdr>
    </w:div>
    <w:div w:id="704908076">
      <w:marLeft w:val="0"/>
      <w:marRight w:val="0"/>
      <w:marTop w:val="0"/>
      <w:marBottom w:val="0"/>
      <w:divBdr>
        <w:top w:val="none" w:sz="0" w:space="0" w:color="auto"/>
        <w:left w:val="none" w:sz="0" w:space="0" w:color="auto"/>
        <w:bottom w:val="none" w:sz="0" w:space="0" w:color="auto"/>
        <w:right w:val="none" w:sz="0" w:space="0" w:color="auto"/>
      </w:divBdr>
    </w:div>
    <w:div w:id="704908077">
      <w:marLeft w:val="0"/>
      <w:marRight w:val="0"/>
      <w:marTop w:val="0"/>
      <w:marBottom w:val="0"/>
      <w:divBdr>
        <w:top w:val="none" w:sz="0" w:space="0" w:color="auto"/>
        <w:left w:val="none" w:sz="0" w:space="0" w:color="auto"/>
        <w:bottom w:val="none" w:sz="0" w:space="0" w:color="auto"/>
        <w:right w:val="none" w:sz="0" w:space="0" w:color="auto"/>
      </w:divBdr>
    </w:div>
    <w:div w:id="704908078">
      <w:marLeft w:val="0"/>
      <w:marRight w:val="0"/>
      <w:marTop w:val="0"/>
      <w:marBottom w:val="0"/>
      <w:divBdr>
        <w:top w:val="none" w:sz="0" w:space="0" w:color="auto"/>
        <w:left w:val="none" w:sz="0" w:space="0" w:color="auto"/>
        <w:bottom w:val="none" w:sz="0" w:space="0" w:color="auto"/>
        <w:right w:val="none" w:sz="0" w:space="0" w:color="auto"/>
      </w:divBdr>
    </w:div>
    <w:div w:id="704908079">
      <w:marLeft w:val="0"/>
      <w:marRight w:val="0"/>
      <w:marTop w:val="0"/>
      <w:marBottom w:val="0"/>
      <w:divBdr>
        <w:top w:val="none" w:sz="0" w:space="0" w:color="auto"/>
        <w:left w:val="none" w:sz="0" w:space="0" w:color="auto"/>
        <w:bottom w:val="none" w:sz="0" w:space="0" w:color="auto"/>
        <w:right w:val="none" w:sz="0" w:space="0" w:color="auto"/>
      </w:divBdr>
    </w:div>
    <w:div w:id="704908080">
      <w:marLeft w:val="0"/>
      <w:marRight w:val="0"/>
      <w:marTop w:val="0"/>
      <w:marBottom w:val="0"/>
      <w:divBdr>
        <w:top w:val="none" w:sz="0" w:space="0" w:color="auto"/>
        <w:left w:val="none" w:sz="0" w:space="0" w:color="auto"/>
        <w:bottom w:val="none" w:sz="0" w:space="0" w:color="auto"/>
        <w:right w:val="none" w:sz="0" w:space="0" w:color="auto"/>
      </w:divBdr>
    </w:div>
    <w:div w:id="704908081">
      <w:marLeft w:val="0"/>
      <w:marRight w:val="0"/>
      <w:marTop w:val="0"/>
      <w:marBottom w:val="0"/>
      <w:divBdr>
        <w:top w:val="none" w:sz="0" w:space="0" w:color="auto"/>
        <w:left w:val="none" w:sz="0" w:space="0" w:color="auto"/>
        <w:bottom w:val="none" w:sz="0" w:space="0" w:color="auto"/>
        <w:right w:val="none" w:sz="0" w:space="0" w:color="auto"/>
      </w:divBdr>
    </w:div>
    <w:div w:id="704908082">
      <w:marLeft w:val="0"/>
      <w:marRight w:val="0"/>
      <w:marTop w:val="0"/>
      <w:marBottom w:val="0"/>
      <w:divBdr>
        <w:top w:val="none" w:sz="0" w:space="0" w:color="auto"/>
        <w:left w:val="none" w:sz="0" w:space="0" w:color="auto"/>
        <w:bottom w:val="none" w:sz="0" w:space="0" w:color="auto"/>
        <w:right w:val="none" w:sz="0" w:space="0" w:color="auto"/>
      </w:divBdr>
    </w:div>
    <w:div w:id="704908083">
      <w:marLeft w:val="0"/>
      <w:marRight w:val="0"/>
      <w:marTop w:val="0"/>
      <w:marBottom w:val="0"/>
      <w:divBdr>
        <w:top w:val="none" w:sz="0" w:space="0" w:color="auto"/>
        <w:left w:val="none" w:sz="0" w:space="0" w:color="auto"/>
        <w:bottom w:val="none" w:sz="0" w:space="0" w:color="auto"/>
        <w:right w:val="none" w:sz="0" w:space="0" w:color="auto"/>
      </w:divBdr>
    </w:div>
    <w:div w:id="704908084">
      <w:marLeft w:val="0"/>
      <w:marRight w:val="0"/>
      <w:marTop w:val="0"/>
      <w:marBottom w:val="0"/>
      <w:divBdr>
        <w:top w:val="none" w:sz="0" w:space="0" w:color="auto"/>
        <w:left w:val="none" w:sz="0" w:space="0" w:color="auto"/>
        <w:bottom w:val="none" w:sz="0" w:space="0" w:color="auto"/>
        <w:right w:val="none" w:sz="0" w:space="0" w:color="auto"/>
      </w:divBdr>
    </w:div>
    <w:div w:id="704908085">
      <w:marLeft w:val="0"/>
      <w:marRight w:val="0"/>
      <w:marTop w:val="0"/>
      <w:marBottom w:val="0"/>
      <w:divBdr>
        <w:top w:val="none" w:sz="0" w:space="0" w:color="auto"/>
        <w:left w:val="none" w:sz="0" w:space="0" w:color="auto"/>
        <w:bottom w:val="none" w:sz="0" w:space="0" w:color="auto"/>
        <w:right w:val="none" w:sz="0" w:space="0" w:color="auto"/>
      </w:divBdr>
    </w:div>
    <w:div w:id="704908086">
      <w:marLeft w:val="0"/>
      <w:marRight w:val="0"/>
      <w:marTop w:val="0"/>
      <w:marBottom w:val="0"/>
      <w:divBdr>
        <w:top w:val="none" w:sz="0" w:space="0" w:color="auto"/>
        <w:left w:val="none" w:sz="0" w:space="0" w:color="auto"/>
        <w:bottom w:val="none" w:sz="0" w:space="0" w:color="auto"/>
        <w:right w:val="none" w:sz="0" w:space="0" w:color="auto"/>
      </w:divBdr>
    </w:div>
    <w:div w:id="704908087">
      <w:marLeft w:val="0"/>
      <w:marRight w:val="0"/>
      <w:marTop w:val="0"/>
      <w:marBottom w:val="0"/>
      <w:divBdr>
        <w:top w:val="none" w:sz="0" w:space="0" w:color="auto"/>
        <w:left w:val="none" w:sz="0" w:space="0" w:color="auto"/>
        <w:bottom w:val="none" w:sz="0" w:space="0" w:color="auto"/>
        <w:right w:val="none" w:sz="0" w:space="0" w:color="auto"/>
      </w:divBdr>
    </w:div>
    <w:div w:id="704908088">
      <w:marLeft w:val="0"/>
      <w:marRight w:val="0"/>
      <w:marTop w:val="0"/>
      <w:marBottom w:val="0"/>
      <w:divBdr>
        <w:top w:val="none" w:sz="0" w:space="0" w:color="auto"/>
        <w:left w:val="none" w:sz="0" w:space="0" w:color="auto"/>
        <w:bottom w:val="none" w:sz="0" w:space="0" w:color="auto"/>
        <w:right w:val="none" w:sz="0" w:space="0" w:color="auto"/>
      </w:divBdr>
    </w:div>
    <w:div w:id="704908089">
      <w:marLeft w:val="0"/>
      <w:marRight w:val="0"/>
      <w:marTop w:val="0"/>
      <w:marBottom w:val="0"/>
      <w:divBdr>
        <w:top w:val="none" w:sz="0" w:space="0" w:color="auto"/>
        <w:left w:val="none" w:sz="0" w:space="0" w:color="auto"/>
        <w:bottom w:val="none" w:sz="0" w:space="0" w:color="auto"/>
        <w:right w:val="none" w:sz="0" w:space="0" w:color="auto"/>
      </w:divBdr>
    </w:div>
    <w:div w:id="704908090">
      <w:marLeft w:val="0"/>
      <w:marRight w:val="0"/>
      <w:marTop w:val="0"/>
      <w:marBottom w:val="0"/>
      <w:divBdr>
        <w:top w:val="none" w:sz="0" w:space="0" w:color="auto"/>
        <w:left w:val="none" w:sz="0" w:space="0" w:color="auto"/>
        <w:bottom w:val="none" w:sz="0" w:space="0" w:color="auto"/>
        <w:right w:val="none" w:sz="0" w:space="0" w:color="auto"/>
      </w:divBdr>
    </w:div>
    <w:div w:id="704908091">
      <w:marLeft w:val="0"/>
      <w:marRight w:val="0"/>
      <w:marTop w:val="0"/>
      <w:marBottom w:val="0"/>
      <w:divBdr>
        <w:top w:val="none" w:sz="0" w:space="0" w:color="auto"/>
        <w:left w:val="none" w:sz="0" w:space="0" w:color="auto"/>
        <w:bottom w:val="none" w:sz="0" w:space="0" w:color="auto"/>
        <w:right w:val="none" w:sz="0" w:space="0" w:color="auto"/>
      </w:divBdr>
    </w:div>
    <w:div w:id="704908092">
      <w:marLeft w:val="0"/>
      <w:marRight w:val="0"/>
      <w:marTop w:val="0"/>
      <w:marBottom w:val="0"/>
      <w:divBdr>
        <w:top w:val="none" w:sz="0" w:space="0" w:color="auto"/>
        <w:left w:val="none" w:sz="0" w:space="0" w:color="auto"/>
        <w:bottom w:val="none" w:sz="0" w:space="0" w:color="auto"/>
        <w:right w:val="none" w:sz="0" w:space="0" w:color="auto"/>
      </w:divBdr>
    </w:div>
    <w:div w:id="704908093">
      <w:marLeft w:val="0"/>
      <w:marRight w:val="0"/>
      <w:marTop w:val="0"/>
      <w:marBottom w:val="0"/>
      <w:divBdr>
        <w:top w:val="none" w:sz="0" w:space="0" w:color="auto"/>
        <w:left w:val="none" w:sz="0" w:space="0" w:color="auto"/>
        <w:bottom w:val="none" w:sz="0" w:space="0" w:color="auto"/>
        <w:right w:val="none" w:sz="0" w:space="0" w:color="auto"/>
      </w:divBdr>
    </w:div>
    <w:div w:id="704908094">
      <w:marLeft w:val="0"/>
      <w:marRight w:val="0"/>
      <w:marTop w:val="0"/>
      <w:marBottom w:val="0"/>
      <w:divBdr>
        <w:top w:val="none" w:sz="0" w:space="0" w:color="auto"/>
        <w:left w:val="none" w:sz="0" w:space="0" w:color="auto"/>
        <w:bottom w:val="none" w:sz="0" w:space="0" w:color="auto"/>
        <w:right w:val="none" w:sz="0" w:space="0" w:color="auto"/>
      </w:divBdr>
    </w:div>
    <w:div w:id="704908095">
      <w:marLeft w:val="0"/>
      <w:marRight w:val="0"/>
      <w:marTop w:val="0"/>
      <w:marBottom w:val="0"/>
      <w:divBdr>
        <w:top w:val="none" w:sz="0" w:space="0" w:color="auto"/>
        <w:left w:val="none" w:sz="0" w:space="0" w:color="auto"/>
        <w:bottom w:val="none" w:sz="0" w:space="0" w:color="auto"/>
        <w:right w:val="none" w:sz="0" w:space="0" w:color="auto"/>
      </w:divBdr>
    </w:div>
    <w:div w:id="704908096">
      <w:marLeft w:val="0"/>
      <w:marRight w:val="0"/>
      <w:marTop w:val="0"/>
      <w:marBottom w:val="0"/>
      <w:divBdr>
        <w:top w:val="none" w:sz="0" w:space="0" w:color="auto"/>
        <w:left w:val="none" w:sz="0" w:space="0" w:color="auto"/>
        <w:bottom w:val="none" w:sz="0" w:space="0" w:color="auto"/>
        <w:right w:val="none" w:sz="0" w:space="0" w:color="auto"/>
      </w:divBdr>
    </w:div>
    <w:div w:id="704908097">
      <w:marLeft w:val="0"/>
      <w:marRight w:val="0"/>
      <w:marTop w:val="0"/>
      <w:marBottom w:val="0"/>
      <w:divBdr>
        <w:top w:val="none" w:sz="0" w:space="0" w:color="auto"/>
        <w:left w:val="none" w:sz="0" w:space="0" w:color="auto"/>
        <w:bottom w:val="none" w:sz="0" w:space="0" w:color="auto"/>
        <w:right w:val="none" w:sz="0" w:space="0" w:color="auto"/>
      </w:divBdr>
    </w:div>
    <w:div w:id="704908098">
      <w:marLeft w:val="0"/>
      <w:marRight w:val="0"/>
      <w:marTop w:val="0"/>
      <w:marBottom w:val="0"/>
      <w:divBdr>
        <w:top w:val="none" w:sz="0" w:space="0" w:color="auto"/>
        <w:left w:val="none" w:sz="0" w:space="0" w:color="auto"/>
        <w:bottom w:val="none" w:sz="0" w:space="0" w:color="auto"/>
        <w:right w:val="none" w:sz="0" w:space="0" w:color="auto"/>
      </w:divBdr>
    </w:div>
    <w:div w:id="704908099">
      <w:marLeft w:val="0"/>
      <w:marRight w:val="0"/>
      <w:marTop w:val="0"/>
      <w:marBottom w:val="0"/>
      <w:divBdr>
        <w:top w:val="none" w:sz="0" w:space="0" w:color="auto"/>
        <w:left w:val="none" w:sz="0" w:space="0" w:color="auto"/>
        <w:bottom w:val="none" w:sz="0" w:space="0" w:color="auto"/>
        <w:right w:val="none" w:sz="0" w:space="0" w:color="auto"/>
      </w:divBdr>
    </w:div>
    <w:div w:id="704908100">
      <w:marLeft w:val="0"/>
      <w:marRight w:val="0"/>
      <w:marTop w:val="0"/>
      <w:marBottom w:val="0"/>
      <w:divBdr>
        <w:top w:val="none" w:sz="0" w:space="0" w:color="auto"/>
        <w:left w:val="none" w:sz="0" w:space="0" w:color="auto"/>
        <w:bottom w:val="none" w:sz="0" w:space="0" w:color="auto"/>
        <w:right w:val="none" w:sz="0" w:space="0" w:color="auto"/>
      </w:divBdr>
    </w:div>
    <w:div w:id="704908101">
      <w:marLeft w:val="0"/>
      <w:marRight w:val="0"/>
      <w:marTop w:val="0"/>
      <w:marBottom w:val="0"/>
      <w:divBdr>
        <w:top w:val="none" w:sz="0" w:space="0" w:color="auto"/>
        <w:left w:val="none" w:sz="0" w:space="0" w:color="auto"/>
        <w:bottom w:val="none" w:sz="0" w:space="0" w:color="auto"/>
        <w:right w:val="none" w:sz="0" w:space="0" w:color="auto"/>
      </w:divBdr>
    </w:div>
    <w:div w:id="704908102">
      <w:marLeft w:val="0"/>
      <w:marRight w:val="0"/>
      <w:marTop w:val="0"/>
      <w:marBottom w:val="0"/>
      <w:divBdr>
        <w:top w:val="none" w:sz="0" w:space="0" w:color="auto"/>
        <w:left w:val="none" w:sz="0" w:space="0" w:color="auto"/>
        <w:bottom w:val="none" w:sz="0" w:space="0" w:color="auto"/>
        <w:right w:val="none" w:sz="0" w:space="0" w:color="auto"/>
      </w:divBdr>
    </w:div>
    <w:div w:id="704908103">
      <w:marLeft w:val="0"/>
      <w:marRight w:val="0"/>
      <w:marTop w:val="0"/>
      <w:marBottom w:val="0"/>
      <w:divBdr>
        <w:top w:val="none" w:sz="0" w:space="0" w:color="auto"/>
        <w:left w:val="none" w:sz="0" w:space="0" w:color="auto"/>
        <w:bottom w:val="none" w:sz="0" w:space="0" w:color="auto"/>
        <w:right w:val="none" w:sz="0" w:space="0" w:color="auto"/>
      </w:divBdr>
    </w:div>
    <w:div w:id="704908104">
      <w:marLeft w:val="0"/>
      <w:marRight w:val="0"/>
      <w:marTop w:val="0"/>
      <w:marBottom w:val="0"/>
      <w:divBdr>
        <w:top w:val="none" w:sz="0" w:space="0" w:color="auto"/>
        <w:left w:val="none" w:sz="0" w:space="0" w:color="auto"/>
        <w:bottom w:val="none" w:sz="0" w:space="0" w:color="auto"/>
        <w:right w:val="none" w:sz="0" w:space="0" w:color="auto"/>
      </w:divBdr>
    </w:div>
    <w:div w:id="704908105">
      <w:marLeft w:val="0"/>
      <w:marRight w:val="0"/>
      <w:marTop w:val="0"/>
      <w:marBottom w:val="0"/>
      <w:divBdr>
        <w:top w:val="none" w:sz="0" w:space="0" w:color="auto"/>
        <w:left w:val="none" w:sz="0" w:space="0" w:color="auto"/>
        <w:bottom w:val="none" w:sz="0" w:space="0" w:color="auto"/>
        <w:right w:val="none" w:sz="0" w:space="0" w:color="auto"/>
      </w:divBdr>
    </w:div>
    <w:div w:id="704908106">
      <w:marLeft w:val="0"/>
      <w:marRight w:val="0"/>
      <w:marTop w:val="0"/>
      <w:marBottom w:val="0"/>
      <w:divBdr>
        <w:top w:val="none" w:sz="0" w:space="0" w:color="auto"/>
        <w:left w:val="none" w:sz="0" w:space="0" w:color="auto"/>
        <w:bottom w:val="none" w:sz="0" w:space="0" w:color="auto"/>
        <w:right w:val="none" w:sz="0" w:space="0" w:color="auto"/>
      </w:divBdr>
    </w:div>
    <w:div w:id="704908107">
      <w:marLeft w:val="0"/>
      <w:marRight w:val="0"/>
      <w:marTop w:val="0"/>
      <w:marBottom w:val="0"/>
      <w:divBdr>
        <w:top w:val="none" w:sz="0" w:space="0" w:color="auto"/>
        <w:left w:val="none" w:sz="0" w:space="0" w:color="auto"/>
        <w:bottom w:val="none" w:sz="0" w:space="0" w:color="auto"/>
        <w:right w:val="none" w:sz="0" w:space="0" w:color="auto"/>
      </w:divBdr>
    </w:div>
    <w:div w:id="704908108">
      <w:marLeft w:val="0"/>
      <w:marRight w:val="0"/>
      <w:marTop w:val="0"/>
      <w:marBottom w:val="0"/>
      <w:divBdr>
        <w:top w:val="none" w:sz="0" w:space="0" w:color="auto"/>
        <w:left w:val="none" w:sz="0" w:space="0" w:color="auto"/>
        <w:bottom w:val="none" w:sz="0" w:space="0" w:color="auto"/>
        <w:right w:val="none" w:sz="0" w:space="0" w:color="auto"/>
      </w:divBdr>
    </w:div>
    <w:div w:id="704908109">
      <w:marLeft w:val="0"/>
      <w:marRight w:val="0"/>
      <w:marTop w:val="0"/>
      <w:marBottom w:val="0"/>
      <w:divBdr>
        <w:top w:val="none" w:sz="0" w:space="0" w:color="auto"/>
        <w:left w:val="none" w:sz="0" w:space="0" w:color="auto"/>
        <w:bottom w:val="none" w:sz="0" w:space="0" w:color="auto"/>
        <w:right w:val="none" w:sz="0" w:space="0" w:color="auto"/>
      </w:divBdr>
    </w:div>
    <w:div w:id="704908110">
      <w:marLeft w:val="0"/>
      <w:marRight w:val="0"/>
      <w:marTop w:val="0"/>
      <w:marBottom w:val="0"/>
      <w:divBdr>
        <w:top w:val="none" w:sz="0" w:space="0" w:color="auto"/>
        <w:left w:val="none" w:sz="0" w:space="0" w:color="auto"/>
        <w:bottom w:val="none" w:sz="0" w:space="0" w:color="auto"/>
        <w:right w:val="none" w:sz="0" w:space="0" w:color="auto"/>
      </w:divBdr>
    </w:div>
    <w:div w:id="704908111">
      <w:marLeft w:val="0"/>
      <w:marRight w:val="0"/>
      <w:marTop w:val="0"/>
      <w:marBottom w:val="0"/>
      <w:divBdr>
        <w:top w:val="none" w:sz="0" w:space="0" w:color="auto"/>
        <w:left w:val="none" w:sz="0" w:space="0" w:color="auto"/>
        <w:bottom w:val="none" w:sz="0" w:space="0" w:color="auto"/>
        <w:right w:val="none" w:sz="0" w:space="0" w:color="auto"/>
      </w:divBdr>
    </w:div>
    <w:div w:id="704908112">
      <w:marLeft w:val="0"/>
      <w:marRight w:val="0"/>
      <w:marTop w:val="0"/>
      <w:marBottom w:val="0"/>
      <w:divBdr>
        <w:top w:val="none" w:sz="0" w:space="0" w:color="auto"/>
        <w:left w:val="none" w:sz="0" w:space="0" w:color="auto"/>
        <w:bottom w:val="none" w:sz="0" w:space="0" w:color="auto"/>
        <w:right w:val="none" w:sz="0" w:space="0" w:color="auto"/>
      </w:divBdr>
    </w:div>
    <w:div w:id="704908113">
      <w:marLeft w:val="0"/>
      <w:marRight w:val="0"/>
      <w:marTop w:val="0"/>
      <w:marBottom w:val="0"/>
      <w:divBdr>
        <w:top w:val="none" w:sz="0" w:space="0" w:color="auto"/>
        <w:left w:val="none" w:sz="0" w:space="0" w:color="auto"/>
        <w:bottom w:val="none" w:sz="0" w:space="0" w:color="auto"/>
        <w:right w:val="none" w:sz="0" w:space="0" w:color="auto"/>
      </w:divBdr>
    </w:div>
    <w:div w:id="704908114">
      <w:marLeft w:val="0"/>
      <w:marRight w:val="0"/>
      <w:marTop w:val="0"/>
      <w:marBottom w:val="0"/>
      <w:divBdr>
        <w:top w:val="none" w:sz="0" w:space="0" w:color="auto"/>
        <w:left w:val="none" w:sz="0" w:space="0" w:color="auto"/>
        <w:bottom w:val="none" w:sz="0" w:space="0" w:color="auto"/>
        <w:right w:val="none" w:sz="0" w:space="0" w:color="auto"/>
      </w:divBdr>
    </w:div>
    <w:div w:id="704908115">
      <w:marLeft w:val="0"/>
      <w:marRight w:val="0"/>
      <w:marTop w:val="0"/>
      <w:marBottom w:val="0"/>
      <w:divBdr>
        <w:top w:val="none" w:sz="0" w:space="0" w:color="auto"/>
        <w:left w:val="none" w:sz="0" w:space="0" w:color="auto"/>
        <w:bottom w:val="none" w:sz="0" w:space="0" w:color="auto"/>
        <w:right w:val="none" w:sz="0" w:space="0" w:color="auto"/>
      </w:divBdr>
    </w:div>
    <w:div w:id="704908116">
      <w:marLeft w:val="0"/>
      <w:marRight w:val="0"/>
      <w:marTop w:val="0"/>
      <w:marBottom w:val="0"/>
      <w:divBdr>
        <w:top w:val="none" w:sz="0" w:space="0" w:color="auto"/>
        <w:left w:val="none" w:sz="0" w:space="0" w:color="auto"/>
        <w:bottom w:val="none" w:sz="0" w:space="0" w:color="auto"/>
        <w:right w:val="none" w:sz="0" w:space="0" w:color="auto"/>
      </w:divBdr>
    </w:div>
    <w:div w:id="704908117">
      <w:marLeft w:val="0"/>
      <w:marRight w:val="0"/>
      <w:marTop w:val="0"/>
      <w:marBottom w:val="0"/>
      <w:divBdr>
        <w:top w:val="none" w:sz="0" w:space="0" w:color="auto"/>
        <w:left w:val="none" w:sz="0" w:space="0" w:color="auto"/>
        <w:bottom w:val="none" w:sz="0" w:space="0" w:color="auto"/>
        <w:right w:val="none" w:sz="0" w:space="0" w:color="auto"/>
      </w:divBdr>
    </w:div>
    <w:div w:id="704908118">
      <w:marLeft w:val="0"/>
      <w:marRight w:val="0"/>
      <w:marTop w:val="0"/>
      <w:marBottom w:val="0"/>
      <w:divBdr>
        <w:top w:val="none" w:sz="0" w:space="0" w:color="auto"/>
        <w:left w:val="none" w:sz="0" w:space="0" w:color="auto"/>
        <w:bottom w:val="none" w:sz="0" w:space="0" w:color="auto"/>
        <w:right w:val="none" w:sz="0" w:space="0" w:color="auto"/>
      </w:divBdr>
    </w:div>
    <w:div w:id="704908119">
      <w:marLeft w:val="0"/>
      <w:marRight w:val="0"/>
      <w:marTop w:val="0"/>
      <w:marBottom w:val="0"/>
      <w:divBdr>
        <w:top w:val="none" w:sz="0" w:space="0" w:color="auto"/>
        <w:left w:val="none" w:sz="0" w:space="0" w:color="auto"/>
        <w:bottom w:val="none" w:sz="0" w:space="0" w:color="auto"/>
        <w:right w:val="none" w:sz="0" w:space="0" w:color="auto"/>
      </w:divBdr>
    </w:div>
    <w:div w:id="704908120">
      <w:marLeft w:val="0"/>
      <w:marRight w:val="0"/>
      <w:marTop w:val="0"/>
      <w:marBottom w:val="0"/>
      <w:divBdr>
        <w:top w:val="none" w:sz="0" w:space="0" w:color="auto"/>
        <w:left w:val="none" w:sz="0" w:space="0" w:color="auto"/>
        <w:bottom w:val="none" w:sz="0" w:space="0" w:color="auto"/>
        <w:right w:val="none" w:sz="0" w:space="0" w:color="auto"/>
      </w:divBdr>
    </w:div>
    <w:div w:id="704908121">
      <w:marLeft w:val="0"/>
      <w:marRight w:val="0"/>
      <w:marTop w:val="0"/>
      <w:marBottom w:val="0"/>
      <w:divBdr>
        <w:top w:val="none" w:sz="0" w:space="0" w:color="auto"/>
        <w:left w:val="none" w:sz="0" w:space="0" w:color="auto"/>
        <w:bottom w:val="none" w:sz="0" w:space="0" w:color="auto"/>
        <w:right w:val="none" w:sz="0" w:space="0" w:color="auto"/>
      </w:divBdr>
    </w:div>
    <w:div w:id="704908122">
      <w:marLeft w:val="0"/>
      <w:marRight w:val="0"/>
      <w:marTop w:val="0"/>
      <w:marBottom w:val="0"/>
      <w:divBdr>
        <w:top w:val="none" w:sz="0" w:space="0" w:color="auto"/>
        <w:left w:val="none" w:sz="0" w:space="0" w:color="auto"/>
        <w:bottom w:val="none" w:sz="0" w:space="0" w:color="auto"/>
        <w:right w:val="none" w:sz="0" w:space="0" w:color="auto"/>
      </w:divBdr>
    </w:div>
    <w:div w:id="704908123">
      <w:marLeft w:val="0"/>
      <w:marRight w:val="0"/>
      <w:marTop w:val="0"/>
      <w:marBottom w:val="0"/>
      <w:divBdr>
        <w:top w:val="none" w:sz="0" w:space="0" w:color="auto"/>
        <w:left w:val="none" w:sz="0" w:space="0" w:color="auto"/>
        <w:bottom w:val="none" w:sz="0" w:space="0" w:color="auto"/>
        <w:right w:val="none" w:sz="0" w:space="0" w:color="auto"/>
      </w:divBdr>
    </w:div>
    <w:div w:id="704908124">
      <w:marLeft w:val="0"/>
      <w:marRight w:val="0"/>
      <w:marTop w:val="0"/>
      <w:marBottom w:val="0"/>
      <w:divBdr>
        <w:top w:val="none" w:sz="0" w:space="0" w:color="auto"/>
        <w:left w:val="none" w:sz="0" w:space="0" w:color="auto"/>
        <w:bottom w:val="none" w:sz="0" w:space="0" w:color="auto"/>
        <w:right w:val="none" w:sz="0" w:space="0" w:color="auto"/>
      </w:divBdr>
    </w:div>
    <w:div w:id="704908125">
      <w:marLeft w:val="0"/>
      <w:marRight w:val="0"/>
      <w:marTop w:val="0"/>
      <w:marBottom w:val="0"/>
      <w:divBdr>
        <w:top w:val="none" w:sz="0" w:space="0" w:color="auto"/>
        <w:left w:val="none" w:sz="0" w:space="0" w:color="auto"/>
        <w:bottom w:val="none" w:sz="0" w:space="0" w:color="auto"/>
        <w:right w:val="none" w:sz="0" w:space="0" w:color="auto"/>
      </w:divBdr>
    </w:div>
    <w:div w:id="704908126">
      <w:marLeft w:val="0"/>
      <w:marRight w:val="0"/>
      <w:marTop w:val="0"/>
      <w:marBottom w:val="0"/>
      <w:divBdr>
        <w:top w:val="none" w:sz="0" w:space="0" w:color="auto"/>
        <w:left w:val="none" w:sz="0" w:space="0" w:color="auto"/>
        <w:bottom w:val="none" w:sz="0" w:space="0" w:color="auto"/>
        <w:right w:val="none" w:sz="0" w:space="0" w:color="auto"/>
      </w:divBdr>
    </w:div>
    <w:div w:id="704908127">
      <w:marLeft w:val="0"/>
      <w:marRight w:val="0"/>
      <w:marTop w:val="0"/>
      <w:marBottom w:val="0"/>
      <w:divBdr>
        <w:top w:val="none" w:sz="0" w:space="0" w:color="auto"/>
        <w:left w:val="none" w:sz="0" w:space="0" w:color="auto"/>
        <w:bottom w:val="none" w:sz="0" w:space="0" w:color="auto"/>
        <w:right w:val="none" w:sz="0" w:space="0" w:color="auto"/>
      </w:divBdr>
    </w:div>
    <w:div w:id="704908128">
      <w:marLeft w:val="0"/>
      <w:marRight w:val="0"/>
      <w:marTop w:val="0"/>
      <w:marBottom w:val="0"/>
      <w:divBdr>
        <w:top w:val="none" w:sz="0" w:space="0" w:color="auto"/>
        <w:left w:val="none" w:sz="0" w:space="0" w:color="auto"/>
        <w:bottom w:val="none" w:sz="0" w:space="0" w:color="auto"/>
        <w:right w:val="none" w:sz="0" w:space="0" w:color="auto"/>
      </w:divBdr>
    </w:div>
    <w:div w:id="704908129">
      <w:marLeft w:val="0"/>
      <w:marRight w:val="0"/>
      <w:marTop w:val="0"/>
      <w:marBottom w:val="0"/>
      <w:divBdr>
        <w:top w:val="none" w:sz="0" w:space="0" w:color="auto"/>
        <w:left w:val="none" w:sz="0" w:space="0" w:color="auto"/>
        <w:bottom w:val="none" w:sz="0" w:space="0" w:color="auto"/>
        <w:right w:val="none" w:sz="0" w:space="0" w:color="auto"/>
      </w:divBdr>
    </w:div>
    <w:div w:id="704908130">
      <w:marLeft w:val="0"/>
      <w:marRight w:val="0"/>
      <w:marTop w:val="0"/>
      <w:marBottom w:val="0"/>
      <w:divBdr>
        <w:top w:val="none" w:sz="0" w:space="0" w:color="auto"/>
        <w:left w:val="none" w:sz="0" w:space="0" w:color="auto"/>
        <w:bottom w:val="none" w:sz="0" w:space="0" w:color="auto"/>
        <w:right w:val="none" w:sz="0" w:space="0" w:color="auto"/>
      </w:divBdr>
    </w:div>
    <w:div w:id="704908131">
      <w:marLeft w:val="0"/>
      <w:marRight w:val="0"/>
      <w:marTop w:val="0"/>
      <w:marBottom w:val="0"/>
      <w:divBdr>
        <w:top w:val="none" w:sz="0" w:space="0" w:color="auto"/>
        <w:left w:val="none" w:sz="0" w:space="0" w:color="auto"/>
        <w:bottom w:val="none" w:sz="0" w:space="0" w:color="auto"/>
        <w:right w:val="none" w:sz="0" w:space="0" w:color="auto"/>
      </w:divBdr>
    </w:div>
    <w:div w:id="704908132">
      <w:marLeft w:val="0"/>
      <w:marRight w:val="0"/>
      <w:marTop w:val="0"/>
      <w:marBottom w:val="0"/>
      <w:divBdr>
        <w:top w:val="none" w:sz="0" w:space="0" w:color="auto"/>
        <w:left w:val="none" w:sz="0" w:space="0" w:color="auto"/>
        <w:bottom w:val="none" w:sz="0" w:space="0" w:color="auto"/>
        <w:right w:val="none" w:sz="0" w:space="0" w:color="auto"/>
      </w:divBdr>
    </w:div>
    <w:div w:id="704908133">
      <w:marLeft w:val="0"/>
      <w:marRight w:val="0"/>
      <w:marTop w:val="0"/>
      <w:marBottom w:val="0"/>
      <w:divBdr>
        <w:top w:val="none" w:sz="0" w:space="0" w:color="auto"/>
        <w:left w:val="none" w:sz="0" w:space="0" w:color="auto"/>
        <w:bottom w:val="none" w:sz="0" w:space="0" w:color="auto"/>
        <w:right w:val="none" w:sz="0" w:space="0" w:color="auto"/>
      </w:divBdr>
    </w:div>
    <w:div w:id="704908134">
      <w:marLeft w:val="0"/>
      <w:marRight w:val="0"/>
      <w:marTop w:val="0"/>
      <w:marBottom w:val="0"/>
      <w:divBdr>
        <w:top w:val="none" w:sz="0" w:space="0" w:color="auto"/>
        <w:left w:val="none" w:sz="0" w:space="0" w:color="auto"/>
        <w:bottom w:val="none" w:sz="0" w:space="0" w:color="auto"/>
        <w:right w:val="none" w:sz="0" w:space="0" w:color="auto"/>
      </w:divBdr>
    </w:div>
    <w:div w:id="704908135">
      <w:marLeft w:val="0"/>
      <w:marRight w:val="0"/>
      <w:marTop w:val="0"/>
      <w:marBottom w:val="0"/>
      <w:divBdr>
        <w:top w:val="none" w:sz="0" w:space="0" w:color="auto"/>
        <w:left w:val="none" w:sz="0" w:space="0" w:color="auto"/>
        <w:bottom w:val="none" w:sz="0" w:space="0" w:color="auto"/>
        <w:right w:val="none" w:sz="0" w:space="0" w:color="auto"/>
      </w:divBdr>
    </w:div>
    <w:div w:id="704908136">
      <w:marLeft w:val="0"/>
      <w:marRight w:val="0"/>
      <w:marTop w:val="0"/>
      <w:marBottom w:val="0"/>
      <w:divBdr>
        <w:top w:val="none" w:sz="0" w:space="0" w:color="auto"/>
        <w:left w:val="none" w:sz="0" w:space="0" w:color="auto"/>
        <w:bottom w:val="none" w:sz="0" w:space="0" w:color="auto"/>
        <w:right w:val="none" w:sz="0" w:space="0" w:color="auto"/>
      </w:divBdr>
    </w:div>
    <w:div w:id="704908137">
      <w:marLeft w:val="0"/>
      <w:marRight w:val="0"/>
      <w:marTop w:val="0"/>
      <w:marBottom w:val="0"/>
      <w:divBdr>
        <w:top w:val="none" w:sz="0" w:space="0" w:color="auto"/>
        <w:left w:val="none" w:sz="0" w:space="0" w:color="auto"/>
        <w:bottom w:val="none" w:sz="0" w:space="0" w:color="auto"/>
        <w:right w:val="none" w:sz="0" w:space="0" w:color="auto"/>
      </w:divBdr>
    </w:div>
    <w:div w:id="704908138">
      <w:marLeft w:val="0"/>
      <w:marRight w:val="0"/>
      <w:marTop w:val="0"/>
      <w:marBottom w:val="0"/>
      <w:divBdr>
        <w:top w:val="none" w:sz="0" w:space="0" w:color="auto"/>
        <w:left w:val="none" w:sz="0" w:space="0" w:color="auto"/>
        <w:bottom w:val="none" w:sz="0" w:space="0" w:color="auto"/>
        <w:right w:val="none" w:sz="0" w:space="0" w:color="auto"/>
      </w:divBdr>
    </w:div>
    <w:div w:id="704908139">
      <w:marLeft w:val="0"/>
      <w:marRight w:val="0"/>
      <w:marTop w:val="0"/>
      <w:marBottom w:val="0"/>
      <w:divBdr>
        <w:top w:val="none" w:sz="0" w:space="0" w:color="auto"/>
        <w:left w:val="none" w:sz="0" w:space="0" w:color="auto"/>
        <w:bottom w:val="none" w:sz="0" w:space="0" w:color="auto"/>
        <w:right w:val="none" w:sz="0" w:space="0" w:color="auto"/>
      </w:divBdr>
    </w:div>
    <w:div w:id="704908140">
      <w:marLeft w:val="0"/>
      <w:marRight w:val="0"/>
      <w:marTop w:val="0"/>
      <w:marBottom w:val="0"/>
      <w:divBdr>
        <w:top w:val="none" w:sz="0" w:space="0" w:color="auto"/>
        <w:left w:val="none" w:sz="0" w:space="0" w:color="auto"/>
        <w:bottom w:val="none" w:sz="0" w:space="0" w:color="auto"/>
        <w:right w:val="none" w:sz="0" w:space="0" w:color="auto"/>
      </w:divBdr>
    </w:div>
    <w:div w:id="704908141">
      <w:marLeft w:val="0"/>
      <w:marRight w:val="0"/>
      <w:marTop w:val="0"/>
      <w:marBottom w:val="0"/>
      <w:divBdr>
        <w:top w:val="none" w:sz="0" w:space="0" w:color="auto"/>
        <w:left w:val="none" w:sz="0" w:space="0" w:color="auto"/>
        <w:bottom w:val="none" w:sz="0" w:space="0" w:color="auto"/>
        <w:right w:val="none" w:sz="0" w:space="0" w:color="auto"/>
      </w:divBdr>
    </w:div>
    <w:div w:id="704908142">
      <w:marLeft w:val="0"/>
      <w:marRight w:val="0"/>
      <w:marTop w:val="0"/>
      <w:marBottom w:val="0"/>
      <w:divBdr>
        <w:top w:val="none" w:sz="0" w:space="0" w:color="auto"/>
        <w:left w:val="none" w:sz="0" w:space="0" w:color="auto"/>
        <w:bottom w:val="none" w:sz="0" w:space="0" w:color="auto"/>
        <w:right w:val="none" w:sz="0" w:space="0" w:color="auto"/>
      </w:divBdr>
    </w:div>
    <w:div w:id="704908143">
      <w:marLeft w:val="0"/>
      <w:marRight w:val="0"/>
      <w:marTop w:val="0"/>
      <w:marBottom w:val="0"/>
      <w:divBdr>
        <w:top w:val="none" w:sz="0" w:space="0" w:color="auto"/>
        <w:left w:val="none" w:sz="0" w:space="0" w:color="auto"/>
        <w:bottom w:val="none" w:sz="0" w:space="0" w:color="auto"/>
        <w:right w:val="none" w:sz="0" w:space="0" w:color="auto"/>
      </w:divBdr>
    </w:div>
    <w:div w:id="704908144">
      <w:marLeft w:val="0"/>
      <w:marRight w:val="0"/>
      <w:marTop w:val="0"/>
      <w:marBottom w:val="0"/>
      <w:divBdr>
        <w:top w:val="none" w:sz="0" w:space="0" w:color="auto"/>
        <w:left w:val="none" w:sz="0" w:space="0" w:color="auto"/>
        <w:bottom w:val="none" w:sz="0" w:space="0" w:color="auto"/>
        <w:right w:val="none" w:sz="0" w:space="0" w:color="auto"/>
      </w:divBdr>
    </w:div>
    <w:div w:id="704908145">
      <w:marLeft w:val="0"/>
      <w:marRight w:val="0"/>
      <w:marTop w:val="0"/>
      <w:marBottom w:val="0"/>
      <w:divBdr>
        <w:top w:val="none" w:sz="0" w:space="0" w:color="auto"/>
        <w:left w:val="none" w:sz="0" w:space="0" w:color="auto"/>
        <w:bottom w:val="none" w:sz="0" w:space="0" w:color="auto"/>
        <w:right w:val="none" w:sz="0" w:space="0" w:color="auto"/>
      </w:divBdr>
    </w:div>
    <w:div w:id="704908146">
      <w:marLeft w:val="0"/>
      <w:marRight w:val="0"/>
      <w:marTop w:val="0"/>
      <w:marBottom w:val="0"/>
      <w:divBdr>
        <w:top w:val="none" w:sz="0" w:space="0" w:color="auto"/>
        <w:left w:val="none" w:sz="0" w:space="0" w:color="auto"/>
        <w:bottom w:val="none" w:sz="0" w:space="0" w:color="auto"/>
        <w:right w:val="none" w:sz="0" w:space="0" w:color="auto"/>
      </w:divBdr>
    </w:div>
    <w:div w:id="704908147">
      <w:marLeft w:val="0"/>
      <w:marRight w:val="0"/>
      <w:marTop w:val="0"/>
      <w:marBottom w:val="0"/>
      <w:divBdr>
        <w:top w:val="none" w:sz="0" w:space="0" w:color="auto"/>
        <w:left w:val="none" w:sz="0" w:space="0" w:color="auto"/>
        <w:bottom w:val="none" w:sz="0" w:space="0" w:color="auto"/>
        <w:right w:val="none" w:sz="0" w:space="0" w:color="auto"/>
      </w:divBdr>
    </w:div>
    <w:div w:id="704908148">
      <w:marLeft w:val="0"/>
      <w:marRight w:val="0"/>
      <w:marTop w:val="0"/>
      <w:marBottom w:val="0"/>
      <w:divBdr>
        <w:top w:val="none" w:sz="0" w:space="0" w:color="auto"/>
        <w:left w:val="none" w:sz="0" w:space="0" w:color="auto"/>
        <w:bottom w:val="none" w:sz="0" w:space="0" w:color="auto"/>
        <w:right w:val="none" w:sz="0" w:space="0" w:color="auto"/>
      </w:divBdr>
    </w:div>
    <w:div w:id="704908149">
      <w:marLeft w:val="0"/>
      <w:marRight w:val="0"/>
      <w:marTop w:val="0"/>
      <w:marBottom w:val="0"/>
      <w:divBdr>
        <w:top w:val="none" w:sz="0" w:space="0" w:color="auto"/>
        <w:left w:val="none" w:sz="0" w:space="0" w:color="auto"/>
        <w:bottom w:val="none" w:sz="0" w:space="0" w:color="auto"/>
        <w:right w:val="none" w:sz="0" w:space="0" w:color="auto"/>
      </w:divBdr>
    </w:div>
    <w:div w:id="704908150">
      <w:marLeft w:val="0"/>
      <w:marRight w:val="0"/>
      <w:marTop w:val="0"/>
      <w:marBottom w:val="0"/>
      <w:divBdr>
        <w:top w:val="none" w:sz="0" w:space="0" w:color="auto"/>
        <w:left w:val="none" w:sz="0" w:space="0" w:color="auto"/>
        <w:bottom w:val="none" w:sz="0" w:space="0" w:color="auto"/>
        <w:right w:val="none" w:sz="0" w:space="0" w:color="auto"/>
      </w:divBdr>
    </w:div>
    <w:div w:id="704908151">
      <w:marLeft w:val="0"/>
      <w:marRight w:val="0"/>
      <w:marTop w:val="0"/>
      <w:marBottom w:val="0"/>
      <w:divBdr>
        <w:top w:val="none" w:sz="0" w:space="0" w:color="auto"/>
        <w:left w:val="none" w:sz="0" w:space="0" w:color="auto"/>
        <w:bottom w:val="none" w:sz="0" w:space="0" w:color="auto"/>
        <w:right w:val="none" w:sz="0" w:space="0" w:color="auto"/>
      </w:divBdr>
    </w:div>
    <w:div w:id="704908152">
      <w:marLeft w:val="0"/>
      <w:marRight w:val="0"/>
      <w:marTop w:val="0"/>
      <w:marBottom w:val="0"/>
      <w:divBdr>
        <w:top w:val="none" w:sz="0" w:space="0" w:color="auto"/>
        <w:left w:val="none" w:sz="0" w:space="0" w:color="auto"/>
        <w:bottom w:val="none" w:sz="0" w:space="0" w:color="auto"/>
        <w:right w:val="none" w:sz="0" w:space="0" w:color="auto"/>
      </w:divBdr>
    </w:div>
    <w:div w:id="704908153">
      <w:marLeft w:val="0"/>
      <w:marRight w:val="0"/>
      <w:marTop w:val="0"/>
      <w:marBottom w:val="0"/>
      <w:divBdr>
        <w:top w:val="none" w:sz="0" w:space="0" w:color="auto"/>
        <w:left w:val="none" w:sz="0" w:space="0" w:color="auto"/>
        <w:bottom w:val="none" w:sz="0" w:space="0" w:color="auto"/>
        <w:right w:val="none" w:sz="0" w:space="0" w:color="auto"/>
      </w:divBdr>
    </w:div>
    <w:div w:id="704908154">
      <w:marLeft w:val="0"/>
      <w:marRight w:val="0"/>
      <w:marTop w:val="0"/>
      <w:marBottom w:val="0"/>
      <w:divBdr>
        <w:top w:val="none" w:sz="0" w:space="0" w:color="auto"/>
        <w:left w:val="none" w:sz="0" w:space="0" w:color="auto"/>
        <w:bottom w:val="none" w:sz="0" w:space="0" w:color="auto"/>
        <w:right w:val="none" w:sz="0" w:space="0" w:color="auto"/>
      </w:divBdr>
    </w:div>
    <w:div w:id="704908155">
      <w:marLeft w:val="0"/>
      <w:marRight w:val="0"/>
      <w:marTop w:val="0"/>
      <w:marBottom w:val="0"/>
      <w:divBdr>
        <w:top w:val="none" w:sz="0" w:space="0" w:color="auto"/>
        <w:left w:val="none" w:sz="0" w:space="0" w:color="auto"/>
        <w:bottom w:val="none" w:sz="0" w:space="0" w:color="auto"/>
        <w:right w:val="none" w:sz="0" w:space="0" w:color="auto"/>
      </w:divBdr>
    </w:div>
    <w:div w:id="704908156">
      <w:marLeft w:val="0"/>
      <w:marRight w:val="0"/>
      <w:marTop w:val="0"/>
      <w:marBottom w:val="0"/>
      <w:divBdr>
        <w:top w:val="none" w:sz="0" w:space="0" w:color="auto"/>
        <w:left w:val="none" w:sz="0" w:space="0" w:color="auto"/>
        <w:bottom w:val="none" w:sz="0" w:space="0" w:color="auto"/>
        <w:right w:val="none" w:sz="0" w:space="0" w:color="auto"/>
      </w:divBdr>
    </w:div>
    <w:div w:id="704908157">
      <w:marLeft w:val="0"/>
      <w:marRight w:val="0"/>
      <w:marTop w:val="0"/>
      <w:marBottom w:val="0"/>
      <w:divBdr>
        <w:top w:val="none" w:sz="0" w:space="0" w:color="auto"/>
        <w:left w:val="none" w:sz="0" w:space="0" w:color="auto"/>
        <w:bottom w:val="none" w:sz="0" w:space="0" w:color="auto"/>
        <w:right w:val="none" w:sz="0" w:space="0" w:color="auto"/>
      </w:divBdr>
    </w:div>
    <w:div w:id="704908158">
      <w:marLeft w:val="0"/>
      <w:marRight w:val="0"/>
      <w:marTop w:val="0"/>
      <w:marBottom w:val="0"/>
      <w:divBdr>
        <w:top w:val="none" w:sz="0" w:space="0" w:color="auto"/>
        <w:left w:val="none" w:sz="0" w:space="0" w:color="auto"/>
        <w:bottom w:val="none" w:sz="0" w:space="0" w:color="auto"/>
        <w:right w:val="none" w:sz="0" w:space="0" w:color="auto"/>
      </w:divBdr>
    </w:div>
    <w:div w:id="704908159">
      <w:marLeft w:val="0"/>
      <w:marRight w:val="0"/>
      <w:marTop w:val="0"/>
      <w:marBottom w:val="0"/>
      <w:divBdr>
        <w:top w:val="none" w:sz="0" w:space="0" w:color="auto"/>
        <w:left w:val="none" w:sz="0" w:space="0" w:color="auto"/>
        <w:bottom w:val="none" w:sz="0" w:space="0" w:color="auto"/>
        <w:right w:val="none" w:sz="0" w:space="0" w:color="auto"/>
      </w:divBdr>
    </w:div>
    <w:div w:id="704908160">
      <w:marLeft w:val="0"/>
      <w:marRight w:val="0"/>
      <w:marTop w:val="0"/>
      <w:marBottom w:val="0"/>
      <w:divBdr>
        <w:top w:val="none" w:sz="0" w:space="0" w:color="auto"/>
        <w:left w:val="none" w:sz="0" w:space="0" w:color="auto"/>
        <w:bottom w:val="none" w:sz="0" w:space="0" w:color="auto"/>
        <w:right w:val="none" w:sz="0" w:space="0" w:color="auto"/>
      </w:divBdr>
    </w:div>
    <w:div w:id="704908161">
      <w:marLeft w:val="0"/>
      <w:marRight w:val="0"/>
      <w:marTop w:val="0"/>
      <w:marBottom w:val="0"/>
      <w:divBdr>
        <w:top w:val="none" w:sz="0" w:space="0" w:color="auto"/>
        <w:left w:val="none" w:sz="0" w:space="0" w:color="auto"/>
        <w:bottom w:val="none" w:sz="0" w:space="0" w:color="auto"/>
        <w:right w:val="none" w:sz="0" w:space="0" w:color="auto"/>
      </w:divBdr>
    </w:div>
    <w:div w:id="704908162">
      <w:marLeft w:val="0"/>
      <w:marRight w:val="0"/>
      <w:marTop w:val="0"/>
      <w:marBottom w:val="0"/>
      <w:divBdr>
        <w:top w:val="none" w:sz="0" w:space="0" w:color="auto"/>
        <w:left w:val="none" w:sz="0" w:space="0" w:color="auto"/>
        <w:bottom w:val="none" w:sz="0" w:space="0" w:color="auto"/>
        <w:right w:val="none" w:sz="0" w:space="0" w:color="auto"/>
      </w:divBdr>
    </w:div>
    <w:div w:id="704908163">
      <w:marLeft w:val="0"/>
      <w:marRight w:val="0"/>
      <w:marTop w:val="0"/>
      <w:marBottom w:val="0"/>
      <w:divBdr>
        <w:top w:val="none" w:sz="0" w:space="0" w:color="auto"/>
        <w:left w:val="none" w:sz="0" w:space="0" w:color="auto"/>
        <w:bottom w:val="none" w:sz="0" w:space="0" w:color="auto"/>
        <w:right w:val="none" w:sz="0" w:space="0" w:color="auto"/>
      </w:divBdr>
    </w:div>
    <w:div w:id="704908164">
      <w:marLeft w:val="0"/>
      <w:marRight w:val="0"/>
      <w:marTop w:val="0"/>
      <w:marBottom w:val="0"/>
      <w:divBdr>
        <w:top w:val="none" w:sz="0" w:space="0" w:color="auto"/>
        <w:left w:val="none" w:sz="0" w:space="0" w:color="auto"/>
        <w:bottom w:val="none" w:sz="0" w:space="0" w:color="auto"/>
        <w:right w:val="none" w:sz="0" w:space="0" w:color="auto"/>
      </w:divBdr>
    </w:div>
    <w:div w:id="704908165">
      <w:marLeft w:val="0"/>
      <w:marRight w:val="0"/>
      <w:marTop w:val="0"/>
      <w:marBottom w:val="0"/>
      <w:divBdr>
        <w:top w:val="none" w:sz="0" w:space="0" w:color="auto"/>
        <w:left w:val="none" w:sz="0" w:space="0" w:color="auto"/>
        <w:bottom w:val="none" w:sz="0" w:space="0" w:color="auto"/>
        <w:right w:val="none" w:sz="0" w:space="0" w:color="auto"/>
      </w:divBdr>
    </w:div>
    <w:div w:id="704908166">
      <w:marLeft w:val="0"/>
      <w:marRight w:val="0"/>
      <w:marTop w:val="0"/>
      <w:marBottom w:val="0"/>
      <w:divBdr>
        <w:top w:val="none" w:sz="0" w:space="0" w:color="auto"/>
        <w:left w:val="none" w:sz="0" w:space="0" w:color="auto"/>
        <w:bottom w:val="none" w:sz="0" w:space="0" w:color="auto"/>
        <w:right w:val="none" w:sz="0" w:space="0" w:color="auto"/>
      </w:divBdr>
    </w:div>
    <w:div w:id="704908167">
      <w:marLeft w:val="0"/>
      <w:marRight w:val="0"/>
      <w:marTop w:val="0"/>
      <w:marBottom w:val="0"/>
      <w:divBdr>
        <w:top w:val="none" w:sz="0" w:space="0" w:color="auto"/>
        <w:left w:val="none" w:sz="0" w:space="0" w:color="auto"/>
        <w:bottom w:val="none" w:sz="0" w:space="0" w:color="auto"/>
        <w:right w:val="none" w:sz="0" w:space="0" w:color="auto"/>
      </w:divBdr>
    </w:div>
    <w:div w:id="704908168">
      <w:marLeft w:val="0"/>
      <w:marRight w:val="0"/>
      <w:marTop w:val="0"/>
      <w:marBottom w:val="0"/>
      <w:divBdr>
        <w:top w:val="none" w:sz="0" w:space="0" w:color="auto"/>
        <w:left w:val="none" w:sz="0" w:space="0" w:color="auto"/>
        <w:bottom w:val="none" w:sz="0" w:space="0" w:color="auto"/>
        <w:right w:val="none" w:sz="0" w:space="0" w:color="auto"/>
      </w:divBdr>
    </w:div>
    <w:div w:id="704908169">
      <w:marLeft w:val="0"/>
      <w:marRight w:val="0"/>
      <w:marTop w:val="0"/>
      <w:marBottom w:val="0"/>
      <w:divBdr>
        <w:top w:val="none" w:sz="0" w:space="0" w:color="auto"/>
        <w:left w:val="none" w:sz="0" w:space="0" w:color="auto"/>
        <w:bottom w:val="none" w:sz="0" w:space="0" w:color="auto"/>
        <w:right w:val="none" w:sz="0" w:space="0" w:color="auto"/>
      </w:divBdr>
    </w:div>
    <w:div w:id="704908170">
      <w:marLeft w:val="0"/>
      <w:marRight w:val="0"/>
      <w:marTop w:val="0"/>
      <w:marBottom w:val="0"/>
      <w:divBdr>
        <w:top w:val="none" w:sz="0" w:space="0" w:color="auto"/>
        <w:left w:val="none" w:sz="0" w:space="0" w:color="auto"/>
        <w:bottom w:val="none" w:sz="0" w:space="0" w:color="auto"/>
        <w:right w:val="none" w:sz="0" w:space="0" w:color="auto"/>
      </w:divBdr>
    </w:div>
    <w:div w:id="704908171">
      <w:marLeft w:val="0"/>
      <w:marRight w:val="0"/>
      <w:marTop w:val="0"/>
      <w:marBottom w:val="0"/>
      <w:divBdr>
        <w:top w:val="none" w:sz="0" w:space="0" w:color="auto"/>
        <w:left w:val="none" w:sz="0" w:space="0" w:color="auto"/>
        <w:bottom w:val="none" w:sz="0" w:space="0" w:color="auto"/>
        <w:right w:val="none" w:sz="0" w:space="0" w:color="auto"/>
      </w:divBdr>
    </w:div>
    <w:div w:id="704908172">
      <w:marLeft w:val="0"/>
      <w:marRight w:val="0"/>
      <w:marTop w:val="0"/>
      <w:marBottom w:val="0"/>
      <w:divBdr>
        <w:top w:val="none" w:sz="0" w:space="0" w:color="auto"/>
        <w:left w:val="none" w:sz="0" w:space="0" w:color="auto"/>
        <w:bottom w:val="none" w:sz="0" w:space="0" w:color="auto"/>
        <w:right w:val="none" w:sz="0" w:space="0" w:color="auto"/>
      </w:divBdr>
    </w:div>
    <w:div w:id="704908173">
      <w:marLeft w:val="0"/>
      <w:marRight w:val="0"/>
      <w:marTop w:val="0"/>
      <w:marBottom w:val="0"/>
      <w:divBdr>
        <w:top w:val="none" w:sz="0" w:space="0" w:color="auto"/>
        <w:left w:val="none" w:sz="0" w:space="0" w:color="auto"/>
        <w:bottom w:val="none" w:sz="0" w:space="0" w:color="auto"/>
        <w:right w:val="none" w:sz="0" w:space="0" w:color="auto"/>
      </w:divBdr>
    </w:div>
    <w:div w:id="704908174">
      <w:marLeft w:val="0"/>
      <w:marRight w:val="0"/>
      <w:marTop w:val="0"/>
      <w:marBottom w:val="0"/>
      <w:divBdr>
        <w:top w:val="none" w:sz="0" w:space="0" w:color="auto"/>
        <w:left w:val="none" w:sz="0" w:space="0" w:color="auto"/>
        <w:bottom w:val="none" w:sz="0" w:space="0" w:color="auto"/>
        <w:right w:val="none" w:sz="0" w:space="0" w:color="auto"/>
      </w:divBdr>
    </w:div>
    <w:div w:id="704908175">
      <w:marLeft w:val="0"/>
      <w:marRight w:val="0"/>
      <w:marTop w:val="0"/>
      <w:marBottom w:val="0"/>
      <w:divBdr>
        <w:top w:val="none" w:sz="0" w:space="0" w:color="auto"/>
        <w:left w:val="none" w:sz="0" w:space="0" w:color="auto"/>
        <w:bottom w:val="none" w:sz="0" w:space="0" w:color="auto"/>
        <w:right w:val="none" w:sz="0" w:space="0" w:color="auto"/>
      </w:divBdr>
    </w:div>
    <w:div w:id="704908176">
      <w:marLeft w:val="0"/>
      <w:marRight w:val="0"/>
      <w:marTop w:val="0"/>
      <w:marBottom w:val="0"/>
      <w:divBdr>
        <w:top w:val="none" w:sz="0" w:space="0" w:color="auto"/>
        <w:left w:val="none" w:sz="0" w:space="0" w:color="auto"/>
        <w:bottom w:val="none" w:sz="0" w:space="0" w:color="auto"/>
        <w:right w:val="none" w:sz="0" w:space="0" w:color="auto"/>
      </w:divBdr>
    </w:div>
    <w:div w:id="704908177">
      <w:marLeft w:val="0"/>
      <w:marRight w:val="0"/>
      <w:marTop w:val="0"/>
      <w:marBottom w:val="0"/>
      <w:divBdr>
        <w:top w:val="none" w:sz="0" w:space="0" w:color="auto"/>
        <w:left w:val="none" w:sz="0" w:space="0" w:color="auto"/>
        <w:bottom w:val="none" w:sz="0" w:space="0" w:color="auto"/>
        <w:right w:val="none" w:sz="0" w:space="0" w:color="auto"/>
      </w:divBdr>
    </w:div>
    <w:div w:id="704908178">
      <w:marLeft w:val="0"/>
      <w:marRight w:val="0"/>
      <w:marTop w:val="0"/>
      <w:marBottom w:val="0"/>
      <w:divBdr>
        <w:top w:val="none" w:sz="0" w:space="0" w:color="auto"/>
        <w:left w:val="none" w:sz="0" w:space="0" w:color="auto"/>
        <w:bottom w:val="none" w:sz="0" w:space="0" w:color="auto"/>
        <w:right w:val="none" w:sz="0" w:space="0" w:color="auto"/>
      </w:divBdr>
    </w:div>
    <w:div w:id="704908179">
      <w:marLeft w:val="0"/>
      <w:marRight w:val="0"/>
      <w:marTop w:val="0"/>
      <w:marBottom w:val="0"/>
      <w:divBdr>
        <w:top w:val="none" w:sz="0" w:space="0" w:color="auto"/>
        <w:left w:val="none" w:sz="0" w:space="0" w:color="auto"/>
        <w:bottom w:val="none" w:sz="0" w:space="0" w:color="auto"/>
        <w:right w:val="none" w:sz="0" w:space="0" w:color="auto"/>
      </w:divBdr>
    </w:div>
    <w:div w:id="704908180">
      <w:marLeft w:val="0"/>
      <w:marRight w:val="0"/>
      <w:marTop w:val="0"/>
      <w:marBottom w:val="0"/>
      <w:divBdr>
        <w:top w:val="none" w:sz="0" w:space="0" w:color="auto"/>
        <w:left w:val="none" w:sz="0" w:space="0" w:color="auto"/>
        <w:bottom w:val="none" w:sz="0" w:space="0" w:color="auto"/>
        <w:right w:val="none" w:sz="0" w:space="0" w:color="auto"/>
      </w:divBdr>
    </w:div>
    <w:div w:id="704908181">
      <w:marLeft w:val="0"/>
      <w:marRight w:val="0"/>
      <w:marTop w:val="0"/>
      <w:marBottom w:val="0"/>
      <w:divBdr>
        <w:top w:val="none" w:sz="0" w:space="0" w:color="auto"/>
        <w:left w:val="none" w:sz="0" w:space="0" w:color="auto"/>
        <w:bottom w:val="none" w:sz="0" w:space="0" w:color="auto"/>
        <w:right w:val="none" w:sz="0" w:space="0" w:color="auto"/>
      </w:divBdr>
    </w:div>
    <w:div w:id="704908182">
      <w:marLeft w:val="0"/>
      <w:marRight w:val="0"/>
      <w:marTop w:val="0"/>
      <w:marBottom w:val="0"/>
      <w:divBdr>
        <w:top w:val="none" w:sz="0" w:space="0" w:color="auto"/>
        <w:left w:val="none" w:sz="0" w:space="0" w:color="auto"/>
        <w:bottom w:val="none" w:sz="0" w:space="0" w:color="auto"/>
        <w:right w:val="none" w:sz="0" w:space="0" w:color="auto"/>
      </w:divBdr>
    </w:div>
    <w:div w:id="704908183">
      <w:marLeft w:val="0"/>
      <w:marRight w:val="0"/>
      <w:marTop w:val="0"/>
      <w:marBottom w:val="0"/>
      <w:divBdr>
        <w:top w:val="none" w:sz="0" w:space="0" w:color="auto"/>
        <w:left w:val="none" w:sz="0" w:space="0" w:color="auto"/>
        <w:bottom w:val="none" w:sz="0" w:space="0" w:color="auto"/>
        <w:right w:val="none" w:sz="0" w:space="0" w:color="auto"/>
      </w:divBdr>
    </w:div>
    <w:div w:id="704908184">
      <w:marLeft w:val="0"/>
      <w:marRight w:val="0"/>
      <w:marTop w:val="0"/>
      <w:marBottom w:val="0"/>
      <w:divBdr>
        <w:top w:val="none" w:sz="0" w:space="0" w:color="auto"/>
        <w:left w:val="none" w:sz="0" w:space="0" w:color="auto"/>
        <w:bottom w:val="none" w:sz="0" w:space="0" w:color="auto"/>
        <w:right w:val="none" w:sz="0" w:space="0" w:color="auto"/>
      </w:divBdr>
    </w:div>
    <w:div w:id="704908185">
      <w:marLeft w:val="0"/>
      <w:marRight w:val="0"/>
      <w:marTop w:val="0"/>
      <w:marBottom w:val="0"/>
      <w:divBdr>
        <w:top w:val="none" w:sz="0" w:space="0" w:color="auto"/>
        <w:left w:val="none" w:sz="0" w:space="0" w:color="auto"/>
        <w:bottom w:val="none" w:sz="0" w:space="0" w:color="auto"/>
        <w:right w:val="none" w:sz="0" w:space="0" w:color="auto"/>
      </w:divBdr>
    </w:div>
    <w:div w:id="704908186">
      <w:marLeft w:val="0"/>
      <w:marRight w:val="0"/>
      <w:marTop w:val="0"/>
      <w:marBottom w:val="0"/>
      <w:divBdr>
        <w:top w:val="none" w:sz="0" w:space="0" w:color="auto"/>
        <w:left w:val="none" w:sz="0" w:space="0" w:color="auto"/>
        <w:bottom w:val="none" w:sz="0" w:space="0" w:color="auto"/>
        <w:right w:val="none" w:sz="0" w:space="0" w:color="auto"/>
      </w:divBdr>
    </w:div>
    <w:div w:id="704908187">
      <w:marLeft w:val="0"/>
      <w:marRight w:val="0"/>
      <w:marTop w:val="0"/>
      <w:marBottom w:val="0"/>
      <w:divBdr>
        <w:top w:val="none" w:sz="0" w:space="0" w:color="auto"/>
        <w:left w:val="none" w:sz="0" w:space="0" w:color="auto"/>
        <w:bottom w:val="none" w:sz="0" w:space="0" w:color="auto"/>
        <w:right w:val="none" w:sz="0" w:space="0" w:color="auto"/>
      </w:divBdr>
    </w:div>
    <w:div w:id="704908188">
      <w:marLeft w:val="0"/>
      <w:marRight w:val="0"/>
      <w:marTop w:val="0"/>
      <w:marBottom w:val="0"/>
      <w:divBdr>
        <w:top w:val="none" w:sz="0" w:space="0" w:color="auto"/>
        <w:left w:val="none" w:sz="0" w:space="0" w:color="auto"/>
        <w:bottom w:val="none" w:sz="0" w:space="0" w:color="auto"/>
        <w:right w:val="none" w:sz="0" w:space="0" w:color="auto"/>
      </w:divBdr>
    </w:div>
    <w:div w:id="704908189">
      <w:marLeft w:val="0"/>
      <w:marRight w:val="0"/>
      <w:marTop w:val="0"/>
      <w:marBottom w:val="0"/>
      <w:divBdr>
        <w:top w:val="none" w:sz="0" w:space="0" w:color="auto"/>
        <w:left w:val="none" w:sz="0" w:space="0" w:color="auto"/>
        <w:bottom w:val="none" w:sz="0" w:space="0" w:color="auto"/>
        <w:right w:val="none" w:sz="0" w:space="0" w:color="auto"/>
      </w:divBdr>
    </w:div>
    <w:div w:id="704908190">
      <w:marLeft w:val="0"/>
      <w:marRight w:val="0"/>
      <w:marTop w:val="0"/>
      <w:marBottom w:val="0"/>
      <w:divBdr>
        <w:top w:val="none" w:sz="0" w:space="0" w:color="auto"/>
        <w:left w:val="none" w:sz="0" w:space="0" w:color="auto"/>
        <w:bottom w:val="none" w:sz="0" w:space="0" w:color="auto"/>
        <w:right w:val="none" w:sz="0" w:space="0" w:color="auto"/>
      </w:divBdr>
    </w:div>
    <w:div w:id="704908191">
      <w:marLeft w:val="0"/>
      <w:marRight w:val="0"/>
      <w:marTop w:val="0"/>
      <w:marBottom w:val="0"/>
      <w:divBdr>
        <w:top w:val="none" w:sz="0" w:space="0" w:color="auto"/>
        <w:left w:val="none" w:sz="0" w:space="0" w:color="auto"/>
        <w:bottom w:val="none" w:sz="0" w:space="0" w:color="auto"/>
        <w:right w:val="none" w:sz="0" w:space="0" w:color="auto"/>
      </w:divBdr>
    </w:div>
    <w:div w:id="704908192">
      <w:marLeft w:val="0"/>
      <w:marRight w:val="0"/>
      <w:marTop w:val="0"/>
      <w:marBottom w:val="0"/>
      <w:divBdr>
        <w:top w:val="none" w:sz="0" w:space="0" w:color="auto"/>
        <w:left w:val="none" w:sz="0" w:space="0" w:color="auto"/>
        <w:bottom w:val="none" w:sz="0" w:space="0" w:color="auto"/>
        <w:right w:val="none" w:sz="0" w:space="0" w:color="auto"/>
      </w:divBdr>
    </w:div>
    <w:div w:id="704908193">
      <w:marLeft w:val="0"/>
      <w:marRight w:val="0"/>
      <w:marTop w:val="0"/>
      <w:marBottom w:val="0"/>
      <w:divBdr>
        <w:top w:val="none" w:sz="0" w:space="0" w:color="auto"/>
        <w:left w:val="none" w:sz="0" w:space="0" w:color="auto"/>
        <w:bottom w:val="none" w:sz="0" w:space="0" w:color="auto"/>
        <w:right w:val="none" w:sz="0" w:space="0" w:color="auto"/>
      </w:divBdr>
    </w:div>
    <w:div w:id="704908194">
      <w:marLeft w:val="0"/>
      <w:marRight w:val="0"/>
      <w:marTop w:val="0"/>
      <w:marBottom w:val="0"/>
      <w:divBdr>
        <w:top w:val="none" w:sz="0" w:space="0" w:color="auto"/>
        <w:left w:val="none" w:sz="0" w:space="0" w:color="auto"/>
        <w:bottom w:val="none" w:sz="0" w:space="0" w:color="auto"/>
        <w:right w:val="none" w:sz="0" w:space="0" w:color="auto"/>
      </w:divBdr>
    </w:div>
    <w:div w:id="704908195">
      <w:marLeft w:val="0"/>
      <w:marRight w:val="0"/>
      <w:marTop w:val="0"/>
      <w:marBottom w:val="0"/>
      <w:divBdr>
        <w:top w:val="none" w:sz="0" w:space="0" w:color="auto"/>
        <w:left w:val="none" w:sz="0" w:space="0" w:color="auto"/>
        <w:bottom w:val="none" w:sz="0" w:space="0" w:color="auto"/>
        <w:right w:val="none" w:sz="0" w:space="0" w:color="auto"/>
      </w:divBdr>
    </w:div>
    <w:div w:id="704908196">
      <w:marLeft w:val="0"/>
      <w:marRight w:val="0"/>
      <w:marTop w:val="0"/>
      <w:marBottom w:val="0"/>
      <w:divBdr>
        <w:top w:val="none" w:sz="0" w:space="0" w:color="auto"/>
        <w:left w:val="none" w:sz="0" w:space="0" w:color="auto"/>
        <w:bottom w:val="none" w:sz="0" w:space="0" w:color="auto"/>
        <w:right w:val="none" w:sz="0" w:space="0" w:color="auto"/>
      </w:divBdr>
    </w:div>
    <w:div w:id="704908197">
      <w:marLeft w:val="0"/>
      <w:marRight w:val="0"/>
      <w:marTop w:val="0"/>
      <w:marBottom w:val="0"/>
      <w:divBdr>
        <w:top w:val="none" w:sz="0" w:space="0" w:color="auto"/>
        <w:left w:val="none" w:sz="0" w:space="0" w:color="auto"/>
        <w:bottom w:val="none" w:sz="0" w:space="0" w:color="auto"/>
        <w:right w:val="none" w:sz="0" w:space="0" w:color="auto"/>
      </w:divBdr>
    </w:div>
    <w:div w:id="704908198">
      <w:marLeft w:val="0"/>
      <w:marRight w:val="0"/>
      <w:marTop w:val="0"/>
      <w:marBottom w:val="0"/>
      <w:divBdr>
        <w:top w:val="none" w:sz="0" w:space="0" w:color="auto"/>
        <w:left w:val="none" w:sz="0" w:space="0" w:color="auto"/>
        <w:bottom w:val="none" w:sz="0" w:space="0" w:color="auto"/>
        <w:right w:val="none" w:sz="0" w:space="0" w:color="auto"/>
      </w:divBdr>
    </w:div>
    <w:div w:id="704908199">
      <w:marLeft w:val="0"/>
      <w:marRight w:val="0"/>
      <w:marTop w:val="0"/>
      <w:marBottom w:val="0"/>
      <w:divBdr>
        <w:top w:val="none" w:sz="0" w:space="0" w:color="auto"/>
        <w:left w:val="none" w:sz="0" w:space="0" w:color="auto"/>
        <w:bottom w:val="none" w:sz="0" w:space="0" w:color="auto"/>
        <w:right w:val="none" w:sz="0" w:space="0" w:color="auto"/>
      </w:divBdr>
    </w:div>
    <w:div w:id="704908200">
      <w:marLeft w:val="0"/>
      <w:marRight w:val="0"/>
      <w:marTop w:val="0"/>
      <w:marBottom w:val="0"/>
      <w:divBdr>
        <w:top w:val="none" w:sz="0" w:space="0" w:color="auto"/>
        <w:left w:val="none" w:sz="0" w:space="0" w:color="auto"/>
        <w:bottom w:val="none" w:sz="0" w:space="0" w:color="auto"/>
        <w:right w:val="none" w:sz="0" w:space="0" w:color="auto"/>
      </w:divBdr>
    </w:div>
    <w:div w:id="704908201">
      <w:marLeft w:val="0"/>
      <w:marRight w:val="0"/>
      <w:marTop w:val="0"/>
      <w:marBottom w:val="0"/>
      <w:divBdr>
        <w:top w:val="none" w:sz="0" w:space="0" w:color="auto"/>
        <w:left w:val="none" w:sz="0" w:space="0" w:color="auto"/>
        <w:bottom w:val="none" w:sz="0" w:space="0" w:color="auto"/>
        <w:right w:val="none" w:sz="0" w:space="0" w:color="auto"/>
      </w:divBdr>
    </w:div>
    <w:div w:id="704908202">
      <w:marLeft w:val="0"/>
      <w:marRight w:val="0"/>
      <w:marTop w:val="0"/>
      <w:marBottom w:val="0"/>
      <w:divBdr>
        <w:top w:val="none" w:sz="0" w:space="0" w:color="auto"/>
        <w:left w:val="none" w:sz="0" w:space="0" w:color="auto"/>
        <w:bottom w:val="none" w:sz="0" w:space="0" w:color="auto"/>
        <w:right w:val="none" w:sz="0" w:space="0" w:color="auto"/>
      </w:divBdr>
    </w:div>
    <w:div w:id="704908203">
      <w:marLeft w:val="0"/>
      <w:marRight w:val="0"/>
      <w:marTop w:val="0"/>
      <w:marBottom w:val="0"/>
      <w:divBdr>
        <w:top w:val="none" w:sz="0" w:space="0" w:color="auto"/>
        <w:left w:val="none" w:sz="0" w:space="0" w:color="auto"/>
        <w:bottom w:val="none" w:sz="0" w:space="0" w:color="auto"/>
        <w:right w:val="none" w:sz="0" w:space="0" w:color="auto"/>
      </w:divBdr>
    </w:div>
    <w:div w:id="704908204">
      <w:marLeft w:val="0"/>
      <w:marRight w:val="0"/>
      <w:marTop w:val="0"/>
      <w:marBottom w:val="0"/>
      <w:divBdr>
        <w:top w:val="none" w:sz="0" w:space="0" w:color="auto"/>
        <w:left w:val="none" w:sz="0" w:space="0" w:color="auto"/>
        <w:bottom w:val="none" w:sz="0" w:space="0" w:color="auto"/>
        <w:right w:val="none" w:sz="0" w:space="0" w:color="auto"/>
      </w:divBdr>
    </w:div>
    <w:div w:id="704908205">
      <w:marLeft w:val="0"/>
      <w:marRight w:val="0"/>
      <w:marTop w:val="0"/>
      <w:marBottom w:val="0"/>
      <w:divBdr>
        <w:top w:val="none" w:sz="0" w:space="0" w:color="auto"/>
        <w:left w:val="none" w:sz="0" w:space="0" w:color="auto"/>
        <w:bottom w:val="none" w:sz="0" w:space="0" w:color="auto"/>
        <w:right w:val="none" w:sz="0" w:space="0" w:color="auto"/>
      </w:divBdr>
    </w:div>
    <w:div w:id="704908206">
      <w:marLeft w:val="0"/>
      <w:marRight w:val="0"/>
      <w:marTop w:val="0"/>
      <w:marBottom w:val="0"/>
      <w:divBdr>
        <w:top w:val="none" w:sz="0" w:space="0" w:color="auto"/>
        <w:left w:val="none" w:sz="0" w:space="0" w:color="auto"/>
        <w:bottom w:val="none" w:sz="0" w:space="0" w:color="auto"/>
        <w:right w:val="none" w:sz="0" w:space="0" w:color="auto"/>
      </w:divBdr>
    </w:div>
    <w:div w:id="704908207">
      <w:marLeft w:val="0"/>
      <w:marRight w:val="0"/>
      <w:marTop w:val="0"/>
      <w:marBottom w:val="0"/>
      <w:divBdr>
        <w:top w:val="none" w:sz="0" w:space="0" w:color="auto"/>
        <w:left w:val="none" w:sz="0" w:space="0" w:color="auto"/>
        <w:bottom w:val="none" w:sz="0" w:space="0" w:color="auto"/>
        <w:right w:val="none" w:sz="0" w:space="0" w:color="auto"/>
      </w:divBdr>
    </w:div>
    <w:div w:id="704908208">
      <w:marLeft w:val="0"/>
      <w:marRight w:val="0"/>
      <w:marTop w:val="0"/>
      <w:marBottom w:val="0"/>
      <w:divBdr>
        <w:top w:val="none" w:sz="0" w:space="0" w:color="auto"/>
        <w:left w:val="none" w:sz="0" w:space="0" w:color="auto"/>
        <w:bottom w:val="none" w:sz="0" w:space="0" w:color="auto"/>
        <w:right w:val="none" w:sz="0" w:space="0" w:color="auto"/>
      </w:divBdr>
    </w:div>
    <w:div w:id="704908209">
      <w:marLeft w:val="0"/>
      <w:marRight w:val="0"/>
      <w:marTop w:val="0"/>
      <w:marBottom w:val="0"/>
      <w:divBdr>
        <w:top w:val="none" w:sz="0" w:space="0" w:color="auto"/>
        <w:left w:val="none" w:sz="0" w:space="0" w:color="auto"/>
        <w:bottom w:val="none" w:sz="0" w:space="0" w:color="auto"/>
        <w:right w:val="none" w:sz="0" w:space="0" w:color="auto"/>
      </w:divBdr>
    </w:div>
    <w:div w:id="704908210">
      <w:marLeft w:val="0"/>
      <w:marRight w:val="0"/>
      <w:marTop w:val="0"/>
      <w:marBottom w:val="0"/>
      <w:divBdr>
        <w:top w:val="none" w:sz="0" w:space="0" w:color="auto"/>
        <w:left w:val="none" w:sz="0" w:space="0" w:color="auto"/>
        <w:bottom w:val="none" w:sz="0" w:space="0" w:color="auto"/>
        <w:right w:val="none" w:sz="0" w:space="0" w:color="auto"/>
      </w:divBdr>
    </w:div>
    <w:div w:id="704908211">
      <w:marLeft w:val="0"/>
      <w:marRight w:val="0"/>
      <w:marTop w:val="0"/>
      <w:marBottom w:val="0"/>
      <w:divBdr>
        <w:top w:val="none" w:sz="0" w:space="0" w:color="auto"/>
        <w:left w:val="none" w:sz="0" w:space="0" w:color="auto"/>
        <w:bottom w:val="none" w:sz="0" w:space="0" w:color="auto"/>
        <w:right w:val="none" w:sz="0" w:space="0" w:color="auto"/>
      </w:divBdr>
    </w:div>
    <w:div w:id="704908212">
      <w:marLeft w:val="0"/>
      <w:marRight w:val="0"/>
      <w:marTop w:val="0"/>
      <w:marBottom w:val="0"/>
      <w:divBdr>
        <w:top w:val="none" w:sz="0" w:space="0" w:color="auto"/>
        <w:left w:val="none" w:sz="0" w:space="0" w:color="auto"/>
        <w:bottom w:val="none" w:sz="0" w:space="0" w:color="auto"/>
        <w:right w:val="none" w:sz="0" w:space="0" w:color="auto"/>
      </w:divBdr>
    </w:div>
    <w:div w:id="704908213">
      <w:marLeft w:val="0"/>
      <w:marRight w:val="0"/>
      <w:marTop w:val="0"/>
      <w:marBottom w:val="0"/>
      <w:divBdr>
        <w:top w:val="none" w:sz="0" w:space="0" w:color="auto"/>
        <w:left w:val="none" w:sz="0" w:space="0" w:color="auto"/>
        <w:bottom w:val="none" w:sz="0" w:space="0" w:color="auto"/>
        <w:right w:val="none" w:sz="0" w:space="0" w:color="auto"/>
      </w:divBdr>
    </w:div>
    <w:div w:id="704908214">
      <w:marLeft w:val="0"/>
      <w:marRight w:val="0"/>
      <w:marTop w:val="0"/>
      <w:marBottom w:val="0"/>
      <w:divBdr>
        <w:top w:val="none" w:sz="0" w:space="0" w:color="auto"/>
        <w:left w:val="none" w:sz="0" w:space="0" w:color="auto"/>
        <w:bottom w:val="none" w:sz="0" w:space="0" w:color="auto"/>
        <w:right w:val="none" w:sz="0" w:space="0" w:color="auto"/>
      </w:divBdr>
    </w:div>
    <w:div w:id="704908215">
      <w:marLeft w:val="0"/>
      <w:marRight w:val="0"/>
      <w:marTop w:val="0"/>
      <w:marBottom w:val="0"/>
      <w:divBdr>
        <w:top w:val="none" w:sz="0" w:space="0" w:color="auto"/>
        <w:left w:val="none" w:sz="0" w:space="0" w:color="auto"/>
        <w:bottom w:val="none" w:sz="0" w:space="0" w:color="auto"/>
        <w:right w:val="none" w:sz="0" w:space="0" w:color="auto"/>
      </w:divBdr>
    </w:div>
    <w:div w:id="704908216">
      <w:marLeft w:val="0"/>
      <w:marRight w:val="0"/>
      <w:marTop w:val="0"/>
      <w:marBottom w:val="0"/>
      <w:divBdr>
        <w:top w:val="none" w:sz="0" w:space="0" w:color="auto"/>
        <w:left w:val="none" w:sz="0" w:space="0" w:color="auto"/>
        <w:bottom w:val="none" w:sz="0" w:space="0" w:color="auto"/>
        <w:right w:val="none" w:sz="0" w:space="0" w:color="auto"/>
      </w:divBdr>
    </w:div>
    <w:div w:id="704908217">
      <w:marLeft w:val="0"/>
      <w:marRight w:val="0"/>
      <w:marTop w:val="0"/>
      <w:marBottom w:val="0"/>
      <w:divBdr>
        <w:top w:val="none" w:sz="0" w:space="0" w:color="auto"/>
        <w:left w:val="none" w:sz="0" w:space="0" w:color="auto"/>
        <w:bottom w:val="none" w:sz="0" w:space="0" w:color="auto"/>
        <w:right w:val="none" w:sz="0" w:space="0" w:color="auto"/>
      </w:divBdr>
    </w:div>
    <w:div w:id="704908218">
      <w:marLeft w:val="0"/>
      <w:marRight w:val="0"/>
      <w:marTop w:val="0"/>
      <w:marBottom w:val="0"/>
      <w:divBdr>
        <w:top w:val="none" w:sz="0" w:space="0" w:color="auto"/>
        <w:left w:val="none" w:sz="0" w:space="0" w:color="auto"/>
        <w:bottom w:val="none" w:sz="0" w:space="0" w:color="auto"/>
        <w:right w:val="none" w:sz="0" w:space="0" w:color="auto"/>
      </w:divBdr>
    </w:div>
    <w:div w:id="704908219">
      <w:marLeft w:val="0"/>
      <w:marRight w:val="0"/>
      <w:marTop w:val="0"/>
      <w:marBottom w:val="0"/>
      <w:divBdr>
        <w:top w:val="none" w:sz="0" w:space="0" w:color="auto"/>
        <w:left w:val="none" w:sz="0" w:space="0" w:color="auto"/>
        <w:bottom w:val="none" w:sz="0" w:space="0" w:color="auto"/>
        <w:right w:val="none" w:sz="0" w:space="0" w:color="auto"/>
      </w:divBdr>
    </w:div>
    <w:div w:id="704908220">
      <w:marLeft w:val="0"/>
      <w:marRight w:val="0"/>
      <w:marTop w:val="0"/>
      <w:marBottom w:val="0"/>
      <w:divBdr>
        <w:top w:val="none" w:sz="0" w:space="0" w:color="auto"/>
        <w:left w:val="none" w:sz="0" w:space="0" w:color="auto"/>
        <w:bottom w:val="none" w:sz="0" w:space="0" w:color="auto"/>
        <w:right w:val="none" w:sz="0" w:space="0" w:color="auto"/>
      </w:divBdr>
    </w:div>
    <w:div w:id="704908221">
      <w:marLeft w:val="0"/>
      <w:marRight w:val="0"/>
      <w:marTop w:val="0"/>
      <w:marBottom w:val="0"/>
      <w:divBdr>
        <w:top w:val="none" w:sz="0" w:space="0" w:color="auto"/>
        <w:left w:val="none" w:sz="0" w:space="0" w:color="auto"/>
        <w:bottom w:val="none" w:sz="0" w:space="0" w:color="auto"/>
        <w:right w:val="none" w:sz="0" w:space="0" w:color="auto"/>
      </w:divBdr>
    </w:div>
    <w:div w:id="704908222">
      <w:marLeft w:val="0"/>
      <w:marRight w:val="0"/>
      <w:marTop w:val="0"/>
      <w:marBottom w:val="0"/>
      <w:divBdr>
        <w:top w:val="none" w:sz="0" w:space="0" w:color="auto"/>
        <w:left w:val="none" w:sz="0" w:space="0" w:color="auto"/>
        <w:bottom w:val="none" w:sz="0" w:space="0" w:color="auto"/>
        <w:right w:val="none" w:sz="0" w:space="0" w:color="auto"/>
      </w:divBdr>
    </w:div>
    <w:div w:id="704908223">
      <w:marLeft w:val="0"/>
      <w:marRight w:val="0"/>
      <w:marTop w:val="0"/>
      <w:marBottom w:val="0"/>
      <w:divBdr>
        <w:top w:val="none" w:sz="0" w:space="0" w:color="auto"/>
        <w:left w:val="none" w:sz="0" w:space="0" w:color="auto"/>
        <w:bottom w:val="none" w:sz="0" w:space="0" w:color="auto"/>
        <w:right w:val="none" w:sz="0" w:space="0" w:color="auto"/>
      </w:divBdr>
    </w:div>
    <w:div w:id="704908224">
      <w:marLeft w:val="0"/>
      <w:marRight w:val="0"/>
      <w:marTop w:val="0"/>
      <w:marBottom w:val="0"/>
      <w:divBdr>
        <w:top w:val="none" w:sz="0" w:space="0" w:color="auto"/>
        <w:left w:val="none" w:sz="0" w:space="0" w:color="auto"/>
        <w:bottom w:val="none" w:sz="0" w:space="0" w:color="auto"/>
        <w:right w:val="none" w:sz="0" w:space="0" w:color="auto"/>
      </w:divBdr>
    </w:div>
    <w:div w:id="704908225">
      <w:marLeft w:val="0"/>
      <w:marRight w:val="0"/>
      <w:marTop w:val="0"/>
      <w:marBottom w:val="0"/>
      <w:divBdr>
        <w:top w:val="none" w:sz="0" w:space="0" w:color="auto"/>
        <w:left w:val="none" w:sz="0" w:space="0" w:color="auto"/>
        <w:bottom w:val="none" w:sz="0" w:space="0" w:color="auto"/>
        <w:right w:val="none" w:sz="0" w:space="0" w:color="auto"/>
      </w:divBdr>
    </w:div>
    <w:div w:id="704908226">
      <w:marLeft w:val="0"/>
      <w:marRight w:val="0"/>
      <w:marTop w:val="0"/>
      <w:marBottom w:val="0"/>
      <w:divBdr>
        <w:top w:val="none" w:sz="0" w:space="0" w:color="auto"/>
        <w:left w:val="none" w:sz="0" w:space="0" w:color="auto"/>
        <w:bottom w:val="none" w:sz="0" w:space="0" w:color="auto"/>
        <w:right w:val="none" w:sz="0" w:space="0" w:color="auto"/>
      </w:divBdr>
    </w:div>
    <w:div w:id="704908227">
      <w:marLeft w:val="0"/>
      <w:marRight w:val="0"/>
      <w:marTop w:val="0"/>
      <w:marBottom w:val="0"/>
      <w:divBdr>
        <w:top w:val="none" w:sz="0" w:space="0" w:color="auto"/>
        <w:left w:val="none" w:sz="0" w:space="0" w:color="auto"/>
        <w:bottom w:val="none" w:sz="0" w:space="0" w:color="auto"/>
        <w:right w:val="none" w:sz="0" w:space="0" w:color="auto"/>
      </w:divBdr>
    </w:div>
    <w:div w:id="704908228">
      <w:marLeft w:val="0"/>
      <w:marRight w:val="0"/>
      <w:marTop w:val="0"/>
      <w:marBottom w:val="0"/>
      <w:divBdr>
        <w:top w:val="none" w:sz="0" w:space="0" w:color="auto"/>
        <w:left w:val="none" w:sz="0" w:space="0" w:color="auto"/>
        <w:bottom w:val="none" w:sz="0" w:space="0" w:color="auto"/>
        <w:right w:val="none" w:sz="0" w:space="0" w:color="auto"/>
      </w:divBdr>
    </w:div>
    <w:div w:id="704908229">
      <w:marLeft w:val="0"/>
      <w:marRight w:val="0"/>
      <w:marTop w:val="0"/>
      <w:marBottom w:val="0"/>
      <w:divBdr>
        <w:top w:val="none" w:sz="0" w:space="0" w:color="auto"/>
        <w:left w:val="none" w:sz="0" w:space="0" w:color="auto"/>
        <w:bottom w:val="none" w:sz="0" w:space="0" w:color="auto"/>
        <w:right w:val="none" w:sz="0" w:space="0" w:color="auto"/>
      </w:divBdr>
    </w:div>
    <w:div w:id="704908230">
      <w:marLeft w:val="0"/>
      <w:marRight w:val="0"/>
      <w:marTop w:val="0"/>
      <w:marBottom w:val="0"/>
      <w:divBdr>
        <w:top w:val="none" w:sz="0" w:space="0" w:color="auto"/>
        <w:left w:val="none" w:sz="0" w:space="0" w:color="auto"/>
        <w:bottom w:val="none" w:sz="0" w:space="0" w:color="auto"/>
        <w:right w:val="none" w:sz="0" w:space="0" w:color="auto"/>
      </w:divBdr>
    </w:div>
    <w:div w:id="704908231">
      <w:marLeft w:val="0"/>
      <w:marRight w:val="0"/>
      <w:marTop w:val="0"/>
      <w:marBottom w:val="0"/>
      <w:divBdr>
        <w:top w:val="none" w:sz="0" w:space="0" w:color="auto"/>
        <w:left w:val="none" w:sz="0" w:space="0" w:color="auto"/>
        <w:bottom w:val="none" w:sz="0" w:space="0" w:color="auto"/>
        <w:right w:val="none" w:sz="0" w:space="0" w:color="auto"/>
      </w:divBdr>
    </w:div>
    <w:div w:id="704908232">
      <w:marLeft w:val="0"/>
      <w:marRight w:val="0"/>
      <w:marTop w:val="0"/>
      <w:marBottom w:val="0"/>
      <w:divBdr>
        <w:top w:val="none" w:sz="0" w:space="0" w:color="auto"/>
        <w:left w:val="none" w:sz="0" w:space="0" w:color="auto"/>
        <w:bottom w:val="none" w:sz="0" w:space="0" w:color="auto"/>
        <w:right w:val="none" w:sz="0" w:space="0" w:color="auto"/>
      </w:divBdr>
    </w:div>
    <w:div w:id="704908233">
      <w:marLeft w:val="0"/>
      <w:marRight w:val="0"/>
      <w:marTop w:val="0"/>
      <w:marBottom w:val="0"/>
      <w:divBdr>
        <w:top w:val="none" w:sz="0" w:space="0" w:color="auto"/>
        <w:left w:val="none" w:sz="0" w:space="0" w:color="auto"/>
        <w:bottom w:val="none" w:sz="0" w:space="0" w:color="auto"/>
        <w:right w:val="none" w:sz="0" w:space="0" w:color="auto"/>
      </w:divBdr>
    </w:div>
    <w:div w:id="704908234">
      <w:marLeft w:val="0"/>
      <w:marRight w:val="0"/>
      <w:marTop w:val="0"/>
      <w:marBottom w:val="0"/>
      <w:divBdr>
        <w:top w:val="none" w:sz="0" w:space="0" w:color="auto"/>
        <w:left w:val="none" w:sz="0" w:space="0" w:color="auto"/>
        <w:bottom w:val="none" w:sz="0" w:space="0" w:color="auto"/>
        <w:right w:val="none" w:sz="0" w:space="0" w:color="auto"/>
      </w:divBdr>
    </w:div>
    <w:div w:id="704908235">
      <w:marLeft w:val="0"/>
      <w:marRight w:val="0"/>
      <w:marTop w:val="0"/>
      <w:marBottom w:val="0"/>
      <w:divBdr>
        <w:top w:val="none" w:sz="0" w:space="0" w:color="auto"/>
        <w:left w:val="none" w:sz="0" w:space="0" w:color="auto"/>
        <w:bottom w:val="none" w:sz="0" w:space="0" w:color="auto"/>
        <w:right w:val="none" w:sz="0" w:space="0" w:color="auto"/>
      </w:divBdr>
    </w:div>
    <w:div w:id="704908236">
      <w:marLeft w:val="0"/>
      <w:marRight w:val="0"/>
      <w:marTop w:val="0"/>
      <w:marBottom w:val="0"/>
      <w:divBdr>
        <w:top w:val="none" w:sz="0" w:space="0" w:color="auto"/>
        <w:left w:val="none" w:sz="0" w:space="0" w:color="auto"/>
        <w:bottom w:val="none" w:sz="0" w:space="0" w:color="auto"/>
        <w:right w:val="none" w:sz="0" w:space="0" w:color="auto"/>
      </w:divBdr>
    </w:div>
    <w:div w:id="704908237">
      <w:marLeft w:val="0"/>
      <w:marRight w:val="0"/>
      <w:marTop w:val="0"/>
      <w:marBottom w:val="0"/>
      <w:divBdr>
        <w:top w:val="none" w:sz="0" w:space="0" w:color="auto"/>
        <w:left w:val="none" w:sz="0" w:space="0" w:color="auto"/>
        <w:bottom w:val="none" w:sz="0" w:space="0" w:color="auto"/>
        <w:right w:val="none" w:sz="0" w:space="0" w:color="auto"/>
      </w:divBdr>
    </w:div>
    <w:div w:id="704908238">
      <w:marLeft w:val="0"/>
      <w:marRight w:val="0"/>
      <w:marTop w:val="0"/>
      <w:marBottom w:val="0"/>
      <w:divBdr>
        <w:top w:val="none" w:sz="0" w:space="0" w:color="auto"/>
        <w:left w:val="none" w:sz="0" w:space="0" w:color="auto"/>
        <w:bottom w:val="none" w:sz="0" w:space="0" w:color="auto"/>
        <w:right w:val="none" w:sz="0" w:space="0" w:color="auto"/>
      </w:divBdr>
    </w:div>
    <w:div w:id="704908239">
      <w:marLeft w:val="0"/>
      <w:marRight w:val="0"/>
      <w:marTop w:val="0"/>
      <w:marBottom w:val="0"/>
      <w:divBdr>
        <w:top w:val="none" w:sz="0" w:space="0" w:color="auto"/>
        <w:left w:val="none" w:sz="0" w:space="0" w:color="auto"/>
        <w:bottom w:val="none" w:sz="0" w:space="0" w:color="auto"/>
        <w:right w:val="none" w:sz="0" w:space="0" w:color="auto"/>
      </w:divBdr>
    </w:div>
    <w:div w:id="704908240">
      <w:marLeft w:val="0"/>
      <w:marRight w:val="0"/>
      <w:marTop w:val="0"/>
      <w:marBottom w:val="0"/>
      <w:divBdr>
        <w:top w:val="none" w:sz="0" w:space="0" w:color="auto"/>
        <w:left w:val="none" w:sz="0" w:space="0" w:color="auto"/>
        <w:bottom w:val="none" w:sz="0" w:space="0" w:color="auto"/>
        <w:right w:val="none" w:sz="0" w:space="0" w:color="auto"/>
      </w:divBdr>
    </w:div>
    <w:div w:id="704908241">
      <w:marLeft w:val="0"/>
      <w:marRight w:val="0"/>
      <w:marTop w:val="0"/>
      <w:marBottom w:val="0"/>
      <w:divBdr>
        <w:top w:val="none" w:sz="0" w:space="0" w:color="auto"/>
        <w:left w:val="none" w:sz="0" w:space="0" w:color="auto"/>
        <w:bottom w:val="none" w:sz="0" w:space="0" w:color="auto"/>
        <w:right w:val="none" w:sz="0" w:space="0" w:color="auto"/>
      </w:divBdr>
    </w:div>
    <w:div w:id="704908242">
      <w:marLeft w:val="0"/>
      <w:marRight w:val="0"/>
      <w:marTop w:val="0"/>
      <w:marBottom w:val="0"/>
      <w:divBdr>
        <w:top w:val="none" w:sz="0" w:space="0" w:color="auto"/>
        <w:left w:val="none" w:sz="0" w:space="0" w:color="auto"/>
        <w:bottom w:val="none" w:sz="0" w:space="0" w:color="auto"/>
        <w:right w:val="none" w:sz="0" w:space="0" w:color="auto"/>
      </w:divBdr>
    </w:div>
    <w:div w:id="704908243">
      <w:marLeft w:val="0"/>
      <w:marRight w:val="0"/>
      <w:marTop w:val="0"/>
      <w:marBottom w:val="0"/>
      <w:divBdr>
        <w:top w:val="none" w:sz="0" w:space="0" w:color="auto"/>
        <w:left w:val="none" w:sz="0" w:space="0" w:color="auto"/>
        <w:bottom w:val="none" w:sz="0" w:space="0" w:color="auto"/>
        <w:right w:val="none" w:sz="0" w:space="0" w:color="auto"/>
      </w:divBdr>
    </w:div>
    <w:div w:id="704908244">
      <w:marLeft w:val="0"/>
      <w:marRight w:val="0"/>
      <w:marTop w:val="0"/>
      <w:marBottom w:val="0"/>
      <w:divBdr>
        <w:top w:val="none" w:sz="0" w:space="0" w:color="auto"/>
        <w:left w:val="none" w:sz="0" w:space="0" w:color="auto"/>
        <w:bottom w:val="none" w:sz="0" w:space="0" w:color="auto"/>
        <w:right w:val="none" w:sz="0" w:space="0" w:color="auto"/>
      </w:divBdr>
    </w:div>
    <w:div w:id="704908245">
      <w:marLeft w:val="0"/>
      <w:marRight w:val="0"/>
      <w:marTop w:val="0"/>
      <w:marBottom w:val="0"/>
      <w:divBdr>
        <w:top w:val="none" w:sz="0" w:space="0" w:color="auto"/>
        <w:left w:val="none" w:sz="0" w:space="0" w:color="auto"/>
        <w:bottom w:val="none" w:sz="0" w:space="0" w:color="auto"/>
        <w:right w:val="none" w:sz="0" w:space="0" w:color="auto"/>
      </w:divBdr>
    </w:div>
    <w:div w:id="704908246">
      <w:marLeft w:val="0"/>
      <w:marRight w:val="0"/>
      <w:marTop w:val="0"/>
      <w:marBottom w:val="0"/>
      <w:divBdr>
        <w:top w:val="none" w:sz="0" w:space="0" w:color="auto"/>
        <w:left w:val="none" w:sz="0" w:space="0" w:color="auto"/>
        <w:bottom w:val="none" w:sz="0" w:space="0" w:color="auto"/>
        <w:right w:val="none" w:sz="0" w:space="0" w:color="auto"/>
      </w:divBdr>
    </w:div>
    <w:div w:id="704908247">
      <w:marLeft w:val="0"/>
      <w:marRight w:val="0"/>
      <w:marTop w:val="0"/>
      <w:marBottom w:val="0"/>
      <w:divBdr>
        <w:top w:val="none" w:sz="0" w:space="0" w:color="auto"/>
        <w:left w:val="none" w:sz="0" w:space="0" w:color="auto"/>
        <w:bottom w:val="none" w:sz="0" w:space="0" w:color="auto"/>
        <w:right w:val="none" w:sz="0" w:space="0" w:color="auto"/>
      </w:divBdr>
    </w:div>
    <w:div w:id="704908248">
      <w:marLeft w:val="0"/>
      <w:marRight w:val="0"/>
      <w:marTop w:val="0"/>
      <w:marBottom w:val="0"/>
      <w:divBdr>
        <w:top w:val="none" w:sz="0" w:space="0" w:color="auto"/>
        <w:left w:val="none" w:sz="0" w:space="0" w:color="auto"/>
        <w:bottom w:val="none" w:sz="0" w:space="0" w:color="auto"/>
        <w:right w:val="none" w:sz="0" w:space="0" w:color="auto"/>
      </w:divBdr>
    </w:div>
    <w:div w:id="704908249">
      <w:marLeft w:val="0"/>
      <w:marRight w:val="0"/>
      <w:marTop w:val="0"/>
      <w:marBottom w:val="0"/>
      <w:divBdr>
        <w:top w:val="none" w:sz="0" w:space="0" w:color="auto"/>
        <w:left w:val="none" w:sz="0" w:space="0" w:color="auto"/>
        <w:bottom w:val="none" w:sz="0" w:space="0" w:color="auto"/>
        <w:right w:val="none" w:sz="0" w:space="0" w:color="auto"/>
      </w:divBdr>
    </w:div>
    <w:div w:id="704908250">
      <w:marLeft w:val="0"/>
      <w:marRight w:val="0"/>
      <w:marTop w:val="0"/>
      <w:marBottom w:val="0"/>
      <w:divBdr>
        <w:top w:val="none" w:sz="0" w:space="0" w:color="auto"/>
        <w:left w:val="none" w:sz="0" w:space="0" w:color="auto"/>
        <w:bottom w:val="none" w:sz="0" w:space="0" w:color="auto"/>
        <w:right w:val="none" w:sz="0" w:space="0" w:color="auto"/>
      </w:divBdr>
    </w:div>
    <w:div w:id="704908251">
      <w:marLeft w:val="0"/>
      <w:marRight w:val="0"/>
      <w:marTop w:val="0"/>
      <w:marBottom w:val="0"/>
      <w:divBdr>
        <w:top w:val="none" w:sz="0" w:space="0" w:color="auto"/>
        <w:left w:val="none" w:sz="0" w:space="0" w:color="auto"/>
        <w:bottom w:val="none" w:sz="0" w:space="0" w:color="auto"/>
        <w:right w:val="none" w:sz="0" w:space="0" w:color="auto"/>
      </w:divBdr>
    </w:div>
    <w:div w:id="704908252">
      <w:marLeft w:val="0"/>
      <w:marRight w:val="0"/>
      <w:marTop w:val="0"/>
      <w:marBottom w:val="0"/>
      <w:divBdr>
        <w:top w:val="none" w:sz="0" w:space="0" w:color="auto"/>
        <w:left w:val="none" w:sz="0" w:space="0" w:color="auto"/>
        <w:bottom w:val="none" w:sz="0" w:space="0" w:color="auto"/>
        <w:right w:val="none" w:sz="0" w:space="0" w:color="auto"/>
      </w:divBdr>
    </w:div>
    <w:div w:id="704908253">
      <w:marLeft w:val="0"/>
      <w:marRight w:val="0"/>
      <w:marTop w:val="0"/>
      <w:marBottom w:val="0"/>
      <w:divBdr>
        <w:top w:val="none" w:sz="0" w:space="0" w:color="auto"/>
        <w:left w:val="none" w:sz="0" w:space="0" w:color="auto"/>
        <w:bottom w:val="none" w:sz="0" w:space="0" w:color="auto"/>
        <w:right w:val="none" w:sz="0" w:space="0" w:color="auto"/>
      </w:divBdr>
    </w:div>
    <w:div w:id="704908254">
      <w:marLeft w:val="0"/>
      <w:marRight w:val="0"/>
      <w:marTop w:val="0"/>
      <w:marBottom w:val="0"/>
      <w:divBdr>
        <w:top w:val="none" w:sz="0" w:space="0" w:color="auto"/>
        <w:left w:val="none" w:sz="0" w:space="0" w:color="auto"/>
        <w:bottom w:val="none" w:sz="0" w:space="0" w:color="auto"/>
        <w:right w:val="none" w:sz="0" w:space="0" w:color="auto"/>
      </w:divBdr>
    </w:div>
    <w:div w:id="704908255">
      <w:marLeft w:val="0"/>
      <w:marRight w:val="0"/>
      <w:marTop w:val="0"/>
      <w:marBottom w:val="0"/>
      <w:divBdr>
        <w:top w:val="none" w:sz="0" w:space="0" w:color="auto"/>
        <w:left w:val="none" w:sz="0" w:space="0" w:color="auto"/>
        <w:bottom w:val="none" w:sz="0" w:space="0" w:color="auto"/>
        <w:right w:val="none" w:sz="0" w:space="0" w:color="auto"/>
      </w:divBdr>
    </w:div>
    <w:div w:id="704908256">
      <w:marLeft w:val="0"/>
      <w:marRight w:val="0"/>
      <w:marTop w:val="0"/>
      <w:marBottom w:val="0"/>
      <w:divBdr>
        <w:top w:val="none" w:sz="0" w:space="0" w:color="auto"/>
        <w:left w:val="none" w:sz="0" w:space="0" w:color="auto"/>
        <w:bottom w:val="none" w:sz="0" w:space="0" w:color="auto"/>
        <w:right w:val="none" w:sz="0" w:space="0" w:color="auto"/>
      </w:divBdr>
    </w:div>
    <w:div w:id="704908257">
      <w:marLeft w:val="0"/>
      <w:marRight w:val="0"/>
      <w:marTop w:val="0"/>
      <w:marBottom w:val="0"/>
      <w:divBdr>
        <w:top w:val="none" w:sz="0" w:space="0" w:color="auto"/>
        <w:left w:val="none" w:sz="0" w:space="0" w:color="auto"/>
        <w:bottom w:val="none" w:sz="0" w:space="0" w:color="auto"/>
        <w:right w:val="none" w:sz="0" w:space="0" w:color="auto"/>
      </w:divBdr>
    </w:div>
    <w:div w:id="704908258">
      <w:marLeft w:val="0"/>
      <w:marRight w:val="0"/>
      <w:marTop w:val="0"/>
      <w:marBottom w:val="0"/>
      <w:divBdr>
        <w:top w:val="none" w:sz="0" w:space="0" w:color="auto"/>
        <w:left w:val="none" w:sz="0" w:space="0" w:color="auto"/>
        <w:bottom w:val="none" w:sz="0" w:space="0" w:color="auto"/>
        <w:right w:val="none" w:sz="0" w:space="0" w:color="auto"/>
      </w:divBdr>
    </w:div>
    <w:div w:id="704908259">
      <w:marLeft w:val="0"/>
      <w:marRight w:val="0"/>
      <w:marTop w:val="0"/>
      <w:marBottom w:val="0"/>
      <w:divBdr>
        <w:top w:val="none" w:sz="0" w:space="0" w:color="auto"/>
        <w:left w:val="none" w:sz="0" w:space="0" w:color="auto"/>
        <w:bottom w:val="none" w:sz="0" w:space="0" w:color="auto"/>
        <w:right w:val="none" w:sz="0" w:space="0" w:color="auto"/>
      </w:divBdr>
    </w:div>
    <w:div w:id="704908260">
      <w:marLeft w:val="0"/>
      <w:marRight w:val="0"/>
      <w:marTop w:val="0"/>
      <w:marBottom w:val="0"/>
      <w:divBdr>
        <w:top w:val="none" w:sz="0" w:space="0" w:color="auto"/>
        <w:left w:val="none" w:sz="0" w:space="0" w:color="auto"/>
        <w:bottom w:val="none" w:sz="0" w:space="0" w:color="auto"/>
        <w:right w:val="none" w:sz="0" w:space="0" w:color="auto"/>
      </w:divBdr>
    </w:div>
    <w:div w:id="704908261">
      <w:marLeft w:val="0"/>
      <w:marRight w:val="0"/>
      <w:marTop w:val="0"/>
      <w:marBottom w:val="0"/>
      <w:divBdr>
        <w:top w:val="none" w:sz="0" w:space="0" w:color="auto"/>
        <w:left w:val="none" w:sz="0" w:space="0" w:color="auto"/>
        <w:bottom w:val="none" w:sz="0" w:space="0" w:color="auto"/>
        <w:right w:val="none" w:sz="0" w:space="0" w:color="auto"/>
      </w:divBdr>
    </w:div>
    <w:div w:id="704908262">
      <w:marLeft w:val="0"/>
      <w:marRight w:val="0"/>
      <w:marTop w:val="0"/>
      <w:marBottom w:val="0"/>
      <w:divBdr>
        <w:top w:val="none" w:sz="0" w:space="0" w:color="auto"/>
        <w:left w:val="none" w:sz="0" w:space="0" w:color="auto"/>
        <w:bottom w:val="none" w:sz="0" w:space="0" w:color="auto"/>
        <w:right w:val="none" w:sz="0" w:space="0" w:color="auto"/>
      </w:divBdr>
    </w:div>
    <w:div w:id="704908263">
      <w:marLeft w:val="0"/>
      <w:marRight w:val="0"/>
      <w:marTop w:val="0"/>
      <w:marBottom w:val="0"/>
      <w:divBdr>
        <w:top w:val="none" w:sz="0" w:space="0" w:color="auto"/>
        <w:left w:val="none" w:sz="0" w:space="0" w:color="auto"/>
        <w:bottom w:val="none" w:sz="0" w:space="0" w:color="auto"/>
        <w:right w:val="none" w:sz="0" w:space="0" w:color="auto"/>
      </w:divBdr>
    </w:div>
    <w:div w:id="704908264">
      <w:marLeft w:val="0"/>
      <w:marRight w:val="0"/>
      <w:marTop w:val="0"/>
      <w:marBottom w:val="0"/>
      <w:divBdr>
        <w:top w:val="none" w:sz="0" w:space="0" w:color="auto"/>
        <w:left w:val="none" w:sz="0" w:space="0" w:color="auto"/>
        <w:bottom w:val="none" w:sz="0" w:space="0" w:color="auto"/>
        <w:right w:val="none" w:sz="0" w:space="0" w:color="auto"/>
      </w:divBdr>
    </w:div>
    <w:div w:id="704908265">
      <w:marLeft w:val="0"/>
      <w:marRight w:val="0"/>
      <w:marTop w:val="0"/>
      <w:marBottom w:val="0"/>
      <w:divBdr>
        <w:top w:val="none" w:sz="0" w:space="0" w:color="auto"/>
        <w:left w:val="none" w:sz="0" w:space="0" w:color="auto"/>
        <w:bottom w:val="none" w:sz="0" w:space="0" w:color="auto"/>
        <w:right w:val="none" w:sz="0" w:space="0" w:color="auto"/>
      </w:divBdr>
    </w:div>
    <w:div w:id="704908266">
      <w:marLeft w:val="0"/>
      <w:marRight w:val="0"/>
      <w:marTop w:val="0"/>
      <w:marBottom w:val="0"/>
      <w:divBdr>
        <w:top w:val="none" w:sz="0" w:space="0" w:color="auto"/>
        <w:left w:val="none" w:sz="0" w:space="0" w:color="auto"/>
        <w:bottom w:val="none" w:sz="0" w:space="0" w:color="auto"/>
        <w:right w:val="none" w:sz="0" w:space="0" w:color="auto"/>
      </w:divBdr>
    </w:div>
    <w:div w:id="704908267">
      <w:marLeft w:val="0"/>
      <w:marRight w:val="0"/>
      <w:marTop w:val="0"/>
      <w:marBottom w:val="0"/>
      <w:divBdr>
        <w:top w:val="none" w:sz="0" w:space="0" w:color="auto"/>
        <w:left w:val="none" w:sz="0" w:space="0" w:color="auto"/>
        <w:bottom w:val="none" w:sz="0" w:space="0" w:color="auto"/>
        <w:right w:val="none" w:sz="0" w:space="0" w:color="auto"/>
      </w:divBdr>
    </w:div>
    <w:div w:id="704908268">
      <w:marLeft w:val="0"/>
      <w:marRight w:val="0"/>
      <w:marTop w:val="0"/>
      <w:marBottom w:val="0"/>
      <w:divBdr>
        <w:top w:val="none" w:sz="0" w:space="0" w:color="auto"/>
        <w:left w:val="none" w:sz="0" w:space="0" w:color="auto"/>
        <w:bottom w:val="none" w:sz="0" w:space="0" w:color="auto"/>
        <w:right w:val="none" w:sz="0" w:space="0" w:color="auto"/>
      </w:divBdr>
    </w:div>
    <w:div w:id="704908269">
      <w:marLeft w:val="0"/>
      <w:marRight w:val="0"/>
      <w:marTop w:val="0"/>
      <w:marBottom w:val="0"/>
      <w:divBdr>
        <w:top w:val="none" w:sz="0" w:space="0" w:color="auto"/>
        <w:left w:val="none" w:sz="0" w:space="0" w:color="auto"/>
        <w:bottom w:val="none" w:sz="0" w:space="0" w:color="auto"/>
        <w:right w:val="none" w:sz="0" w:space="0" w:color="auto"/>
      </w:divBdr>
    </w:div>
    <w:div w:id="704908270">
      <w:marLeft w:val="0"/>
      <w:marRight w:val="0"/>
      <w:marTop w:val="0"/>
      <w:marBottom w:val="0"/>
      <w:divBdr>
        <w:top w:val="none" w:sz="0" w:space="0" w:color="auto"/>
        <w:left w:val="none" w:sz="0" w:space="0" w:color="auto"/>
        <w:bottom w:val="none" w:sz="0" w:space="0" w:color="auto"/>
        <w:right w:val="none" w:sz="0" w:space="0" w:color="auto"/>
      </w:divBdr>
    </w:div>
    <w:div w:id="704908271">
      <w:marLeft w:val="0"/>
      <w:marRight w:val="0"/>
      <w:marTop w:val="0"/>
      <w:marBottom w:val="0"/>
      <w:divBdr>
        <w:top w:val="none" w:sz="0" w:space="0" w:color="auto"/>
        <w:left w:val="none" w:sz="0" w:space="0" w:color="auto"/>
        <w:bottom w:val="none" w:sz="0" w:space="0" w:color="auto"/>
        <w:right w:val="none" w:sz="0" w:space="0" w:color="auto"/>
      </w:divBdr>
    </w:div>
    <w:div w:id="704908272">
      <w:marLeft w:val="0"/>
      <w:marRight w:val="0"/>
      <w:marTop w:val="0"/>
      <w:marBottom w:val="0"/>
      <w:divBdr>
        <w:top w:val="none" w:sz="0" w:space="0" w:color="auto"/>
        <w:left w:val="none" w:sz="0" w:space="0" w:color="auto"/>
        <w:bottom w:val="none" w:sz="0" w:space="0" w:color="auto"/>
        <w:right w:val="none" w:sz="0" w:space="0" w:color="auto"/>
      </w:divBdr>
    </w:div>
    <w:div w:id="704908273">
      <w:marLeft w:val="0"/>
      <w:marRight w:val="0"/>
      <w:marTop w:val="0"/>
      <w:marBottom w:val="0"/>
      <w:divBdr>
        <w:top w:val="none" w:sz="0" w:space="0" w:color="auto"/>
        <w:left w:val="none" w:sz="0" w:space="0" w:color="auto"/>
        <w:bottom w:val="none" w:sz="0" w:space="0" w:color="auto"/>
        <w:right w:val="none" w:sz="0" w:space="0" w:color="auto"/>
      </w:divBdr>
    </w:div>
    <w:div w:id="704908274">
      <w:marLeft w:val="0"/>
      <w:marRight w:val="0"/>
      <w:marTop w:val="0"/>
      <w:marBottom w:val="0"/>
      <w:divBdr>
        <w:top w:val="none" w:sz="0" w:space="0" w:color="auto"/>
        <w:left w:val="none" w:sz="0" w:space="0" w:color="auto"/>
        <w:bottom w:val="none" w:sz="0" w:space="0" w:color="auto"/>
        <w:right w:val="none" w:sz="0" w:space="0" w:color="auto"/>
      </w:divBdr>
    </w:div>
    <w:div w:id="704908275">
      <w:marLeft w:val="0"/>
      <w:marRight w:val="0"/>
      <w:marTop w:val="0"/>
      <w:marBottom w:val="0"/>
      <w:divBdr>
        <w:top w:val="none" w:sz="0" w:space="0" w:color="auto"/>
        <w:left w:val="none" w:sz="0" w:space="0" w:color="auto"/>
        <w:bottom w:val="none" w:sz="0" w:space="0" w:color="auto"/>
        <w:right w:val="none" w:sz="0" w:space="0" w:color="auto"/>
      </w:divBdr>
    </w:div>
    <w:div w:id="704908276">
      <w:marLeft w:val="0"/>
      <w:marRight w:val="0"/>
      <w:marTop w:val="0"/>
      <w:marBottom w:val="0"/>
      <w:divBdr>
        <w:top w:val="none" w:sz="0" w:space="0" w:color="auto"/>
        <w:left w:val="none" w:sz="0" w:space="0" w:color="auto"/>
        <w:bottom w:val="none" w:sz="0" w:space="0" w:color="auto"/>
        <w:right w:val="none" w:sz="0" w:space="0" w:color="auto"/>
      </w:divBdr>
    </w:div>
    <w:div w:id="704908277">
      <w:marLeft w:val="0"/>
      <w:marRight w:val="0"/>
      <w:marTop w:val="0"/>
      <w:marBottom w:val="0"/>
      <w:divBdr>
        <w:top w:val="none" w:sz="0" w:space="0" w:color="auto"/>
        <w:left w:val="none" w:sz="0" w:space="0" w:color="auto"/>
        <w:bottom w:val="none" w:sz="0" w:space="0" w:color="auto"/>
        <w:right w:val="none" w:sz="0" w:space="0" w:color="auto"/>
      </w:divBdr>
    </w:div>
    <w:div w:id="704908278">
      <w:marLeft w:val="0"/>
      <w:marRight w:val="0"/>
      <w:marTop w:val="0"/>
      <w:marBottom w:val="0"/>
      <w:divBdr>
        <w:top w:val="none" w:sz="0" w:space="0" w:color="auto"/>
        <w:left w:val="none" w:sz="0" w:space="0" w:color="auto"/>
        <w:bottom w:val="none" w:sz="0" w:space="0" w:color="auto"/>
        <w:right w:val="none" w:sz="0" w:space="0" w:color="auto"/>
      </w:divBdr>
    </w:div>
    <w:div w:id="704908279">
      <w:marLeft w:val="0"/>
      <w:marRight w:val="0"/>
      <w:marTop w:val="0"/>
      <w:marBottom w:val="0"/>
      <w:divBdr>
        <w:top w:val="none" w:sz="0" w:space="0" w:color="auto"/>
        <w:left w:val="none" w:sz="0" w:space="0" w:color="auto"/>
        <w:bottom w:val="none" w:sz="0" w:space="0" w:color="auto"/>
        <w:right w:val="none" w:sz="0" w:space="0" w:color="auto"/>
      </w:divBdr>
    </w:div>
    <w:div w:id="704908280">
      <w:marLeft w:val="0"/>
      <w:marRight w:val="0"/>
      <w:marTop w:val="0"/>
      <w:marBottom w:val="0"/>
      <w:divBdr>
        <w:top w:val="none" w:sz="0" w:space="0" w:color="auto"/>
        <w:left w:val="none" w:sz="0" w:space="0" w:color="auto"/>
        <w:bottom w:val="none" w:sz="0" w:space="0" w:color="auto"/>
        <w:right w:val="none" w:sz="0" w:space="0" w:color="auto"/>
      </w:divBdr>
    </w:div>
    <w:div w:id="704908281">
      <w:marLeft w:val="0"/>
      <w:marRight w:val="0"/>
      <w:marTop w:val="0"/>
      <w:marBottom w:val="0"/>
      <w:divBdr>
        <w:top w:val="none" w:sz="0" w:space="0" w:color="auto"/>
        <w:left w:val="none" w:sz="0" w:space="0" w:color="auto"/>
        <w:bottom w:val="none" w:sz="0" w:space="0" w:color="auto"/>
        <w:right w:val="none" w:sz="0" w:space="0" w:color="auto"/>
      </w:divBdr>
    </w:div>
    <w:div w:id="704908282">
      <w:marLeft w:val="0"/>
      <w:marRight w:val="0"/>
      <w:marTop w:val="0"/>
      <w:marBottom w:val="0"/>
      <w:divBdr>
        <w:top w:val="none" w:sz="0" w:space="0" w:color="auto"/>
        <w:left w:val="none" w:sz="0" w:space="0" w:color="auto"/>
        <w:bottom w:val="none" w:sz="0" w:space="0" w:color="auto"/>
        <w:right w:val="none" w:sz="0" w:space="0" w:color="auto"/>
      </w:divBdr>
    </w:div>
    <w:div w:id="704908283">
      <w:marLeft w:val="0"/>
      <w:marRight w:val="0"/>
      <w:marTop w:val="0"/>
      <w:marBottom w:val="0"/>
      <w:divBdr>
        <w:top w:val="none" w:sz="0" w:space="0" w:color="auto"/>
        <w:left w:val="none" w:sz="0" w:space="0" w:color="auto"/>
        <w:bottom w:val="none" w:sz="0" w:space="0" w:color="auto"/>
        <w:right w:val="none" w:sz="0" w:space="0" w:color="auto"/>
      </w:divBdr>
    </w:div>
    <w:div w:id="704908284">
      <w:marLeft w:val="0"/>
      <w:marRight w:val="0"/>
      <w:marTop w:val="0"/>
      <w:marBottom w:val="0"/>
      <w:divBdr>
        <w:top w:val="none" w:sz="0" w:space="0" w:color="auto"/>
        <w:left w:val="none" w:sz="0" w:space="0" w:color="auto"/>
        <w:bottom w:val="none" w:sz="0" w:space="0" w:color="auto"/>
        <w:right w:val="none" w:sz="0" w:space="0" w:color="auto"/>
      </w:divBdr>
    </w:div>
    <w:div w:id="704908285">
      <w:marLeft w:val="0"/>
      <w:marRight w:val="0"/>
      <w:marTop w:val="0"/>
      <w:marBottom w:val="0"/>
      <w:divBdr>
        <w:top w:val="none" w:sz="0" w:space="0" w:color="auto"/>
        <w:left w:val="none" w:sz="0" w:space="0" w:color="auto"/>
        <w:bottom w:val="none" w:sz="0" w:space="0" w:color="auto"/>
        <w:right w:val="none" w:sz="0" w:space="0" w:color="auto"/>
      </w:divBdr>
    </w:div>
    <w:div w:id="704908286">
      <w:marLeft w:val="0"/>
      <w:marRight w:val="0"/>
      <w:marTop w:val="0"/>
      <w:marBottom w:val="0"/>
      <w:divBdr>
        <w:top w:val="none" w:sz="0" w:space="0" w:color="auto"/>
        <w:left w:val="none" w:sz="0" w:space="0" w:color="auto"/>
        <w:bottom w:val="none" w:sz="0" w:space="0" w:color="auto"/>
        <w:right w:val="none" w:sz="0" w:space="0" w:color="auto"/>
      </w:divBdr>
    </w:div>
    <w:div w:id="704908287">
      <w:marLeft w:val="0"/>
      <w:marRight w:val="0"/>
      <w:marTop w:val="0"/>
      <w:marBottom w:val="0"/>
      <w:divBdr>
        <w:top w:val="none" w:sz="0" w:space="0" w:color="auto"/>
        <w:left w:val="none" w:sz="0" w:space="0" w:color="auto"/>
        <w:bottom w:val="none" w:sz="0" w:space="0" w:color="auto"/>
        <w:right w:val="none" w:sz="0" w:space="0" w:color="auto"/>
      </w:divBdr>
    </w:div>
    <w:div w:id="704908288">
      <w:marLeft w:val="0"/>
      <w:marRight w:val="0"/>
      <w:marTop w:val="0"/>
      <w:marBottom w:val="0"/>
      <w:divBdr>
        <w:top w:val="none" w:sz="0" w:space="0" w:color="auto"/>
        <w:left w:val="none" w:sz="0" w:space="0" w:color="auto"/>
        <w:bottom w:val="none" w:sz="0" w:space="0" w:color="auto"/>
        <w:right w:val="none" w:sz="0" w:space="0" w:color="auto"/>
      </w:divBdr>
    </w:div>
    <w:div w:id="704908289">
      <w:marLeft w:val="0"/>
      <w:marRight w:val="0"/>
      <w:marTop w:val="0"/>
      <w:marBottom w:val="0"/>
      <w:divBdr>
        <w:top w:val="none" w:sz="0" w:space="0" w:color="auto"/>
        <w:left w:val="none" w:sz="0" w:space="0" w:color="auto"/>
        <w:bottom w:val="none" w:sz="0" w:space="0" w:color="auto"/>
        <w:right w:val="none" w:sz="0" w:space="0" w:color="auto"/>
      </w:divBdr>
    </w:div>
    <w:div w:id="704908290">
      <w:marLeft w:val="0"/>
      <w:marRight w:val="0"/>
      <w:marTop w:val="0"/>
      <w:marBottom w:val="0"/>
      <w:divBdr>
        <w:top w:val="none" w:sz="0" w:space="0" w:color="auto"/>
        <w:left w:val="none" w:sz="0" w:space="0" w:color="auto"/>
        <w:bottom w:val="none" w:sz="0" w:space="0" w:color="auto"/>
        <w:right w:val="none" w:sz="0" w:space="0" w:color="auto"/>
      </w:divBdr>
    </w:div>
    <w:div w:id="704908291">
      <w:marLeft w:val="0"/>
      <w:marRight w:val="0"/>
      <w:marTop w:val="0"/>
      <w:marBottom w:val="0"/>
      <w:divBdr>
        <w:top w:val="none" w:sz="0" w:space="0" w:color="auto"/>
        <w:left w:val="none" w:sz="0" w:space="0" w:color="auto"/>
        <w:bottom w:val="none" w:sz="0" w:space="0" w:color="auto"/>
        <w:right w:val="none" w:sz="0" w:space="0" w:color="auto"/>
      </w:divBdr>
    </w:div>
    <w:div w:id="704908292">
      <w:marLeft w:val="0"/>
      <w:marRight w:val="0"/>
      <w:marTop w:val="0"/>
      <w:marBottom w:val="0"/>
      <w:divBdr>
        <w:top w:val="none" w:sz="0" w:space="0" w:color="auto"/>
        <w:left w:val="none" w:sz="0" w:space="0" w:color="auto"/>
        <w:bottom w:val="none" w:sz="0" w:space="0" w:color="auto"/>
        <w:right w:val="none" w:sz="0" w:space="0" w:color="auto"/>
      </w:divBdr>
    </w:div>
    <w:div w:id="704908293">
      <w:marLeft w:val="0"/>
      <w:marRight w:val="0"/>
      <w:marTop w:val="0"/>
      <w:marBottom w:val="0"/>
      <w:divBdr>
        <w:top w:val="none" w:sz="0" w:space="0" w:color="auto"/>
        <w:left w:val="none" w:sz="0" w:space="0" w:color="auto"/>
        <w:bottom w:val="none" w:sz="0" w:space="0" w:color="auto"/>
        <w:right w:val="none" w:sz="0" w:space="0" w:color="auto"/>
      </w:divBdr>
    </w:div>
    <w:div w:id="704908294">
      <w:marLeft w:val="0"/>
      <w:marRight w:val="0"/>
      <w:marTop w:val="0"/>
      <w:marBottom w:val="0"/>
      <w:divBdr>
        <w:top w:val="none" w:sz="0" w:space="0" w:color="auto"/>
        <w:left w:val="none" w:sz="0" w:space="0" w:color="auto"/>
        <w:bottom w:val="none" w:sz="0" w:space="0" w:color="auto"/>
        <w:right w:val="none" w:sz="0" w:space="0" w:color="auto"/>
      </w:divBdr>
    </w:div>
    <w:div w:id="704908295">
      <w:marLeft w:val="0"/>
      <w:marRight w:val="0"/>
      <w:marTop w:val="0"/>
      <w:marBottom w:val="0"/>
      <w:divBdr>
        <w:top w:val="none" w:sz="0" w:space="0" w:color="auto"/>
        <w:left w:val="none" w:sz="0" w:space="0" w:color="auto"/>
        <w:bottom w:val="none" w:sz="0" w:space="0" w:color="auto"/>
        <w:right w:val="none" w:sz="0" w:space="0" w:color="auto"/>
      </w:divBdr>
    </w:div>
    <w:div w:id="704908296">
      <w:marLeft w:val="0"/>
      <w:marRight w:val="0"/>
      <w:marTop w:val="0"/>
      <w:marBottom w:val="0"/>
      <w:divBdr>
        <w:top w:val="none" w:sz="0" w:space="0" w:color="auto"/>
        <w:left w:val="none" w:sz="0" w:space="0" w:color="auto"/>
        <w:bottom w:val="none" w:sz="0" w:space="0" w:color="auto"/>
        <w:right w:val="none" w:sz="0" w:space="0" w:color="auto"/>
      </w:divBdr>
    </w:div>
    <w:div w:id="704908297">
      <w:marLeft w:val="0"/>
      <w:marRight w:val="0"/>
      <w:marTop w:val="0"/>
      <w:marBottom w:val="0"/>
      <w:divBdr>
        <w:top w:val="none" w:sz="0" w:space="0" w:color="auto"/>
        <w:left w:val="none" w:sz="0" w:space="0" w:color="auto"/>
        <w:bottom w:val="none" w:sz="0" w:space="0" w:color="auto"/>
        <w:right w:val="none" w:sz="0" w:space="0" w:color="auto"/>
      </w:divBdr>
    </w:div>
    <w:div w:id="704908298">
      <w:marLeft w:val="0"/>
      <w:marRight w:val="0"/>
      <w:marTop w:val="0"/>
      <w:marBottom w:val="0"/>
      <w:divBdr>
        <w:top w:val="none" w:sz="0" w:space="0" w:color="auto"/>
        <w:left w:val="none" w:sz="0" w:space="0" w:color="auto"/>
        <w:bottom w:val="none" w:sz="0" w:space="0" w:color="auto"/>
        <w:right w:val="none" w:sz="0" w:space="0" w:color="auto"/>
      </w:divBdr>
    </w:div>
    <w:div w:id="704908299">
      <w:marLeft w:val="0"/>
      <w:marRight w:val="0"/>
      <w:marTop w:val="0"/>
      <w:marBottom w:val="0"/>
      <w:divBdr>
        <w:top w:val="none" w:sz="0" w:space="0" w:color="auto"/>
        <w:left w:val="none" w:sz="0" w:space="0" w:color="auto"/>
        <w:bottom w:val="none" w:sz="0" w:space="0" w:color="auto"/>
        <w:right w:val="none" w:sz="0" w:space="0" w:color="auto"/>
      </w:divBdr>
    </w:div>
    <w:div w:id="704908300">
      <w:marLeft w:val="0"/>
      <w:marRight w:val="0"/>
      <w:marTop w:val="0"/>
      <w:marBottom w:val="0"/>
      <w:divBdr>
        <w:top w:val="none" w:sz="0" w:space="0" w:color="auto"/>
        <w:left w:val="none" w:sz="0" w:space="0" w:color="auto"/>
        <w:bottom w:val="none" w:sz="0" w:space="0" w:color="auto"/>
        <w:right w:val="none" w:sz="0" w:space="0" w:color="auto"/>
      </w:divBdr>
    </w:div>
    <w:div w:id="704908301">
      <w:marLeft w:val="0"/>
      <w:marRight w:val="0"/>
      <w:marTop w:val="0"/>
      <w:marBottom w:val="0"/>
      <w:divBdr>
        <w:top w:val="none" w:sz="0" w:space="0" w:color="auto"/>
        <w:left w:val="none" w:sz="0" w:space="0" w:color="auto"/>
        <w:bottom w:val="none" w:sz="0" w:space="0" w:color="auto"/>
        <w:right w:val="none" w:sz="0" w:space="0" w:color="auto"/>
      </w:divBdr>
    </w:div>
    <w:div w:id="704908302">
      <w:marLeft w:val="0"/>
      <w:marRight w:val="0"/>
      <w:marTop w:val="0"/>
      <w:marBottom w:val="0"/>
      <w:divBdr>
        <w:top w:val="none" w:sz="0" w:space="0" w:color="auto"/>
        <w:left w:val="none" w:sz="0" w:space="0" w:color="auto"/>
        <w:bottom w:val="none" w:sz="0" w:space="0" w:color="auto"/>
        <w:right w:val="none" w:sz="0" w:space="0" w:color="auto"/>
      </w:divBdr>
    </w:div>
    <w:div w:id="704908303">
      <w:marLeft w:val="0"/>
      <w:marRight w:val="0"/>
      <w:marTop w:val="0"/>
      <w:marBottom w:val="0"/>
      <w:divBdr>
        <w:top w:val="none" w:sz="0" w:space="0" w:color="auto"/>
        <w:left w:val="none" w:sz="0" w:space="0" w:color="auto"/>
        <w:bottom w:val="none" w:sz="0" w:space="0" w:color="auto"/>
        <w:right w:val="none" w:sz="0" w:space="0" w:color="auto"/>
      </w:divBdr>
    </w:div>
    <w:div w:id="704908304">
      <w:marLeft w:val="0"/>
      <w:marRight w:val="0"/>
      <w:marTop w:val="0"/>
      <w:marBottom w:val="0"/>
      <w:divBdr>
        <w:top w:val="none" w:sz="0" w:space="0" w:color="auto"/>
        <w:left w:val="none" w:sz="0" w:space="0" w:color="auto"/>
        <w:bottom w:val="none" w:sz="0" w:space="0" w:color="auto"/>
        <w:right w:val="none" w:sz="0" w:space="0" w:color="auto"/>
      </w:divBdr>
    </w:div>
    <w:div w:id="704908305">
      <w:marLeft w:val="0"/>
      <w:marRight w:val="0"/>
      <w:marTop w:val="0"/>
      <w:marBottom w:val="0"/>
      <w:divBdr>
        <w:top w:val="none" w:sz="0" w:space="0" w:color="auto"/>
        <w:left w:val="none" w:sz="0" w:space="0" w:color="auto"/>
        <w:bottom w:val="none" w:sz="0" w:space="0" w:color="auto"/>
        <w:right w:val="none" w:sz="0" w:space="0" w:color="auto"/>
      </w:divBdr>
    </w:div>
    <w:div w:id="704908306">
      <w:marLeft w:val="0"/>
      <w:marRight w:val="0"/>
      <w:marTop w:val="0"/>
      <w:marBottom w:val="0"/>
      <w:divBdr>
        <w:top w:val="none" w:sz="0" w:space="0" w:color="auto"/>
        <w:left w:val="none" w:sz="0" w:space="0" w:color="auto"/>
        <w:bottom w:val="none" w:sz="0" w:space="0" w:color="auto"/>
        <w:right w:val="none" w:sz="0" w:space="0" w:color="auto"/>
      </w:divBdr>
    </w:div>
    <w:div w:id="704908307">
      <w:marLeft w:val="0"/>
      <w:marRight w:val="0"/>
      <w:marTop w:val="0"/>
      <w:marBottom w:val="0"/>
      <w:divBdr>
        <w:top w:val="none" w:sz="0" w:space="0" w:color="auto"/>
        <w:left w:val="none" w:sz="0" w:space="0" w:color="auto"/>
        <w:bottom w:val="none" w:sz="0" w:space="0" w:color="auto"/>
        <w:right w:val="none" w:sz="0" w:space="0" w:color="auto"/>
      </w:divBdr>
    </w:div>
    <w:div w:id="704908308">
      <w:marLeft w:val="0"/>
      <w:marRight w:val="0"/>
      <w:marTop w:val="0"/>
      <w:marBottom w:val="0"/>
      <w:divBdr>
        <w:top w:val="none" w:sz="0" w:space="0" w:color="auto"/>
        <w:left w:val="none" w:sz="0" w:space="0" w:color="auto"/>
        <w:bottom w:val="none" w:sz="0" w:space="0" w:color="auto"/>
        <w:right w:val="none" w:sz="0" w:space="0" w:color="auto"/>
      </w:divBdr>
    </w:div>
    <w:div w:id="704908309">
      <w:marLeft w:val="0"/>
      <w:marRight w:val="0"/>
      <w:marTop w:val="0"/>
      <w:marBottom w:val="0"/>
      <w:divBdr>
        <w:top w:val="none" w:sz="0" w:space="0" w:color="auto"/>
        <w:left w:val="none" w:sz="0" w:space="0" w:color="auto"/>
        <w:bottom w:val="none" w:sz="0" w:space="0" w:color="auto"/>
        <w:right w:val="none" w:sz="0" w:space="0" w:color="auto"/>
      </w:divBdr>
    </w:div>
    <w:div w:id="704908310">
      <w:marLeft w:val="0"/>
      <w:marRight w:val="0"/>
      <w:marTop w:val="0"/>
      <w:marBottom w:val="0"/>
      <w:divBdr>
        <w:top w:val="none" w:sz="0" w:space="0" w:color="auto"/>
        <w:left w:val="none" w:sz="0" w:space="0" w:color="auto"/>
        <w:bottom w:val="none" w:sz="0" w:space="0" w:color="auto"/>
        <w:right w:val="none" w:sz="0" w:space="0" w:color="auto"/>
      </w:divBdr>
    </w:div>
    <w:div w:id="704908311">
      <w:marLeft w:val="0"/>
      <w:marRight w:val="0"/>
      <w:marTop w:val="0"/>
      <w:marBottom w:val="0"/>
      <w:divBdr>
        <w:top w:val="none" w:sz="0" w:space="0" w:color="auto"/>
        <w:left w:val="none" w:sz="0" w:space="0" w:color="auto"/>
        <w:bottom w:val="none" w:sz="0" w:space="0" w:color="auto"/>
        <w:right w:val="none" w:sz="0" w:space="0" w:color="auto"/>
      </w:divBdr>
    </w:div>
    <w:div w:id="704908312">
      <w:marLeft w:val="0"/>
      <w:marRight w:val="0"/>
      <w:marTop w:val="0"/>
      <w:marBottom w:val="0"/>
      <w:divBdr>
        <w:top w:val="none" w:sz="0" w:space="0" w:color="auto"/>
        <w:left w:val="none" w:sz="0" w:space="0" w:color="auto"/>
        <w:bottom w:val="none" w:sz="0" w:space="0" w:color="auto"/>
        <w:right w:val="none" w:sz="0" w:space="0" w:color="auto"/>
      </w:divBdr>
    </w:div>
    <w:div w:id="704908313">
      <w:marLeft w:val="0"/>
      <w:marRight w:val="0"/>
      <w:marTop w:val="0"/>
      <w:marBottom w:val="0"/>
      <w:divBdr>
        <w:top w:val="none" w:sz="0" w:space="0" w:color="auto"/>
        <w:left w:val="none" w:sz="0" w:space="0" w:color="auto"/>
        <w:bottom w:val="none" w:sz="0" w:space="0" w:color="auto"/>
        <w:right w:val="none" w:sz="0" w:space="0" w:color="auto"/>
      </w:divBdr>
    </w:div>
    <w:div w:id="704908314">
      <w:marLeft w:val="0"/>
      <w:marRight w:val="0"/>
      <w:marTop w:val="0"/>
      <w:marBottom w:val="0"/>
      <w:divBdr>
        <w:top w:val="none" w:sz="0" w:space="0" w:color="auto"/>
        <w:left w:val="none" w:sz="0" w:space="0" w:color="auto"/>
        <w:bottom w:val="none" w:sz="0" w:space="0" w:color="auto"/>
        <w:right w:val="none" w:sz="0" w:space="0" w:color="auto"/>
      </w:divBdr>
    </w:div>
    <w:div w:id="704908315">
      <w:marLeft w:val="0"/>
      <w:marRight w:val="0"/>
      <w:marTop w:val="0"/>
      <w:marBottom w:val="0"/>
      <w:divBdr>
        <w:top w:val="none" w:sz="0" w:space="0" w:color="auto"/>
        <w:left w:val="none" w:sz="0" w:space="0" w:color="auto"/>
        <w:bottom w:val="none" w:sz="0" w:space="0" w:color="auto"/>
        <w:right w:val="none" w:sz="0" w:space="0" w:color="auto"/>
      </w:divBdr>
    </w:div>
    <w:div w:id="704908316">
      <w:marLeft w:val="0"/>
      <w:marRight w:val="0"/>
      <w:marTop w:val="0"/>
      <w:marBottom w:val="0"/>
      <w:divBdr>
        <w:top w:val="none" w:sz="0" w:space="0" w:color="auto"/>
        <w:left w:val="none" w:sz="0" w:space="0" w:color="auto"/>
        <w:bottom w:val="none" w:sz="0" w:space="0" w:color="auto"/>
        <w:right w:val="none" w:sz="0" w:space="0" w:color="auto"/>
      </w:divBdr>
    </w:div>
    <w:div w:id="704908317">
      <w:marLeft w:val="0"/>
      <w:marRight w:val="0"/>
      <w:marTop w:val="0"/>
      <w:marBottom w:val="0"/>
      <w:divBdr>
        <w:top w:val="none" w:sz="0" w:space="0" w:color="auto"/>
        <w:left w:val="none" w:sz="0" w:space="0" w:color="auto"/>
        <w:bottom w:val="none" w:sz="0" w:space="0" w:color="auto"/>
        <w:right w:val="none" w:sz="0" w:space="0" w:color="auto"/>
      </w:divBdr>
    </w:div>
    <w:div w:id="704908318">
      <w:marLeft w:val="0"/>
      <w:marRight w:val="0"/>
      <w:marTop w:val="0"/>
      <w:marBottom w:val="0"/>
      <w:divBdr>
        <w:top w:val="none" w:sz="0" w:space="0" w:color="auto"/>
        <w:left w:val="none" w:sz="0" w:space="0" w:color="auto"/>
        <w:bottom w:val="none" w:sz="0" w:space="0" w:color="auto"/>
        <w:right w:val="none" w:sz="0" w:space="0" w:color="auto"/>
      </w:divBdr>
    </w:div>
    <w:div w:id="704908319">
      <w:marLeft w:val="0"/>
      <w:marRight w:val="0"/>
      <w:marTop w:val="0"/>
      <w:marBottom w:val="0"/>
      <w:divBdr>
        <w:top w:val="none" w:sz="0" w:space="0" w:color="auto"/>
        <w:left w:val="none" w:sz="0" w:space="0" w:color="auto"/>
        <w:bottom w:val="none" w:sz="0" w:space="0" w:color="auto"/>
        <w:right w:val="none" w:sz="0" w:space="0" w:color="auto"/>
      </w:divBdr>
    </w:div>
    <w:div w:id="704908320">
      <w:marLeft w:val="0"/>
      <w:marRight w:val="0"/>
      <w:marTop w:val="0"/>
      <w:marBottom w:val="0"/>
      <w:divBdr>
        <w:top w:val="none" w:sz="0" w:space="0" w:color="auto"/>
        <w:left w:val="none" w:sz="0" w:space="0" w:color="auto"/>
        <w:bottom w:val="none" w:sz="0" w:space="0" w:color="auto"/>
        <w:right w:val="none" w:sz="0" w:space="0" w:color="auto"/>
      </w:divBdr>
    </w:div>
    <w:div w:id="704908321">
      <w:marLeft w:val="0"/>
      <w:marRight w:val="0"/>
      <w:marTop w:val="0"/>
      <w:marBottom w:val="0"/>
      <w:divBdr>
        <w:top w:val="none" w:sz="0" w:space="0" w:color="auto"/>
        <w:left w:val="none" w:sz="0" w:space="0" w:color="auto"/>
        <w:bottom w:val="none" w:sz="0" w:space="0" w:color="auto"/>
        <w:right w:val="none" w:sz="0" w:space="0" w:color="auto"/>
      </w:divBdr>
    </w:div>
    <w:div w:id="704908322">
      <w:marLeft w:val="0"/>
      <w:marRight w:val="0"/>
      <w:marTop w:val="0"/>
      <w:marBottom w:val="0"/>
      <w:divBdr>
        <w:top w:val="none" w:sz="0" w:space="0" w:color="auto"/>
        <w:left w:val="none" w:sz="0" w:space="0" w:color="auto"/>
        <w:bottom w:val="none" w:sz="0" w:space="0" w:color="auto"/>
        <w:right w:val="none" w:sz="0" w:space="0" w:color="auto"/>
      </w:divBdr>
    </w:div>
    <w:div w:id="704908323">
      <w:marLeft w:val="0"/>
      <w:marRight w:val="0"/>
      <w:marTop w:val="0"/>
      <w:marBottom w:val="0"/>
      <w:divBdr>
        <w:top w:val="none" w:sz="0" w:space="0" w:color="auto"/>
        <w:left w:val="none" w:sz="0" w:space="0" w:color="auto"/>
        <w:bottom w:val="none" w:sz="0" w:space="0" w:color="auto"/>
        <w:right w:val="none" w:sz="0" w:space="0" w:color="auto"/>
      </w:divBdr>
    </w:div>
    <w:div w:id="704908324">
      <w:marLeft w:val="0"/>
      <w:marRight w:val="0"/>
      <w:marTop w:val="0"/>
      <w:marBottom w:val="0"/>
      <w:divBdr>
        <w:top w:val="none" w:sz="0" w:space="0" w:color="auto"/>
        <w:left w:val="none" w:sz="0" w:space="0" w:color="auto"/>
        <w:bottom w:val="none" w:sz="0" w:space="0" w:color="auto"/>
        <w:right w:val="none" w:sz="0" w:space="0" w:color="auto"/>
      </w:divBdr>
    </w:div>
    <w:div w:id="704908325">
      <w:marLeft w:val="0"/>
      <w:marRight w:val="0"/>
      <w:marTop w:val="0"/>
      <w:marBottom w:val="0"/>
      <w:divBdr>
        <w:top w:val="none" w:sz="0" w:space="0" w:color="auto"/>
        <w:left w:val="none" w:sz="0" w:space="0" w:color="auto"/>
        <w:bottom w:val="none" w:sz="0" w:space="0" w:color="auto"/>
        <w:right w:val="none" w:sz="0" w:space="0" w:color="auto"/>
      </w:divBdr>
    </w:div>
    <w:div w:id="704908326">
      <w:marLeft w:val="0"/>
      <w:marRight w:val="0"/>
      <w:marTop w:val="0"/>
      <w:marBottom w:val="0"/>
      <w:divBdr>
        <w:top w:val="none" w:sz="0" w:space="0" w:color="auto"/>
        <w:left w:val="none" w:sz="0" w:space="0" w:color="auto"/>
        <w:bottom w:val="none" w:sz="0" w:space="0" w:color="auto"/>
        <w:right w:val="none" w:sz="0" w:space="0" w:color="auto"/>
      </w:divBdr>
    </w:div>
    <w:div w:id="704908327">
      <w:marLeft w:val="0"/>
      <w:marRight w:val="0"/>
      <w:marTop w:val="0"/>
      <w:marBottom w:val="0"/>
      <w:divBdr>
        <w:top w:val="none" w:sz="0" w:space="0" w:color="auto"/>
        <w:left w:val="none" w:sz="0" w:space="0" w:color="auto"/>
        <w:bottom w:val="none" w:sz="0" w:space="0" w:color="auto"/>
        <w:right w:val="none" w:sz="0" w:space="0" w:color="auto"/>
      </w:divBdr>
    </w:div>
    <w:div w:id="704908328">
      <w:marLeft w:val="0"/>
      <w:marRight w:val="0"/>
      <w:marTop w:val="0"/>
      <w:marBottom w:val="0"/>
      <w:divBdr>
        <w:top w:val="none" w:sz="0" w:space="0" w:color="auto"/>
        <w:left w:val="none" w:sz="0" w:space="0" w:color="auto"/>
        <w:bottom w:val="none" w:sz="0" w:space="0" w:color="auto"/>
        <w:right w:val="none" w:sz="0" w:space="0" w:color="auto"/>
      </w:divBdr>
    </w:div>
    <w:div w:id="704908329">
      <w:marLeft w:val="0"/>
      <w:marRight w:val="0"/>
      <w:marTop w:val="0"/>
      <w:marBottom w:val="0"/>
      <w:divBdr>
        <w:top w:val="none" w:sz="0" w:space="0" w:color="auto"/>
        <w:left w:val="none" w:sz="0" w:space="0" w:color="auto"/>
        <w:bottom w:val="none" w:sz="0" w:space="0" w:color="auto"/>
        <w:right w:val="none" w:sz="0" w:space="0" w:color="auto"/>
      </w:divBdr>
    </w:div>
    <w:div w:id="704908330">
      <w:marLeft w:val="0"/>
      <w:marRight w:val="0"/>
      <w:marTop w:val="0"/>
      <w:marBottom w:val="0"/>
      <w:divBdr>
        <w:top w:val="none" w:sz="0" w:space="0" w:color="auto"/>
        <w:left w:val="none" w:sz="0" w:space="0" w:color="auto"/>
        <w:bottom w:val="none" w:sz="0" w:space="0" w:color="auto"/>
        <w:right w:val="none" w:sz="0" w:space="0" w:color="auto"/>
      </w:divBdr>
    </w:div>
    <w:div w:id="704908331">
      <w:marLeft w:val="0"/>
      <w:marRight w:val="0"/>
      <w:marTop w:val="0"/>
      <w:marBottom w:val="0"/>
      <w:divBdr>
        <w:top w:val="none" w:sz="0" w:space="0" w:color="auto"/>
        <w:left w:val="none" w:sz="0" w:space="0" w:color="auto"/>
        <w:bottom w:val="none" w:sz="0" w:space="0" w:color="auto"/>
        <w:right w:val="none" w:sz="0" w:space="0" w:color="auto"/>
      </w:divBdr>
    </w:div>
    <w:div w:id="704908332">
      <w:marLeft w:val="0"/>
      <w:marRight w:val="0"/>
      <w:marTop w:val="0"/>
      <w:marBottom w:val="0"/>
      <w:divBdr>
        <w:top w:val="none" w:sz="0" w:space="0" w:color="auto"/>
        <w:left w:val="none" w:sz="0" w:space="0" w:color="auto"/>
        <w:bottom w:val="none" w:sz="0" w:space="0" w:color="auto"/>
        <w:right w:val="none" w:sz="0" w:space="0" w:color="auto"/>
      </w:divBdr>
    </w:div>
    <w:div w:id="704908333">
      <w:marLeft w:val="0"/>
      <w:marRight w:val="0"/>
      <w:marTop w:val="0"/>
      <w:marBottom w:val="0"/>
      <w:divBdr>
        <w:top w:val="none" w:sz="0" w:space="0" w:color="auto"/>
        <w:left w:val="none" w:sz="0" w:space="0" w:color="auto"/>
        <w:bottom w:val="none" w:sz="0" w:space="0" w:color="auto"/>
        <w:right w:val="none" w:sz="0" w:space="0" w:color="auto"/>
      </w:divBdr>
    </w:div>
    <w:div w:id="704908334">
      <w:marLeft w:val="0"/>
      <w:marRight w:val="0"/>
      <w:marTop w:val="0"/>
      <w:marBottom w:val="0"/>
      <w:divBdr>
        <w:top w:val="none" w:sz="0" w:space="0" w:color="auto"/>
        <w:left w:val="none" w:sz="0" w:space="0" w:color="auto"/>
        <w:bottom w:val="none" w:sz="0" w:space="0" w:color="auto"/>
        <w:right w:val="none" w:sz="0" w:space="0" w:color="auto"/>
      </w:divBdr>
    </w:div>
    <w:div w:id="704908335">
      <w:marLeft w:val="0"/>
      <w:marRight w:val="0"/>
      <w:marTop w:val="0"/>
      <w:marBottom w:val="0"/>
      <w:divBdr>
        <w:top w:val="none" w:sz="0" w:space="0" w:color="auto"/>
        <w:left w:val="none" w:sz="0" w:space="0" w:color="auto"/>
        <w:bottom w:val="none" w:sz="0" w:space="0" w:color="auto"/>
        <w:right w:val="none" w:sz="0" w:space="0" w:color="auto"/>
      </w:divBdr>
    </w:div>
    <w:div w:id="704908336">
      <w:marLeft w:val="0"/>
      <w:marRight w:val="0"/>
      <w:marTop w:val="0"/>
      <w:marBottom w:val="0"/>
      <w:divBdr>
        <w:top w:val="none" w:sz="0" w:space="0" w:color="auto"/>
        <w:left w:val="none" w:sz="0" w:space="0" w:color="auto"/>
        <w:bottom w:val="none" w:sz="0" w:space="0" w:color="auto"/>
        <w:right w:val="none" w:sz="0" w:space="0" w:color="auto"/>
      </w:divBdr>
    </w:div>
    <w:div w:id="704908337">
      <w:marLeft w:val="0"/>
      <w:marRight w:val="0"/>
      <w:marTop w:val="0"/>
      <w:marBottom w:val="0"/>
      <w:divBdr>
        <w:top w:val="none" w:sz="0" w:space="0" w:color="auto"/>
        <w:left w:val="none" w:sz="0" w:space="0" w:color="auto"/>
        <w:bottom w:val="none" w:sz="0" w:space="0" w:color="auto"/>
        <w:right w:val="none" w:sz="0" w:space="0" w:color="auto"/>
      </w:divBdr>
    </w:div>
    <w:div w:id="704908338">
      <w:marLeft w:val="0"/>
      <w:marRight w:val="0"/>
      <w:marTop w:val="0"/>
      <w:marBottom w:val="0"/>
      <w:divBdr>
        <w:top w:val="none" w:sz="0" w:space="0" w:color="auto"/>
        <w:left w:val="none" w:sz="0" w:space="0" w:color="auto"/>
        <w:bottom w:val="none" w:sz="0" w:space="0" w:color="auto"/>
        <w:right w:val="none" w:sz="0" w:space="0" w:color="auto"/>
      </w:divBdr>
    </w:div>
    <w:div w:id="704908339">
      <w:marLeft w:val="0"/>
      <w:marRight w:val="0"/>
      <w:marTop w:val="0"/>
      <w:marBottom w:val="0"/>
      <w:divBdr>
        <w:top w:val="none" w:sz="0" w:space="0" w:color="auto"/>
        <w:left w:val="none" w:sz="0" w:space="0" w:color="auto"/>
        <w:bottom w:val="none" w:sz="0" w:space="0" w:color="auto"/>
        <w:right w:val="none" w:sz="0" w:space="0" w:color="auto"/>
      </w:divBdr>
    </w:div>
    <w:div w:id="704908340">
      <w:marLeft w:val="0"/>
      <w:marRight w:val="0"/>
      <w:marTop w:val="0"/>
      <w:marBottom w:val="0"/>
      <w:divBdr>
        <w:top w:val="none" w:sz="0" w:space="0" w:color="auto"/>
        <w:left w:val="none" w:sz="0" w:space="0" w:color="auto"/>
        <w:bottom w:val="none" w:sz="0" w:space="0" w:color="auto"/>
        <w:right w:val="none" w:sz="0" w:space="0" w:color="auto"/>
      </w:divBdr>
    </w:div>
    <w:div w:id="704908341">
      <w:marLeft w:val="0"/>
      <w:marRight w:val="0"/>
      <w:marTop w:val="0"/>
      <w:marBottom w:val="0"/>
      <w:divBdr>
        <w:top w:val="none" w:sz="0" w:space="0" w:color="auto"/>
        <w:left w:val="none" w:sz="0" w:space="0" w:color="auto"/>
        <w:bottom w:val="none" w:sz="0" w:space="0" w:color="auto"/>
        <w:right w:val="none" w:sz="0" w:space="0" w:color="auto"/>
      </w:divBdr>
    </w:div>
    <w:div w:id="704908342">
      <w:marLeft w:val="0"/>
      <w:marRight w:val="0"/>
      <w:marTop w:val="0"/>
      <w:marBottom w:val="0"/>
      <w:divBdr>
        <w:top w:val="none" w:sz="0" w:space="0" w:color="auto"/>
        <w:left w:val="none" w:sz="0" w:space="0" w:color="auto"/>
        <w:bottom w:val="none" w:sz="0" w:space="0" w:color="auto"/>
        <w:right w:val="none" w:sz="0" w:space="0" w:color="auto"/>
      </w:divBdr>
    </w:div>
    <w:div w:id="704908343">
      <w:marLeft w:val="0"/>
      <w:marRight w:val="0"/>
      <w:marTop w:val="0"/>
      <w:marBottom w:val="0"/>
      <w:divBdr>
        <w:top w:val="none" w:sz="0" w:space="0" w:color="auto"/>
        <w:left w:val="none" w:sz="0" w:space="0" w:color="auto"/>
        <w:bottom w:val="none" w:sz="0" w:space="0" w:color="auto"/>
        <w:right w:val="none" w:sz="0" w:space="0" w:color="auto"/>
      </w:divBdr>
    </w:div>
    <w:div w:id="704908344">
      <w:marLeft w:val="0"/>
      <w:marRight w:val="0"/>
      <w:marTop w:val="0"/>
      <w:marBottom w:val="0"/>
      <w:divBdr>
        <w:top w:val="none" w:sz="0" w:space="0" w:color="auto"/>
        <w:left w:val="none" w:sz="0" w:space="0" w:color="auto"/>
        <w:bottom w:val="none" w:sz="0" w:space="0" w:color="auto"/>
        <w:right w:val="none" w:sz="0" w:space="0" w:color="auto"/>
      </w:divBdr>
    </w:div>
    <w:div w:id="704908345">
      <w:marLeft w:val="0"/>
      <w:marRight w:val="0"/>
      <w:marTop w:val="0"/>
      <w:marBottom w:val="0"/>
      <w:divBdr>
        <w:top w:val="none" w:sz="0" w:space="0" w:color="auto"/>
        <w:left w:val="none" w:sz="0" w:space="0" w:color="auto"/>
        <w:bottom w:val="none" w:sz="0" w:space="0" w:color="auto"/>
        <w:right w:val="none" w:sz="0" w:space="0" w:color="auto"/>
      </w:divBdr>
    </w:div>
    <w:div w:id="704908346">
      <w:marLeft w:val="0"/>
      <w:marRight w:val="0"/>
      <w:marTop w:val="0"/>
      <w:marBottom w:val="0"/>
      <w:divBdr>
        <w:top w:val="none" w:sz="0" w:space="0" w:color="auto"/>
        <w:left w:val="none" w:sz="0" w:space="0" w:color="auto"/>
        <w:bottom w:val="none" w:sz="0" w:space="0" w:color="auto"/>
        <w:right w:val="none" w:sz="0" w:space="0" w:color="auto"/>
      </w:divBdr>
    </w:div>
    <w:div w:id="704908347">
      <w:marLeft w:val="0"/>
      <w:marRight w:val="0"/>
      <w:marTop w:val="0"/>
      <w:marBottom w:val="0"/>
      <w:divBdr>
        <w:top w:val="none" w:sz="0" w:space="0" w:color="auto"/>
        <w:left w:val="none" w:sz="0" w:space="0" w:color="auto"/>
        <w:bottom w:val="none" w:sz="0" w:space="0" w:color="auto"/>
        <w:right w:val="none" w:sz="0" w:space="0" w:color="auto"/>
      </w:divBdr>
    </w:div>
    <w:div w:id="704908348">
      <w:marLeft w:val="0"/>
      <w:marRight w:val="0"/>
      <w:marTop w:val="0"/>
      <w:marBottom w:val="0"/>
      <w:divBdr>
        <w:top w:val="none" w:sz="0" w:space="0" w:color="auto"/>
        <w:left w:val="none" w:sz="0" w:space="0" w:color="auto"/>
        <w:bottom w:val="none" w:sz="0" w:space="0" w:color="auto"/>
        <w:right w:val="none" w:sz="0" w:space="0" w:color="auto"/>
      </w:divBdr>
    </w:div>
    <w:div w:id="704908349">
      <w:marLeft w:val="0"/>
      <w:marRight w:val="0"/>
      <w:marTop w:val="0"/>
      <w:marBottom w:val="0"/>
      <w:divBdr>
        <w:top w:val="none" w:sz="0" w:space="0" w:color="auto"/>
        <w:left w:val="none" w:sz="0" w:space="0" w:color="auto"/>
        <w:bottom w:val="none" w:sz="0" w:space="0" w:color="auto"/>
        <w:right w:val="none" w:sz="0" w:space="0" w:color="auto"/>
      </w:divBdr>
    </w:div>
    <w:div w:id="704908350">
      <w:marLeft w:val="0"/>
      <w:marRight w:val="0"/>
      <w:marTop w:val="0"/>
      <w:marBottom w:val="0"/>
      <w:divBdr>
        <w:top w:val="none" w:sz="0" w:space="0" w:color="auto"/>
        <w:left w:val="none" w:sz="0" w:space="0" w:color="auto"/>
        <w:bottom w:val="none" w:sz="0" w:space="0" w:color="auto"/>
        <w:right w:val="none" w:sz="0" w:space="0" w:color="auto"/>
      </w:divBdr>
    </w:div>
    <w:div w:id="704908351">
      <w:marLeft w:val="0"/>
      <w:marRight w:val="0"/>
      <w:marTop w:val="0"/>
      <w:marBottom w:val="0"/>
      <w:divBdr>
        <w:top w:val="none" w:sz="0" w:space="0" w:color="auto"/>
        <w:left w:val="none" w:sz="0" w:space="0" w:color="auto"/>
        <w:bottom w:val="none" w:sz="0" w:space="0" w:color="auto"/>
        <w:right w:val="none" w:sz="0" w:space="0" w:color="auto"/>
      </w:divBdr>
    </w:div>
    <w:div w:id="704908352">
      <w:marLeft w:val="0"/>
      <w:marRight w:val="0"/>
      <w:marTop w:val="0"/>
      <w:marBottom w:val="0"/>
      <w:divBdr>
        <w:top w:val="none" w:sz="0" w:space="0" w:color="auto"/>
        <w:left w:val="none" w:sz="0" w:space="0" w:color="auto"/>
        <w:bottom w:val="none" w:sz="0" w:space="0" w:color="auto"/>
        <w:right w:val="none" w:sz="0" w:space="0" w:color="auto"/>
      </w:divBdr>
    </w:div>
    <w:div w:id="704908353">
      <w:marLeft w:val="0"/>
      <w:marRight w:val="0"/>
      <w:marTop w:val="0"/>
      <w:marBottom w:val="0"/>
      <w:divBdr>
        <w:top w:val="none" w:sz="0" w:space="0" w:color="auto"/>
        <w:left w:val="none" w:sz="0" w:space="0" w:color="auto"/>
        <w:bottom w:val="none" w:sz="0" w:space="0" w:color="auto"/>
        <w:right w:val="none" w:sz="0" w:space="0" w:color="auto"/>
      </w:divBdr>
    </w:div>
    <w:div w:id="704908354">
      <w:marLeft w:val="0"/>
      <w:marRight w:val="0"/>
      <w:marTop w:val="0"/>
      <w:marBottom w:val="0"/>
      <w:divBdr>
        <w:top w:val="none" w:sz="0" w:space="0" w:color="auto"/>
        <w:left w:val="none" w:sz="0" w:space="0" w:color="auto"/>
        <w:bottom w:val="none" w:sz="0" w:space="0" w:color="auto"/>
        <w:right w:val="none" w:sz="0" w:space="0" w:color="auto"/>
      </w:divBdr>
    </w:div>
    <w:div w:id="704908355">
      <w:marLeft w:val="0"/>
      <w:marRight w:val="0"/>
      <w:marTop w:val="0"/>
      <w:marBottom w:val="0"/>
      <w:divBdr>
        <w:top w:val="none" w:sz="0" w:space="0" w:color="auto"/>
        <w:left w:val="none" w:sz="0" w:space="0" w:color="auto"/>
        <w:bottom w:val="none" w:sz="0" w:space="0" w:color="auto"/>
        <w:right w:val="none" w:sz="0" w:space="0" w:color="auto"/>
      </w:divBdr>
    </w:div>
    <w:div w:id="704908356">
      <w:marLeft w:val="0"/>
      <w:marRight w:val="0"/>
      <w:marTop w:val="0"/>
      <w:marBottom w:val="0"/>
      <w:divBdr>
        <w:top w:val="none" w:sz="0" w:space="0" w:color="auto"/>
        <w:left w:val="none" w:sz="0" w:space="0" w:color="auto"/>
        <w:bottom w:val="none" w:sz="0" w:space="0" w:color="auto"/>
        <w:right w:val="none" w:sz="0" w:space="0" w:color="auto"/>
      </w:divBdr>
    </w:div>
    <w:div w:id="704908357">
      <w:marLeft w:val="0"/>
      <w:marRight w:val="0"/>
      <w:marTop w:val="0"/>
      <w:marBottom w:val="0"/>
      <w:divBdr>
        <w:top w:val="none" w:sz="0" w:space="0" w:color="auto"/>
        <w:left w:val="none" w:sz="0" w:space="0" w:color="auto"/>
        <w:bottom w:val="none" w:sz="0" w:space="0" w:color="auto"/>
        <w:right w:val="none" w:sz="0" w:space="0" w:color="auto"/>
      </w:divBdr>
    </w:div>
    <w:div w:id="704908358">
      <w:marLeft w:val="0"/>
      <w:marRight w:val="0"/>
      <w:marTop w:val="0"/>
      <w:marBottom w:val="0"/>
      <w:divBdr>
        <w:top w:val="none" w:sz="0" w:space="0" w:color="auto"/>
        <w:left w:val="none" w:sz="0" w:space="0" w:color="auto"/>
        <w:bottom w:val="none" w:sz="0" w:space="0" w:color="auto"/>
        <w:right w:val="none" w:sz="0" w:space="0" w:color="auto"/>
      </w:divBdr>
    </w:div>
    <w:div w:id="704908359">
      <w:marLeft w:val="0"/>
      <w:marRight w:val="0"/>
      <w:marTop w:val="0"/>
      <w:marBottom w:val="0"/>
      <w:divBdr>
        <w:top w:val="none" w:sz="0" w:space="0" w:color="auto"/>
        <w:left w:val="none" w:sz="0" w:space="0" w:color="auto"/>
        <w:bottom w:val="none" w:sz="0" w:space="0" w:color="auto"/>
        <w:right w:val="none" w:sz="0" w:space="0" w:color="auto"/>
      </w:divBdr>
    </w:div>
    <w:div w:id="704908360">
      <w:marLeft w:val="0"/>
      <w:marRight w:val="0"/>
      <w:marTop w:val="0"/>
      <w:marBottom w:val="0"/>
      <w:divBdr>
        <w:top w:val="none" w:sz="0" w:space="0" w:color="auto"/>
        <w:left w:val="none" w:sz="0" w:space="0" w:color="auto"/>
        <w:bottom w:val="none" w:sz="0" w:space="0" w:color="auto"/>
        <w:right w:val="none" w:sz="0" w:space="0" w:color="auto"/>
      </w:divBdr>
    </w:div>
    <w:div w:id="704908361">
      <w:marLeft w:val="0"/>
      <w:marRight w:val="0"/>
      <w:marTop w:val="0"/>
      <w:marBottom w:val="0"/>
      <w:divBdr>
        <w:top w:val="none" w:sz="0" w:space="0" w:color="auto"/>
        <w:left w:val="none" w:sz="0" w:space="0" w:color="auto"/>
        <w:bottom w:val="none" w:sz="0" w:space="0" w:color="auto"/>
        <w:right w:val="none" w:sz="0" w:space="0" w:color="auto"/>
      </w:divBdr>
    </w:div>
    <w:div w:id="704908362">
      <w:marLeft w:val="0"/>
      <w:marRight w:val="0"/>
      <w:marTop w:val="0"/>
      <w:marBottom w:val="0"/>
      <w:divBdr>
        <w:top w:val="none" w:sz="0" w:space="0" w:color="auto"/>
        <w:left w:val="none" w:sz="0" w:space="0" w:color="auto"/>
        <w:bottom w:val="none" w:sz="0" w:space="0" w:color="auto"/>
        <w:right w:val="none" w:sz="0" w:space="0" w:color="auto"/>
      </w:divBdr>
    </w:div>
    <w:div w:id="704908363">
      <w:marLeft w:val="0"/>
      <w:marRight w:val="0"/>
      <w:marTop w:val="0"/>
      <w:marBottom w:val="0"/>
      <w:divBdr>
        <w:top w:val="none" w:sz="0" w:space="0" w:color="auto"/>
        <w:left w:val="none" w:sz="0" w:space="0" w:color="auto"/>
        <w:bottom w:val="none" w:sz="0" w:space="0" w:color="auto"/>
        <w:right w:val="none" w:sz="0" w:space="0" w:color="auto"/>
      </w:divBdr>
    </w:div>
    <w:div w:id="704908364">
      <w:marLeft w:val="0"/>
      <w:marRight w:val="0"/>
      <w:marTop w:val="0"/>
      <w:marBottom w:val="0"/>
      <w:divBdr>
        <w:top w:val="none" w:sz="0" w:space="0" w:color="auto"/>
        <w:left w:val="none" w:sz="0" w:space="0" w:color="auto"/>
        <w:bottom w:val="none" w:sz="0" w:space="0" w:color="auto"/>
        <w:right w:val="none" w:sz="0" w:space="0" w:color="auto"/>
      </w:divBdr>
    </w:div>
    <w:div w:id="704908365">
      <w:marLeft w:val="0"/>
      <w:marRight w:val="0"/>
      <w:marTop w:val="0"/>
      <w:marBottom w:val="0"/>
      <w:divBdr>
        <w:top w:val="none" w:sz="0" w:space="0" w:color="auto"/>
        <w:left w:val="none" w:sz="0" w:space="0" w:color="auto"/>
        <w:bottom w:val="none" w:sz="0" w:space="0" w:color="auto"/>
        <w:right w:val="none" w:sz="0" w:space="0" w:color="auto"/>
      </w:divBdr>
    </w:div>
    <w:div w:id="704908366">
      <w:marLeft w:val="0"/>
      <w:marRight w:val="0"/>
      <w:marTop w:val="0"/>
      <w:marBottom w:val="0"/>
      <w:divBdr>
        <w:top w:val="none" w:sz="0" w:space="0" w:color="auto"/>
        <w:left w:val="none" w:sz="0" w:space="0" w:color="auto"/>
        <w:bottom w:val="none" w:sz="0" w:space="0" w:color="auto"/>
        <w:right w:val="none" w:sz="0" w:space="0" w:color="auto"/>
      </w:divBdr>
    </w:div>
    <w:div w:id="704908367">
      <w:marLeft w:val="0"/>
      <w:marRight w:val="0"/>
      <w:marTop w:val="0"/>
      <w:marBottom w:val="0"/>
      <w:divBdr>
        <w:top w:val="none" w:sz="0" w:space="0" w:color="auto"/>
        <w:left w:val="none" w:sz="0" w:space="0" w:color="auto"/>
        <w:bottom w:val="none" w:sz="0" w:space="0" w:color="auto"/>
        <w:right w:val="none" w:sz="0" w:space="0" w:color="auto"/>
      </w:divBdr>
    </w:div>
    <w:div w:id="704908368">
      <w:marLeft w:val="0"/>
      <w:marRight w:val="0"/>
      <w:marTop w:val="0"/>
      <w:marBottom w:val="0"/>
      <w:divBdr>
        <w:top w:val="none" w:sz="0" w:space="0" w:color="auto"/>
        <w:left w:val="none" w:sz="0" w:space="0" w:color="auto"/>
        <w:bottom w:val="none" w:sz="0" w:space="0" w:color="auto"/>
        <w:right w:val="none" w:sz="0" w:space="0" w:color="auto"/>
      </w:divBdr>
    </w:div>
    <w:div w:id="704908369">
      <w:marLeft w:val="0"/>
      <w:marRight w:val="0"/>
      <w:marTop w:val="0"/>
      <w:marBottom w:val="0"/>
      <w:divBdr>
        <w:top w:val="none" w:sz="0" w:space="0" w:color="auto"/>
        <w:left w:val="none" w:sz="0" w:space="0" w:color="auto"/>
        <w:bottom w:val="none" w:sz="0" w:space="0" w:color="auto"/>
        <w:right w:val="none" w:sz="0" w:space="0" w:color="auto"/>
      </w:divBdr>
    </w:div>
    <w:div w:id="704908370">
      <w:marLeft w:val="0"/>
      <w:marRight w:val="0"/>
      <w:marTop w:val="0"/>
      <w:marBottom w:val="0"/>
      <w:divBdr>
        <w:top w:val="none" w:sz="0" w:space="0" w:color="auto"/>
        <w:left w:val="none" w:sz="0" w:space="0" w:color="auto"/>
        <w:bottom w:val="none" w:sz="0" w:space="0" w:color="auto"/>
        <w:right w:val="none" w:sz="0" w:space="0" w:color="auto"/>
      </w:divBdr>
    </w:div>
    <w:div w:id="704908371">
      <w:marLeft w:val="0"/>
      <w:marRight w:val="0"/>
      <w:marTop w:val="0"/>
      <w:marBottom w:val="0"/>
      <w:divBdr>
        <w:top w:val="none" w:sz="0" w:space="0" w:color="auto"/>
        <w:left w:val="none" w:sz="0" w:space="0" w:color="auto"/>
        <w:bottom w:val="none" w:sz="0" w:space="0" w:color="auto"/>
        <w:right w:val="none" w:sz="0" w:space="0" w:color="auto"/>
      </w:divBdr>
    </w:div>
    <w:div w:id="704908372">
      <w:marLeft w:val="0"/>
      <w:marRight w:val="0"/>
      <w:marTop w:val="0"/>
      <w:marBottom w:val="0"/>
      <w:divBdr>
        <w:top w:val="none" w:sz="0" w:space="0" w:color="auto"/>
        <w:left w:val="none" w:sz="0" w:space="0" w:color="auto"/>
        <w:bottom w:val="none" w:sz="0" w:space="0" w:color="auto"/>
        <w:right w:val="none" w:sz="0" w:space="0" w:color="auto"/>
      </w:divBdr>
    </w:div>
    <w:div w:id="704908373">
      <w:marLeft w:val="0"/>
      <w:marRight w:val="0"/>
      <w:marTop w:val="0"/>
      <w:marBottom w:val="0"/>
      <w:divBdr>
        <w:top w:val="none" w:sz="0" w:space="0" w:color="auto"/>
        <w:left w:val="none" w:sz="0" w:space="0" w:color="auto"/>
        <w:bottom w:val="none" w:sz="0" w:space="0" w:color="auto"/>
        <w:right w:val="none" w:sz="0" w:space="0" w:color="auto"/>
      </w:divBdr>
    </w:div>
    <w:div w:id="704908374">
      <w:marLeft w:val="0"/>
      <w:marRight w:val="0"/>
      <w:marTop w:val="0"/>
      <w:marBottom w:val="0"/>
      <w:divBdr>
        <w:top w:val="none" w:sz="0" w:space="0" w:color="auto"/>
        <w:left w:val="none" w:sz="0" w:space="0" w:color="auto"/>
        <w:bottom w:val="none" w:sz="0" w:space="0" w:color="auto"/>
        <w:right w:val="none" w:sz="0" w:space="0" w:color="auto"/>
      </w:divBdr>
    </w:div>
    <w:div w:id="704908375">
      <w:marLeft w:val="0"/>
      <w:marRight w:val="0"/>
      <w:marTop w:val="0"/>
      <w:marBottom w:val="0"/>
      <w:divBdr>
        <w:top w:val="none" w:sz="0" w:space="0" w:color="auto"/>
        <w:left w:val="none" w:sz="0" w:space="0" w:color="auto"/>
        <w:bottom w:val="none" w:sz="0" w:space="0" w:color="auto"/>
        <w:right w:val="none" w:sz="0" w:space="0" w:color="auto"/>
      </w:divBdr>
    </w:div>
    <w:div w:id="704908376">
      <w:marLeft w:val="0"/>
      <w:marRight w:val="0"/>
      <w:marTop w:val="0"/>
      <w:marBottom w:val="0"/>
      <w:divBdr>
        <w:top w:val="none" w:sz="0" w:space="0" w:color="auto"/>
        <w:left w:val="none" w:sz="0" w:space="0" w:color="auto"/>
        <w:bottom w:val="none" w:sz="0" w:space="0" w:color="auto"/>
        <w:right w:val="none" w:sz="0" w:space="0" w:color="auto"/>
      </w:divBdr>
    </w:div>
    <w:div w:id="704908377">
      <w:marLeft w:val="0"/>
      <w:marRight w:val="0"/>
      <w:marTop w:val="0"/>
      <w:marBottom w:val="0"/>
      <w:divBdr>
        <w:top w:val="none" w:sz="0" w:space="0" w:color="auto"/>
        <w:left w:val="none" w:sz="0" w:space="0" w:color="auto"/>
        <w:bottom w:val="none" w:sz="0" w:space="0" w:color="auto"/>
        <w:right w:val="none" w:sz="0" w:space="0" w:color="auto"/>
      </w:divBdr>
    </w:div>
    <w:div w:id="704908378">
      <w:marLeft w:val="0"/>
      <w:marRight w:val="0"/>
      <w:marTop w:val="0"/>
      <w:marBottom w:val="0"/>
      <w:divBdr>
        <w:top w:val="none" w:sz="0" w:space="0" w:color="auto"/>
        <w:left w:val="none" w:sz="0" w:space="0" w:color="auto"/>
        <w:bottom w:val="none" w:sz="0" w:space="0" w:color="auto"/>
        <w:right w:val="none" w:sz="0" w:space="0" w:color="auto"/>
      </w:divBdr>
    </w:div>
    <w:div w:id="704908379">
      <w:marLeft w:val="0"/>
      <w:marRight w:val="0"/>
      <w:marTop w:val="0"/>
      <w:marBottom w:val="0"/>
      <w:divBdr>
        <w:top w:val="none" w:sz="0" w:space="0" w:color="auto"/>
        <w:left w:val="none" w:sz="0" w:space="0" w:color="auto"/>
        <w:bottom w:val="none" w:sz="0" w:space="0" w:color="auto"/>
        <w:right w:val="none" w:sz="0" w:space="0" w:color="auto"/>
      </w:divBdr>
    </w:div>
    <w:div w:id="704908380">
      <w:marLeft w:val="0"/>
      <w:marRight w:val="0"/>
      <w:marTop w:val="0"/>
      <w:marBottom w:val="0"/>
      <w:divBdr>
        <w:top w:val="none" w:sz="0" w:space="0" w:color="auto"/>
        <w:left w:val="none" w:sz="0" w:space="0" w:color="auto"/>
        <w:bottom w:val="none" w:sz="0" w:space="0" w:color="auto"/>
        <w:right w:val="none" w:sz="0" w:space="0" w:color="auto"/>
      </w:divBdr>
    </w:div>
    <w:div w:id="704908381">
      <w:marLeft w:val="0"/>
      <w:marRight w:val="0"/>
      <w:marTop w:val="0"/>
      <w:marBottom w:val="0"/>
      <w:divBdr>
        <w:top w:val="none" w:sz="0" w:space="0" w:color="auto"/>
        <w:left w:val="none" w:sz="0" w:space="0" w:color="auto"/>
        <w:bottom w:val="none" w:sz="0" w:space="0" w:color="auto"/>
        <w:right w:val="none" w:sz="0" w:space="0" w:color="auto"/>
      </w:divBdr>
    </w:div>
    <w:div w:id="704908382">
      <w:marLeft w:val="0"/>
      <w:marRight w:val="0"/>
      <w:marTop w:val="0"/>
      <w:marBottom w:val="0"/>
      <w:divBdr>
        <w:top w:val="none" w:sz="0" w:space="0" w:color="auto"/>
        <w:left w:val="none" w:sz="0" w:space="0" w:color="auto"/>
        <w:bottom w:val="none" w:sz="0" w:space="0" w:color="auto"/>
        <w:right w:val="none" w:sz="0" w:space="0" w:color="auto"/>
      </w:divBdr>
    </w:div>
    <w:div w:id="704908383">
      <w:marLeft w:val="0"/>
      <w:marRight w:val="0"/>
      <w:marTop w:val="0"/>
      <w:marBottom w:val="0"/>
      <w:divBdr>
        <w:top w:val="none" w:sz="0" w:space="0" w:color="auto"/>
        <w:left w:val="none" w:sz="0" w:space="0" w:color="auto"/>
        <w:bottom w:val="none" w:sz="0" w:space="0" w:color="auto"/>
        <w:right w:val="none" w:sz="0" w:space="0" w:color="auto"/>
      </w:divBdr>
    </w:div>
    <w:div w:id="704908384">
      <w:marLeft w:val="0"/>
      <w:marRight w:val="0"/>
      <w:marTop w:val="0"/>
      <w:marBottom w:val="0"/>
      <w:divBdr>
        <w:top w:val="none" w:sz="0" w:space="0" w:color="auto"/>
        <w:left w:val="none" w:sz="0" w:space="0" w:color="auto"/>
        <w:bottom w:val="none" w:sz="0" w:space="0" w:color="auto"/>
        <w:right w:val="none" w:sz="0" w:space="0" w:color="auto"/>
      </w:divBdr>
    </w:div>
    <w:div w:id="704908385">
      <w:marLeft w:val="0"/>
      <w:marRight w:val="0"/>
      <w:marTop w:val="0"/>
      <w:marBottom w:val="0"/>
      <w:divBdr>
        <w:top w:val="none" w:sz="0" w:space="0" w:color="auto"/>
        <w:left w:val="none" w:sz="0" w:space="0" w:color="auto"/>
        <w:bottom w:val="none" w:sz="0" w:space="0" w:color="auto"/>
        <w:right w:val="none" w:sz="0" w:space="0" w:color="auto"/>
      </w:divBdr>
    </w:div>
    <w:div w:id="704908386">
      <w:marLeft w:val="0"/>
      <w:marRight w:val="0"/>
      <w:marTop w:val="0"/>
      <w:marBottom w:val="0"/>
      <w:divBdr>
        <w:top w:val="none" w:sz="0" w:space="0" w:color="auto"/>
        <w:left w:val="none" w:sz="0" w:space="0" w:color="auto"/>
        <w:bottom w:val="none" w:sz="0" w:space="0" w:color="auto"/>
        <w:right w:val="none" w:sz="0" w:space="0" w:color="auto"/>
      </w:divBdr>
    </w:div>
    <w:div w:id="704908387">
      <w:marLeft w:val="0"/>
      <w:marRight w:val="0"/>
      <w:marTop w:val="0"/>
      <w:marBottom w:val="0"/>
      <w:divBdr>
        <w:top w:val="none" w:sz="0" w:space="0" w:color="auto"/>
        <w:left w:val="none" w:sz="0" w:space="0" w:color="auto"/>
        <w:bottom w:val="none" w:sz="0" w:space="0" w:color="auto"/>
        <w:right w:val="none" w:sz="0" w:space="0" w:color="auto"/>
      </w:divBdr>
    </w:div>
    <w:div w:id="704908388">
      <w:marLeft w:val="0"/>
      <w:marRight w:val="0"/>
      <w:marTop w:val="0"/>
      <w:marBottom w:val="0"/>
      <w:divBdr>
        <w:top w:val="none" w:sz="0" w:space="0" w:color="auto"/>
        <w:left w:val="none" w:sz="0" w:space="0" w:color="auto"/>
        <w:bottom w:val="none" w:sz="0" w:space="0" w:color="auto"/>
        <w:right w:val="none" w:sz="0" w:space="0" w:color="auto"/>
      </w:divBdr>
    </w:div>
    <w:div w:id="704908389">
      <w:marLeft w:val="0"/>
      <w:marRight w:val="0"/>
      <w:marTop w:val="0"/>
      <w:marBottom w:val="0"/>
      <w:divBdr>
        <w:top w:val="none" w:sz="0" w:space="0" w:color="auto"/>
        <w:left w:val="none" w:sz="0" w:space="0" w:color="auto"/>
        <w:bottom w:val="none" w:sz="0" w:space="0" w:color="auto"/>
        <w:right w:val="none" w:sz="0" w:space="0" w:color="auto"/>
      </w:divBdr>
    </w:div>
    <w:div w:id="704908390">
      <w:marLeft w:val="0"/>
      <w:marRight w:val="0"/>
      <w:marTop w:val="0"/>
      <w:marBottom w:val="0"/>
      <w:divBdr>
        <w:top w:val="none" w:sz="0" w:space="0" w:color="auto"/>
        <w:left w:val="none" w:sz="0" w:space="0" w:color="auto"/>
        <w:bottom w:val="none" w:sz="0" w:space="0" w:color="auto"/>
        <w:right w:val="none" w:sz="0" w:space="0" w:color="auto"/>
      </w:divBdr>
    </w:div>
    <w:div w:id="704908391">
      <w:marLeft w:val="0"/>
      <w:marRight w:val="0"/>
      <w:marTop w:val="0"/>
      <w:marBottom w:val="0"/>
      <w:divBdr>
        <w:top w:val="none" w:sz="0" w:space="0" w:color="auto"/>
        <w:left w:val="none" w:sz="0" w:space="0" w:color="auto"/>
        <w:bottom w:val="none" w:sz="0" w:space="0" w:color="auto"/>
        <w:right w:val="none" w:sz="0" w:space="0" w:color="auto"/>
      </w:divBdr>
    </w:div>
    <w:div w:id="704908392">
      <w:marLeft w:val="0"/>
      <w:marRight w:val="0"/>
      <w:marTop w:val="0"/>
      <w:marBottom w:val="0"/>
      <w:divBdr>
        <w:top w:val="none" w:sz="0" w:space="0" w:color="auto"/>
        <w:left w:val="none" w:sz="0" w:space="0" w:color="auto"/>
        <w:bottom w:val="none" w:sz="0" w:space="0" w:color="auto"/>
        <w:right w:val="none" w:sz="0" w:space="0" w:color="auto"/>
      </w:divBdr>
    </w:div>
    <w:div w:id="704908393">
      <w:marLeft w:val="0"/>
      <w:marRight w:val="0"/>
      <w:marTop w:val="0"/>
      <w:marBottom w:val="0"/>
      <w:divBdr>
        <w:top w:val="none" w:sz="0" w:space="0" w:color="auto"/>
        <w:left w:val="none" w:sz="0" w:space="0" w:color="auto"/>
        <w:bottom w:val="none" w:sz="0" w:space="0" w:color="auto"/>
        <w:right w:val="none" w:sz="0" w:space="0" w:color="auto"/>
      </w:divBdr>
    </w:div>
    <w:div w:id="704908394">
      <w:marLeft w:val="0"/>
      <w:marRight w:val="0"/>
      <w:marTop w:val="0"/>
      <w:marBottom w:val="0"/>
      <w:divBdr>
        <w:top w:val="none" w:sz="0" w:space="0" w:color="auto"/>
        <w:left w:val="none" w:sz="0" w:space="0" w:color="auto"/>
        <w:bottom w:val="none" w:sz="0" w:space="0" w:color="auto"/>
        <w:right w:val="none" w:sz="0" w:space="0" w:color="auto"/>
      </w:divBdr>
    </w:div>
    <w:div w:id="704908395">
      <w:marLeft w:val="0"/>
      <w:marRight w:val="0"/>
      <w:marTop w:val="0"/>
      <w:marBottom w:val="0"/>
      <w:divBdr>
        <w:top w:val="none" w:sz="0" w:space="0" w:color="auto"/>
        <w:left w:val="none" w:sz="0" w:space="0" w:color="auto"/>
        <w:bottom w:val="none" w:sz="0" w:space="0" w:color="auto"/>
        <w:right w:val="none" w:sz="0" w:space="0" w:color="auto"/>
      </w:divBdr>
    </w:div>
    <w:div w:id="704908396">
      <w:marLeft w:val="0"/>
      <w:marRight w:val="0"/>
      <w:marTop w:val="0"/>
      <w:marBottom w:val="0"/>
      <w:divBdr>
        <w:top w:val="none" w:sz="0" w:space="0" w:color="auto"/>
        <w:left w:val="none" w:sz="0" w:space="0" w:color="auto"/>
        <w:bottom w:val="none" w:sz="0" w:space="0" w:color="auto"/>
        <w:right w:val="none" w:sz="0" w:space="0" w:color="auto"/>
      </w:divBdr>
    </w:div>
    <w:div w:id="704908397">
      <w:marLeft w:val="0"/>
      <w:marRight w:val="0"/>
      <w:marTop w:val="0"/>
      <w:marBottom w:val="0"/>
      <w:divBdr>
        <w:top w:val="none" w:sz="0" w:space="0" w:color="auto"/>
        <w:left w:val="none" w:sz="0" w:space="0" w:color="auto"/>
        <w:bottom w:val="none" w:sz="0" w:space="0" w:color="auto"/>
        <w:right w:val="none" w:sz="0" w:space="0" w:color="auto"/>
      </w:divBdr>
    </w:div>
    <w:div w:id="704908398">
      <w:marLeft w:val="0"/>
      <w:marRight w:val="0"/>
      <w:marTop w:val="0"/>
      <w:marBottom w:val="0"/>
      <w:divBdr>
        <w:top w:val="none" w:sz="0" w:space="0" w:color="auto"/>
        <w:left w:val="none" w:sz="0" w:space="0" w:color="auto"/>
        <w:bottom w:val="none" w:sz="0" w:space="0" w:color="auto"/>
        <w:right w:val="none" w:sz="0" w:space="0" w:color="auto"/>
      </w:divBdr>
    </w:div>
    <w:div w:id="704908399">
      <w:marLeft w:val="0"/>
      <w:marRight w:val="0"/>
      <w:marTop w:val="0"/>
      <w:marBottom w:val="0"/>
      <w:divBdr>
        <w:top w:val="none" w:sz="0" w:space="0" w:color="auto"/>
        <w:left w:val="none" w:sz="0" w:space="0" w:color="auto"/>
        <w:bottom w:val="none" w:sz="0" w:space="0" w:color="auto"/>
        <w:right w:val="none" w:sz="0" w:space="0" w:color="auto"/>
      </w:divBdr>
    </w:div>
    <w:div w:id="704908400">
      <w:marLeft w:val="0"/>
      <w:marRight w:val="0"/>
      <w:marTop w:val="0"/>
      <w:marBottom w:val="0"/>
      <w:divBdr>
        <w:top w:val="none" w:sz="0" w:space="0" w:color="auto"/>
        <w:left w:val="none" w:sz="0" w:space="0" w:color="auto"/>
        <w:bottom w:val="none" w:sz="0" w:space="0" w:color="auto"/>
        <w:right w:val="none" w:sz="0" w:space="0" w:color="auto"/>
      </w:divBdr>
    </w:div>
    <w:div w:id="704908401">
      <w:marLeft w:val="0"/>
      <w:marRight w:val="0"/>
      <w:marTop w:val="0"/>
      <w:marBottom w:val="0"/>
      <w:divBdr>
        <w:top w:val="none" w:sz="0" w:space="0" w:color="auto"/>
        <w:left w:val="none" w:sz="0" w:space="0" w:color="auto"/>
        <w:bottom w:val="none" w:sz="0" w:space="0" w:color="auto"/>
        <w:right w:val="none" w:sz="0" w:space="0" w:color="auto"/>
      </w:divBdr>
    </w:div>
    <w:div w:id="704908402">
      <w:marLeft w:val="0"/>
      <w:marRight w:val="0"/>
      <w:marTop w:val="0"/>
      <w:marBottom w:val="0"/>
      <w:divBdr>
        <w:top w:val="none" w:sz="0" w:space="0" w:color="auto"/>
        <w:left w:val="none" w:sz="0" w:space="0" w:color="auto"/>
        <w:bottom w:val="none" w:sz="0" w:space="0" w:color="auto"/>
        <w:right w:val="none" w:sz="0" w:space="0" w:color="auto"/>
      </w:divBdr>
    </w:div>
    <w:div w:id="704908403">
      <w:marLeft w:val="0"/>
      <w:marRight w:val="0"/>
      <w:marTop w:val="0"/>
      <w:marBottom w:val="0"/>
      <w:divBdr>
        <w:top w:val="none" w:sz="0" w:space="0" w:color="auto"/>
        <w:left w:val="none" w:sz="0" w:space="0" w:color="auto"/>
        <w:bottom w:val="none" w:sz="0" w:space="0" w:color="auto"/>
        <w:right w:val="none" w:sz="0" w:space="0" w:color="auto"/>
      </w:divBdr>
    </w:div>
    <w:div w:id="704908404">
      <w:marLeft w:val="0"/>
      <w:marRight w:val="0"/>
      <w:marTop w:val="0"/>
      <w:marBottom w:val="0"/>
      <w:divBdr>
        <w:top w:val="none" w:sz="0" w:space="0" w:color="auto"/>
        <w:left w:val="none" w:sz="0" w:space="0" w:color="auto"/>
        <w:bottom w:val="none" w:sz="0" w:space="0" w:color="auto"/>
        <w:right w:val="none" w:sz="0" w:space="0" w:color="auto"/>
      </w:divBdr>
    </w:div>
    <w:div w:id="704908405">
      <w:marLeft w:val="0"/>
      <w:marRight w:val="0"/>
      <w:marTop w:val="0"/>
      <w:marBottom w:val="0"/>
      <w:divBdr>
        <w:top w:val="none" w:sz="0" w:space="0" w:color="auto"/>
        <w:left w:val="none" w:sz="0" w:space="0" w:color="auto"/>
        <w:bottom w:val="none" w:sz="0" w:space="0" w:color="auto"/>
        <w:right w:val="none" w:sz="0" w:space="0" w:color="auto"/>
      </w:divBdr>
    </w:div>
    <w:div w:id="704908406">
      <w:marLeft w:val="0"/>
      <w:marRight w:val="0"/>
      <w:marTop w:val="0"/>
      <w:marBottom w:val="0"/>
      <w:divBdr>
        <w:top w:val="none" w:sz="0" w:space="0" w:color="auto"/>
        <w:left w:val="none" w:sz="0" w:space="0" w:color="auto"/>
        <w:bottom w:val="none" w:sz="0" w:space="0" w:color="auto"/>
        <w:right w:val="none" w:sz="0" w:space="0" w:color="auto"/>
      </w:divBdr>
    </w:div>
    <w:div w:id="704908407">
      <w:marLeft w:val="0"/>
      <w:marRight w:val="0"/>
      <w:marTop w:val="0"/>
      <w:marBottom w:val="0"/>
      <w:divBdr>
        <w:top w:val="none" w:sz="0" w:space="0" w:color="auto"/>
        <w:left w:val="none" w:sz="0" w:space="0" w:color="auto"/>
        <w:bottom w:val="none" w:sz="0" w:space="0" w:color="auto"/>
        <w:right w:val="none" w:sz="0" w:space="0" w:color="auto"/>
      </w:divBdr>
    </w:div>
    <w:div w:id="704908408">
      <w:marLeft w:val="0"/>
      <w:marRight w:val="0"/>
      <w:marTop w:val="0"/>
      <w:marBottom w:val="0"/>
      <w:divBdr>
        <w:top w:val="none" w:sz="0" w:space="0" w:color="auto"/>
        <w:left w:val="none" w:sz="0" w:space="0" w:color="auto"/>
        <w:bottom w:val="none" w:sz="0" w:space="0" w:color="auto"/>
        <w:right w:val="none" w:sz="0" w:space="0" w:color="auto"/>
      </w:divBdr>
    </w:div>
    <w:div w:id="704908409">
      <w:marLeft w:val="0"/>
      <w:marRight w:val="0"/>
      <w:marTop w:val="0"/>
      <w:marBottom w:val="0"/>
      <w:divBdr>
        <w:top w:val="none" w:sz="0" w:space="0" w:color="auto"/>
        <w:left w:val="none" w:sz="0" w:space="0" w:color="auto"/>
        <w:bottom w:val="none" w:sz="0" w:space="0" w:color="auto"/>
        <w:right w:val="none" w:sz="0" w:space="0" w:color="auto"/>
      </w:divBdr>
    </w:div>
    <w:div w:id="704908410">
      <w:marLeft w:val="0"/>
      <w:marRight w:val="0"/>
      <w:marTop w:val="0"/>
      <w:marBottom w:val="0"/>
      <w:divBdr>
        <w:top w:val="none" w:sz="0" w:space="0" w:color="auto"/>
        <w:left w:val="none" w:sz="0" w:space="0" w:color="auto"/>
        <w:bottom w:val="none" w:sz="0" w:space="0" w:color="auto"/>
        <w:right w:val="none" w:sz="0" w:space="0" w:color="auto"/>
      </w:divBdr>
    </w:div>
    <w:div w:id="704908411">
      <w:marLeft w:val="0"/>
      <w:marRight w:val="0"/>
      <w:marTop w:val="0"/>
      <w:marBottom w:val="0"/>
      <w:divBdr>
        <w:top w:val="none" w:sz="0" w:space="0" w:color="auto"/>
        <w:left w:val="none" w:sz="0" w:space="0" w:color="auto"/>
        <w:bottom w:val="none" w:sz="0" w:space="0" w:color="auto"/>
        <w:right w:val="none" w:sz="0" w:space="0" w:color="auto"/>
      </w:divBdr>
    </w:div>
    <w:div w:id="704908412">
      <w:marLeft w:val="0"/>
      <w:marRight w:val="0"/>
      <w:marTop w:val="0"/>
      <w:marBottom w:val="0"/>
      <w:divBdr>
        <w:top w:val="none" w:sz="0" w:space="0" w:color="auto"/>
        <w:left w:val="none" w:sz="0" w:space="0" w:color="auto"/>
        <w:bottom w:val="none" w:sz="0" w:space="0" w:color="auto"/>
        <w:right w:val="none" w:sz="0" w:space="0" w:color="auto"/>
      </w:divBdr>
    </w:div>
    <w:div w:id="704908413">
      <w:marLeft w:val="0"/>
      <w:marRight w:val="0"/>
      <w:marTop w:val="0"/>
      <w:marBottom w:val="0"/>
      <w:divBdr>
        <w:top w:val="none" w:sz="0" w:space="0" w:color="auto"/>
        <w:left w:val="none" w:sz="0" w:space="0" w:color="auto"/>
        <w:bottom w:val="none" w:sz="0" w:space="0" w:color="auto"/>
        <w:right w:val="none" w:sz="0" w:space="0" w:color="auto"/>
      </w:divBdr>
    </w:div>
    <w:div w:id="704908414">
      <w:marLeft w:val="0"/>
      <w:marRight w:val="0"/>
      <w:marTop w:val="0"/>
      <w:marBottom w:val="0"/>
      <w:divBdr>
        <w:top w:val="none" w:sz="0" w:space="0" w:color="auto"/>
        <w:left w:val="none" w:sz="0" w:space="0" w:color="auto"/>
        <w:bottom w:val="none" w:sz="0" w:space="0" w:color="auto"/>
        <w:right w:val="none" w:sz="0" w:space="0" w:color="auto"/>
      </w:divBdr>
    </w:div>
    <w:div w:id="704908415">
      <w:marLeft w:val="0"/>
      <w:marRight w:val="0"/>
      <w:marTop w:val="0"/>
      <w:marBottom w:val="0"/>
      <w:divBdr>
        <w:top w:val="none" w:sz="0" w:space="0" w:color="auto"/>
        <w:left w:val="none" w:sz="0" w:space="0" w:color="auto"/>
        <w:bottom w:val="none" w:sz="0" w:space="0" w:color="auto"/>
        <w:right w:val="none" w:sz="0" w:space="0" w:color="auto"/>
      </w:divBdr>
    </w:div>
    <w:div w:id="704908416">
      <w:marLeft w:val="0"/>
      <w:marRight w:val="0"/>
      <w:marTop w:val="0"/>
      <w:marBottom w:val="0"/>
      <w:divBdr>
        <w:top w:val="none" w:sz="0" w:space="0" w:color="auto"/>
        <w:left w:val="none" w:sz="0" w:space="0" w:color="auto"/>
        <w:bottom w:val="none" w:sz="0" w:space="0" w:color="auto"/>
        <w:right w:val="none" w:sz="0" w:space="0" w:color="auto"/>
      </w:divBdr>
    </w:div>
    <w:div w:id="704908417">
      <w:marLeft w:val="0"/>
      <w:marRight w:val="0"/>
      <w:marTop w:val="0"/>
      <w:marBottom w:val="0"/>
      <w:divBdr>
        <w:top w:val="none" w:sz="0" w:space="0" w:color="auto"/>
        <w:left w:val="none" w:sz="0" w:space="0" w:color="auto"/>
        <w:bottom w:val="none" w:sz="0" w:space="0" w:color="auto"/>
        <w:right w:val="none" w:sz="0" w:space="0" w:color="auto"/>
      </w:divBdr>
    </w:div>
    <w:div w:id="704908418">
      <w:marLeft w:val="0"/>
      <w:marRight w:val="0"/>
      <w:marTop w:val="0"/>
      <w:marBottom w:val="0"/>
      <w:divBdr>
        <w:top w:val="none" w:sz="0" w:space="0" w:color="auto"/>
        <w:left w:val="none" w:sz="0" w:space="0" w:color="auto"/>
        <w:bottom w:val="none" w:sz="0" w:space="0" w:color="auto"/>
        <w:right w:val="none" w:sz="0" w:space="0" w:color="auto"/>
      </w:divBdr>
    </w:div>
    <w:div w:id="704908419">
      <w:marLeft w:val="0"/>
      <w:marRight w:val="0"/>
      <w:marTop w:val="0"/>
      <w:marBottom w:val="0"/>
      <w:divBdr>
        <w:top w:val="none" w:sz="0" w:space="0" w:color="auto"/>
        <w:left w:val="none" w:sz="0" w:space="0" w:color="auto"/>
        <w:bottom w:val="none" w:sz="0" w:space="0" w:color="auto"/>
        <w:right w:val="none" w:sz="0" w:space="0" w:color="auto"/>
      </w:divBdr>
    </w:div>
    <w:div w:id="704908420">
      <w:marLeft w:val="0"/>
      <w:marRight w:val="0"/>
      <w:marTop w:val="0"/>
      <w:marBottom w:val="0"/>
      <w:divBdr>
        <w:top w:val="none" w:sz="0" w:space="0" w:color="auto"/>
        <w:left w:val="none" w:sz="0" w:space="0" w:color="auto"/>
        <w:bottom w:val="none" w:sz="0" w:space="0" w:color="auto"/>
        <w:right w:val="none" w:sz="0" w:space="0" w:color="auto"/>
      </w:divBdr>
    </w:div>
    <w:div w:id="704908421">
      <w:marLeft w:val="0"/>
      <w:marRight w:val="0"/>
      <w:marTop w:val="0"/>
      <w:marBottom w:val="0"/>
      <w:divBdr>
        <w:top w:val="none" w:sz="0" w:space="0" w:color="auto"/>
        <w:left w:val="none" w:sz="0" w:space="0" w:color="auto"/>
        <w:bottom w:val="none" w:sz="0" w:space="0" w:color="auto"/>
        <w:right w:val="none" w:sz="0" w:space="0" w:color="auto"/>
      </w:divBdr>
    </w:div>
    <w:div w:id="704908422">
      <w:marLeft w:val="0"/>
      <w:marRight w:val="0"/>
      <w:marTop w:val="0"/>
      <w:marBottom w:val="0"/>
      <w:divBdr>
        <w:top w:val="none" w:sz="0" w:space="0" w:color="auto"/>
        <w:left w:val="none" w:sz="0" w:space="0" w:color="auto"/>
        <w:bottom w:val="none" w:sz="0" w:space="0" w:color="auto"/>
        <w:right w:val="none" w:sz="0" w:space="0" w:color="auto"/>
      </w:divBdr>
    </w:div>
    <w:div w:id="704908423">
      <w:marLeft w:val="0"/>
      <w:marRight w:val="0"/>
      <w:marTop w:val="0"/>
      <w:marBottom w:val="0"/>
      <w:divBdr>
        <w:top w:val="none" w:sz="0" w:space="0" w:color="auto"/>
        <w:left w:val="none" w:sz="0" w:space="0" w:color="auto"/>
        <w:bottom w:val="none" w:sz="0" w:space="0" w:color="auto"/>
        <w:right w:val="none" w:sz="0" w:space="0" w:color="auto"/>
      </w:divBdr>
    </w:div>
    <w:div w:id="704908424">
      <w:marLeft w:val="0"/>
      <w:marRight w:val="0"/>
      <w:marTop w:val="0"/>
      <w:marBottom w:val="0"/>
      <w:divBdr>
        <w:top w:val="none" w:sz="0" w:space="0" w:color="auto"/>
        <w:left w:val="none" w:sz="0" w:space="0" w:color="auto"/>
        <w:bottom w:val="none" w:sz="0" w:space="0" w:color="auto"/>
        <w:right w:val="none" w:sz="0" w:space="0" w:color="auto"/>
      </w:divBdr>
    </w:div>
    <w:div w:id="704908425">
      <w:marLeft w:val="0"/>
      <w:marRight w:val="0"/>
      <w:marTop w:val="0"/>
      <w:marBottom w:val="0"/>
      <w:divBdr>
        <w:top w:val="none" w:sz="0" w:space="0" w:color="auto"/>
        <w:left w:val="none" w:sz="0" w:space="0" w:color="auto"/>
        <w:bottom w:val="none" w:sz="0" w:space="0" w:color="auto"/>
        <w:right w:val="none" w:sz="0" w:space="0" w:color="auto"/>
      </w:divBdr>
    </w:div>
    <w:div w:id="704908426">
      <w:marLeft w:val="0"/>
      <w:marRight w:val="0"/>
      <w:marTop w:val="0"/>
      <w:marBottom w:val="0"/>
      <w:divBdr>
        <w:top w:val="none" w:sz="0" w:space="0" w:color="auto"/>
        <w:left w:val="none" w:sz="0" w:space="0" w:color="auto"/>
        <w:bottom w:val="none" w:sz="0" w:space="0" w:color="auto"/>
        <w:right w:val="none" w:sz="0" w:space="0" w:color="auto"/>
      </w:divBdr>
    </w:div>
    <w:div w:id="704908427">
      <w:marLeft w:val="0"/>
      <w:marRight w:val="0"/>
      <w:marTop w:val="0"/>
      <w:marBottom w:val="0"/>
      <w:divBdr>
        <w:top w:val="none" w:sz="0" w:space="0" w:color="auto"/>
        <w:left w:val="none" w:sz="0" w:space="0" w:color="auto"/>
        <w:bottom w:val="none" w:sz="0" w:space="0" w:color="auto"/>
        <w:right w:val="none" w:sz="0" w:space="0" w:color="auto"/>
      </w:divBdr>
    </w:div>
    <w:div w:id="704908428">
      <w:marLeft w:val="0"/>
      <w:marRight w:val="0"/>
      <w:marTop w:val="0"/>
      <w:marBottom w:val="0"/>
      <w:divBdr>
        <w:top w:val="none" w:sz="0" w:space="0" w:color="auto"/>
        <w:left w:val="none" w:sz="0" w:space="0" w:color="auto"/>
        <w:bottom w:val="none" w:sz="0" w:space="0" w:color="auto"/>
        <w:right w:val="none" w:sz="0" w:space="0" w:color="auto"/>
      </w:divBdr>
    </w:div>
    <w:div w:id="704908429">
      <w:marLeft w:val="0"/>
      <w:marRight w:val="0"/>
      <w:marTop w:val="0"/>
      <w:marBottom w:val="0"/>
      <w:divBdr>
        <w:top w:val="none" w:sz="0" w:space="0" w:color="auto"/>
        <w:left w:val="none" w:sz="0" w:space="0" w:color="auto"/>
        <w:bottom w:val="none" w:sz="0" w:space="0" w:color="auto"/>
        <w:right w:val="none" w:sz="0" w:space="0" w:color="auto"/>
      </w:divBdr>
    </w:div>
    <w:div w:id="704908430">
      <w:marLeft w:val="0"/>
      <w:marRight w:val="0"/>
      <w:marTop w:val="0"/>
      <w:marBottom w:val="0"/>
      <w:divBdr>
        <w:top w:val="none" w:sz="0" w:space="0" w:color="auto"/>
        <w:left w:val="none" w:sz="0" w:space="0" w:color="auto"/>
        <w:bottom w:val="none" w:sz="0" w:space="0" w:color="auto"/>
        <w:right w:val="none" w:sz="0" w:space="0" w:color="auto"/>
      </w:divBdr>
    </w:div>
    <w:div w:id="704908431">
      <w:marLeft w:val="0"/>
      <w:marRight w:val="0"/>
      <w:marTop w:val="0"/>
      <w:marBottom w:val="0"/>
      <w:divBdr>
        <w:top w:val="none" w:sz="0" w:space="0" w:color="auto"/>
        <w:left w:val="none" w:sz="0" w:space="0" w:color="auto"/>
        <w:bottom w:val="none" w:sz="0" w:space="0" w:color="auto"/>
        <w:right w:val="none" w:sz="0" w:space="0" w:color="auto"/>
      </w:divBdr>
    </w:div>
    <w:div w:id="704908432">
      <w:marLeft w:val="0"/>
      <w:marRight w:val="0"/>
      <w:marTop w:val="0"/>
      <w:marBottom w:val="0"/>
      <w:divBdr>
        <w:top w:val="none" w:sz="0" w:space="0" w:color="auto"/>
        <w:left w:val="none" w:sz="0" w:space="0" w:color="auto"/>
        <w:bottom w:val="none" w:sz="0" w:space="0" w:color="auto"/>
        <w:right w:val="none" w:sz="0" w:space="0" w:color="auto"/>
      </w:divBdr>
    </w:div>
    <w:div w:id="704908433">
      <w:marLeft w:val="0"/>
      <w:marRight w:val="0"/>
      <w:marTop w:val="0"/>
      <w:marBottom w:val="0"/>
      <w:divBdr>
        <w:top w:val="none" w:sz="0" w:space="0" w:color="auto"/>
        <w:left w:val="none" w:sz="0" w:space="0" w:color="auto"/>
        <w:bottom w:val="none" w:sz="0" w:space="0" w:color="auto"/>
        <w:right w:val="none" w:sz="0" w:space="0" w:color="auto"/>
      </w:divBdr>
    </w:div>
    <w:div w:id="704908434">
      <w:marLeft w:val="0"/>
      <w:marRight w:val="0"/>
      <w:marTop w:val="0"/>
      <w:marBottom w:val="0"/>
      <w:divBdr>
        <w:top w:val="none" w:sz="0" w:space="0" w:color="auto"/>
        <w:left w:val="none" w:sz="0" w:space="0" w:color="auto"/>
        <w:bottom w:val="none" w:sz="0" w:space="0" w:color="auto"/>
        <w:right w:val="none" w:sz="0" w:space="0" w:color="auto"/>
      </w:divBdr>
    </w:div>
    <w:div w:id="704908435">
      <w:marLeft w:val="0"/>
      <w:marRight w:val="0"/>
      <w:marTop w:val="0"/>
      <w:marBottom w:val="0"/>
      <w:divBdr>
        <w:top w:val="none" w:sz="0" w:space="0" w:color="auto"/>
        <w:left w:val="none" w:sz="0" w:space="0" w:color="auto"/>
        <w:bottom w:val="none" w:sz="0" w:space="0" w:color="auto"/>
        <w:right w:val="none" w:sz="0" w:space="0" w:color="auto"/>
      </w:divBdr>
    </w:div>
    <w:div w:id="704908436">
      <w:marLeft w:val="0"/>
      <w:marRight w:val="0"/>
      <w:marTop w:val="0"/>
      <w:marBottom w:val="0"/>
      <w:divBdr>
        <w:top w:val="none" w:sz="0" w:space="0" w:color="auto"/>
        <w:left w:val="none" w:sz="0" w:space="0" w:color="auto"/>
        <w:bottom w:val="none" w:sz="0" w:space="0" w:color="auto"/>
        <w:right w:val="none" w:sz="0" w:space="0" w:color="auto"/>
      </w:divBdr>
    </w:div>
    <w:div w:id="704908437">
      <w:marLeft w:val="0"/>
      <w:marRight w:val="0"/>
      <w:marTop w:val="0"/>
      <w:marBottom w:val="0"/>
      <w:divBdr>
        <w:top w:val="none" w:sz="0" w:space="0" w:color="auto"/>
        <w:left w:val="none" w:sz="0" w:space="0" w:color="auto"/>
        <w:bottom w:val="none" w:sz="0" w:space="0" w:color="auto"/>
        <w:right w:val="none" w:sz="0" w:space="0" w:color="auto"/>
      </w:divBdr>
    </w:div>
    <w:div w:id="704908438">
      <w:marLeft w:val="0"/>
      <w:marRight w:val="0"/>
      <w:marTop w:val="0"/>
      <w:marBottom w:val="0"/>
      <w:divBdr>
        <w:top w:val="none" w:sz="0" w:space="0" w:color="auto"/>
        <w:left w:val="none" w:sz="0" w:space="0" w:color="auto"/>
        <w:bottom w:val="none" w:sz="0" w:space="0" w:color="auto"/>
        <w:right w:val="none" w:sz="0" w:space="0" w:color="auto"/>
      </w:divBdr>
    </w:div>
    <w:div w:id="704908439">
      <w:marLeft w:val="0"/>
      <w:marRight w:val="0"/>
      <w:marTop w:val="0"/>
      <w:marBottom w:val="0"/>
      <w:divBdr>
        <w:top w:val="none" w:sz="0" w:space="0" w:color="auto"/>
        <w:left w:val="none" w:sz="0" w:space="0" w:color="auto"/>
        <w:bottom w:val="none" w:sz="0" w:space="0" w:color="auto"/>
        <w:right w:val="none" w:sz="0" w:space="0" w:color="auto"/>
      </w:divBdr>
    </w:div>
    <w:div w:id="704908440">
      <w:marLeft w:val="0"/>
      <w:marRight w:val="0"/>
      <w:marTop w:val="0"/>
      <w:marBottom w:val="0"/>
      <w:divBdr>
        <w:top w:val="none" w:sz="0" w:space="0" w:color="auto"/>
        <w:left w:val="none" w:sz="0" w:space="0" w:color="auto"/>
        <w:bottom w:val="none" w:sz="0" w:space="0" w:color="auto"/>
        <w:right w:val="none" w:sz="0" w:space="0" w:color="auto"/>
      </w:divBdr>
    </w:div>
    <w:div w:id="704908441">
      <w:marLeft w:val="0"/>
      <w:marRight w:val="0"/>
      <w:marTop w:val="0"/>
      <w:marBottom w:val="0"/>
      <w:divBdr>
        <w:top w:val="none" w:sz="0" w:space="0" w:color="auto"/>
        <w:left w:val="none" w:sz="0" w:space="0" w:color="auto"/>
        <w:bottom w:val="none" w:sz="0" w:space="0" w:color="auto"/>
        <w:right w:val="none" w:sz="0" w:space="0" w:color="auto"/>
      </w:divBdr>
    </w:div>
    <w:div w:id="704908442">
      <w:marLeft w:val="0"/>
      <w:marRight w:val="0"/>
      <w:marTop w:val="0"/>
      <w:marBottom w:val="0"/>
      <w:divBdr>
        <w:top w:val="none" w:sz="0" w:space="0" w:color="auto"/>
        <w:left w:val="none" w:sz="0" w:space="0" w:color="auto"/>
        <w:bottom w:val="none" w:sz="0" w:space="0" w:color="auto"/>
        <w:right w:val="none" w:sz="0" w:space="0" w:color="auto"/>
      </w:divBdr>
    </w:div>
    <w:div w:id="704908443">
      <w:marLeft w:val="0"/>
      <w:marRight w:val="0"/>
      <w:marTop w:val="0"/>
      <w:marBottom w:val="0"/>
      <w:divBdr>
        <w:top w:val="none" w:sz="0" w:space="0" w:color="auto"/>
        <w:left w:val="none" w:sz="0" w:space="0" w:color="auto"/>
        <w:bottom w:val="none" w:sz="0" w:space="0" w:color="auto"/>
        <w:right w:val="none" w:sz="0" w:space="0" w:color="auto"/>
      </w:divBdr>
    </w:div>
    <w:div w:id="704908444">
      <w:marLeft w:val="0"/>
      <w:marRight w:val="0"/>
      <w:marTop w:val="0"/>
      <w:marBottom w:val="0"/>
      <w:divBdr>
        <w:top w:val="none" w:sz="0" w:space="0" w:color="auto"/>
        <w:left w:val="none" w:sz="0" w:space="0" w:color="auto"/>
        <w:bottom w:val="none" w:sz="0" w:space="0" w:color="auto"/>
        <w:right w:val="none" w:sz="0" w:space="0" w:color="auto"/>
      </w:divBdr>
    </w:div>
    <w:div w:id="704908445">
      <w:marLeft w:val="0"/>
      <w:marRight w:val="0"/>
      <w:marTop w:val="0"/>
      <w:marBottom w:val="0"/>
      <w:divBdr>
        <w:top w:val="none" w:sz="0" w:space="0" w:color="auto"/>
        <w:left w:val="none" w:sz="0" w:space="0" w:color="auto"/>
        <w:bottom w:val="none" w:sz="0" w:space="0" w:color="auto"/>
        <w:right w:val="none" w:sz="0" w:space="0" w:color="auto"/>
      </w:divBdr>
    </w:div>
    <w:div w:id="704908446">
      <w:marLeft w:val="0"/>
      <w:marRight w:val="0"/>
      <w:marTop w:val="0"/>
      <w:marBottom w:val="0"/>
      <w:divBdr>
        <w:top w:val="none" w:sz="0" w:space="0" w:color="auto"/>
        <w:left w:val="none" w:sz="0" w:space="0" w:color="auto"/>
        <w:bottom w:val="none" w:sz="0" w:space="0" w:color="auto"/>
        <w:right w:val="none" w:sz="0" w:space="0" w:color="auto"/>
      </w:divBdr>
    </w:div>
    <w:div w:id="704908447">
      <w:marLeft w:val="0"/>
      <w:marRight w:val="0"/>
      <w:marTop w:val="0"/>
      <w:marBottom w:val="0"/>
      <w:divBdr>
        <w:top w:val="none" w:sz="0" w:space="0" w:color="auto"/>
        <w:left w:val="none" w:sz="0" w:space="0" w:color="auto"/>
        <w:bottom w:val="none" w:sz="0" w:space="0" w:color="auto"/>
        <w:right w:val="none" w:sz="0" w:space="0" w:color="auto"/>
      </w:divBdr>
    </w:div>
    <w:div w:id="704908448">
      <w:marLeft w:val="0"/>
      <w:marRight w:val="0"/>
      <w:marTop w:val="0"/>
      <w:marBottom w:val="0"/>
      <w:divBdr>
        <w:top w:val="none" w:sz="0" w:space="0" w:color="auto"/>
        <w:left w:val="none" w:sz="0" w:space="0" w:color="auto"/>
        <w:bottom w:val="none" w:sz="0" w:space="0" w:color="auto"/>
        <w:right w:val="none" w:sz="0" w:space="0" w:color="auto"/>
      </w:divBdr>
    </w:div>
    <w:div w:id="704908449">
      <w:marLeft w:val="0"/>
      <w:marRight w:val="0"/>
      <w:marTop w:val="0"/>
      <w:marBottom w:val="0"/>
      <w:divBdr>
        <w:top w:val="none" w:sz="0" w:space="0" w:color="auto"/>
        <w:left w:val="none" w:sz="0" w:space="0" w:color="auto"/>
        <w:bottom w:val="none" w:sz="0" w:space="0" w:color="auto"/>
        <w:right w:val="none" w:sz="0" w:space="0" w:color="auto"/>
      </w:divBdr>
    </w:div>
    <w:div w:id="704908450">
      <w:marLeft w:val="0"/>
      <w:marRight w:val="0"/>
      <w:marTop w:val="0"/>
      <w:marBottom w:val="0"/>
      <w:divBdr>
        <w:top w:val="none" w:sz="0" w:space="0" w:color="auto"/>
        <w:left w:val="none" w:sz="0" w:space="0" w:color="auto"/>
        <w:bottom w:val="none" w:sz="0" w:space="0" w:color="auto"/>
        <w:right w:val="none" w:sz="0" w:space="0" w:color="auto"/>
      </w:divBdr>
    </w:div>
    <w:div w:id="704908451">
      <w:marLeft w:val="0"/>
      <w:marRight w:val="0"/>
      <w:marTop w:val="0"/>
      <w:marBottom w:val="0"/>
      <w:divBdr>
        <w:top w:val="none" w:sz="0" w:space="0" w:color="auto"/>
        <w:left w:val="none" w:sz="0" w:space="0" w:color="auto"/>
        <w:bottom w:val="none" w:sz="0" w:space="0" w:color="auto"/>
        <w:right w:val="none" w:sz="0" w:space="0" w:color="auto"/>
      </w:divBdr>
    </w:div>
    <w:div w:id="704908452">
      <w:marLeft w:val="0"/>
      <w:marRight w:val="0"/>
      <w:marTop w:val="0"/>
      <w:marBottom w:val="0"/>
      <w:divBdr>
        <w:top w:val="none" w:sz="0" w:space="0" w:color="auto"/>
        <w:left w:val="none" w:sz="0" w:space="0" w:color="auto"/>
        <w:bottom w:val="none" w:sz="0" w:space="0" w:color="auto"/>
        <w:right w:val="none" w:sz="0" w:space="0" w:color="auto"/>
      </w:divBdr>
    </w:div>
    <w:div w:id="7049084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2%D0%B5%D0%BF%D0%BB%D0%BE%D1%81%D0%BD%D0%B0%D0%B1%D0%B6%D0%B5%D0%BD%D0%B8%D0%B5"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stylesWithEffects" Target="stylesWithEffects.xml"/><Relationship Id="rId10" Type="http://schemas.openxmlformats.org/officeDocument/2006/relationships/hyperlink" Target="http://ru.wikipedia.org/wiki/%D0%93%D0%BE%D1%80%D0%BE%D0%B4%D1%81%D0%BA%D0%BE%D0%B9_%D0%BE%D0%BA%D1%80%D1%83%D0%B3"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andia.org/text/category/generalmznie_plani/"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vetlana\Dropbox\Haltura\&#1050;&#1072;&#1089;&#1080;&#1084;&#1086;&#1074;\&#1050;&#1072;&#1089;&#1080;&#1084;&#1086;&#1074;_&#1090;&#1077;&#1087;&#1083;&#1086;\&#1056;&#1072;&#1079;&#1088;&#1072;&#1073;&#1086;&#1090;&#1082;&#1072;\&#1056;&#1072;&#1089;&#1095;&#1077;&#1090;%20&#1089;&#1090;&#1086;&#1080;&#1084;&#1086;&#1089;&#1090;&#1080;%20&#1088;&#1077;&#1082;&#1086;&#1085;&#1089;&#1090;&#1088;&#1091;&#1082;&#1094;&#1080;&#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plotArea>
      <c:layout>
        <c:manualLayout>
          <c:layoutTarget val="inner"/>
          <c:xMode val="edge"/>
          <c:yMode val="edge"/>
          <c:x val="7.124038726676668E-2"/>
          <c:y val="5.1724137931034572E-2"/>
          <c:w val="0.79493272995054043"/>
          <c:h val="0.84413566678723451"/>
        </c:manualLayout>
      </c:layout>
      <c:barChart>
        <c:barDir val="col"/>
        <c:grouping val="clustered"/>
        <c:ser>
          <c:idx val="0"/>
          <c:order val="0"/>
          <c:tx>
            <c:strRef>
              <c:f>Лист2!$C$6</c:f>
              <c:strCache>
                <c:ptCount val="1"/>
                <c:pt idx="0">
                  <c:v>Тепловые сети</c:v>
                </c:pt>
              </c:strCache>
            </c:strRef>
          </c:tx>
          <c:cat>
            <c:numRef>
              <c:f>Лист2!$D$5:$M$5</c:f>
              <c:numCache>
                <c:formatCode>General</c:formatCode>
                <c:ptCount val="10"/>
                <c:pt idx="0">
                  <c:v>2015</c:v>
                </c:pt>
                <c:pt idx="1">
                  <c:v>2016</c:v>
                </c:pt>
                <c:pt idx="2">
                  <c:v>2017</c:v>
                </c:pt>
                <c:pt idx="3">
                  <c:v>2018</c:v>
                </c:pt>
                <c:pt idx="4">
                  <c:v>2019</c:v>
                </c:pt>
                <c:pt idx="5">
                  <c:v>2020</c:v>
                </c:pt>
                <c:pt idx="6">
                  <c:v>2021</c:v>
                </c:pt>
                <c:pt idx="7">
                  <c:v>2022</c:v>
                </c:pt>
                <c:pt idx="8">
                  <c:v>2025</c:v>
                </c:pt>
                <c:pt idx="9">
                  <c:v>2026</c:v>
                </c:pt>
              </c:numCache>
            </c:numRef>
          </c:cat>
          <c:val>
            <c:numRef>
              <c:f>Лист2!$D$6:$M$6</c:f>
              <c:numCache>
                <c:formatCode>General</c:formatCode>
                <c:ptCount val="10"/>
                <c:pt idx="0">
                  <c:v>35385.5</c:v>
                </c:pt>
                <c:pt idx="1">
                  <c:v>54574.400000000001</c:v>
                </c:pt>
                <c:pt idx="2">
                  <c:v>31924</c:v>
                </c:pt>
                <c:pt idx="3">
                  <c:v>72135.3</c:v>
                </c:pt>
                <c:pt idx="4">
                  <c:v>54901.799999999996</c:v>
                </c:pt>
                <c:pt idx="5">
                  <c:v>26392.799999999996</c:v>
                </c:pt>
                <c:pt idx="6">
                  <c:v>20178</c:v>
                </c:pt>
              </c:numCache>
            </c:numRef>
          </c:val>
        </c:ser>
        <c:ser>
          <c:idx val="1"/>
          <c:order val="1"/>
          <c:tx>
            <c:strRef>
              <c:f>Лист2!$C$7</c:f>
              <c:strCache>
                <c:ptCount val="1"/>
                <c:pt idx="0">
                  <c:v>Источники</c:v>
                </c:pt>
              </c:strCache>
            </c:strRef>
          </c:tx>
          <c:cat>
            <c:numRef>
              <c:f>Лист2!$D$5:$M$5</c:f>
              <c:numCache>
                <c:formatCode>General</c:formatCode>
                <c:ptCount val="10"/>
                <c:pt idx="0">
                  <c:v>2015</c:v>
                </c:pt>
                <c:pt idx="1">
                  <c:v>2016</c:v>
                </c:pt>
                <c:pt idx="2">
                  <c:v>2017</c:v>
                </c:pt>
                <c:pt idx="3">
                  <c:v>2018</c:v>
                </c:pt>
                <c:pt idx="4">
                  <c:v>2019</c:v>
                </c:pt>
                <c:pt idx="5">
                  <c:v>2020</c:v>
                </c:pt>
                <c:pt idx="6">
                  <c:v>2021</c:v>
                </c:pt>
                <c:pt idx="7">
                  <c:v>2022</c:v>
                </c:pt>
                <c:pt idx="8">
                  <c:v>2025</c:v>
                </c:pt>
                <c:pt idx="9">
                  <c:v>2026</c:v>
                </c:pt>
              </c:numCache>
            </c:numRef>
          </c:cat>
          <c:val>
            <c:numRef>
              <c:f>Лист2!$D$7:$M$7</c:f>
              <c:numCache>
                <c:formatCode>General</c:formatCode>
                <c:ptCount val="10"/>
                <c:pt idx="0">
                  <c:v>1575</c:v>
                </c:pt>
                <c:pt idx="1">
                  <c:v>39364</c:v>
                </c:pt>
                <c:pt idx="2">
                  <c:v>31921</c:v>
                </c:pt>
                <c:pt idx="3">
                  <c:v>68507</c:v>
                </c:pt>
                <c:pt idx="4">
                  <c:v>9500</c:v>
                </c:pt>
                <c:pt idx="5">
                  <c:v>22000</c:v>
                </c:pt>
                <c:pt idx="7">
                  <c:v>42000</c:v>
                </c:pt>
                <c:pt idx="8">
                  <c:v>500</c:v>
                </c:pt>
                <c:pt idx="9">
                  <c:v>7500</c:v>
                </c:pt>
              </c:numCache>
            </c:numRef>
          </c:val>
        </c:ser>
        <c:axId val="145866752"/>
        <c:axId val="145868288"/>
      </c:barChart>
      <c:catAx>
        <c:axId val="145866752"/>
        <c:scaling>
          <c:orientation val="minMax"/>
        </c:scaling>
        <c:axPos val="b"/>
        <c:numFmt formatCode="General" sourceLinked="1"/>
        <c:tickLblPos val="nextTo"/>
        <c:crossAx val="145868288"/>
        <c:crosses val="autoZero"/>
        <c:auto val="1"/>
        <c:lblAlgn val="ctr"/>
        <c:lblOffset val="100"/>
      </c:catAx>
      <c:valAx>
        <c:axId val="145868288"/>
        <c:scaling>
          <c:orientation val="minMax"/>
        </c:scaling>
        <c:axPos val="l"/>
        <c:majorGridlines/>
        <c:numFmt formatCode="General" sourceLinked="1"/>
        <c:tickLblPos val="nextTo"/>
        <c:crossAx val="14586675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EFEEE-8C9E-4F67-8322-C75FA75DB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72</Pages>
  <Words>18480</Words>
  <Characters>105340</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Пользователь2</cp:lastModifiedBy>
  <cp:revision>23</cp:revision>
  <cp:lastPrinted>2017-04-04T12:44:00Z</cp:lastPrinted>
  <dcterms:created xsi:type="dcterms:W3CDTF">2015-05-19T09:40:00Z</dcterms:created>
  <dcterms:modified xsi:type="dcterms:W3CDTF">2017-04-26T13:45:00Z</dcterms:modified>
</cp:coreProperties>
</file>