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9A3" w:rsidRPr="00F85466" w:rsidRDefault="000D7834" w:rsidP="004769A3">
      <w:pPr>
        <w:jc w:val="center"/>
        <w:rPr>
          <w:rFonts w:ascii="Tahoma" w:hAnsi="Tahoma" w:cs="Tahoma"/>
          <w:sz w:val="44"/>
          <w:szCs w:val="44"/>
        </w:rPr>
      </w:pPr>
      <w:r w:rsidRPr="000D7834">
        <w:rPr>
          <w:rFonts w:ascii="Tahoma" w:hAnsi="Tahoma" w:cs="Tahoma"/>
          <w:noProof/>
        </w:rPr>
        <w:pict>
          <v:rect id="Прямоугольник 6" o:spid="_x0000_s1031" style="position:absolute;left:0;text-align:left;margin-left:-14.05pt;margin-top:-40.2pt;width:519.9pt;height:796.5pt;z-index:-251657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" filled="f" strokecolor="windowText" strokeweight="1.5pt">
            <v:path arrowok="t"/>
            <w10:wrap anchorx="margin"/>
          </v:rect>
        </w:pict>
      </w:r>
      <w:r w:rsidR="004769A3" w:rsidRPr="00F85466">
        <w:rPr>
          <w:rFonts w:ascii="Tahoma" w:hAnsi="Tahoma" w:cs="Tahoma"/>
          <w:noProof/>
        </w:rPr>
        <w:drawing>
          <wp:anchor distT="0" distB="0" distL="114300" distR="114300" simplePos="0" relativeHeight="251656704" behindDoc="0" locked="0" layoutInCell="1" allowOverlap="1">
            <wp:simplePos x="0" y="0"/>
            <wp:positionH relativeFrom="margin">
              <wp:posOffset>-375285</wp:posOffset>
            </wp:positionH>
            <wp:positionV relativeFrom="margin">
              <wp:posOffset>-358140</wp:posOffset>
            </wp:positionV>
            <wp:extent cx="1990725" cy="1123950"/>
            <wp:effectExtent l="0" t="0" r="0" b="0"/>
            <wp:wrapSquare wrapText="bothSides"/>
            <wp:docPr id="3" name="Рисунок 1" descr="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jpg"/>
                    <pic:cNvPicPr>
                      <a:picLocks noChangeAspect="1" noChangeArrowheads="1"/>
                    </pic:cNvPicPr>
                  </pic:nvPicPr>
                  <pic:blipFill>
                    <a:blip r:embed="rId8">
                      <a:clrChange>
                        <a:clrFrom>
                          <a:srgbClr val="FEFCF0"/>
                        </a:clrFrom>
                        <a:clrTo>
                          <a:srgbClr val="FEFCF0">
                            <a:alpha val="0"/>
                          </a:srgbClr>
                        </a:clrTo>
                      </a:clrChange>
                    </a:blip>
                    <a:srcRect l="36719" t="31026" r="40834" b="47092"/>
                    <a:stretch>
                      <a:fillRect/>
                    </a:stretch>
                  </pic:blipFill>
                  <pic:spPr bwMode="auto">
                    <a:xfrm>
                      <a:off x="0" y="0"/>
                      <a:ext cx="1990725" cy="1123950"/>
                    </a:xfrm>
                    <a:prstGeom prst="rect">
                      <a:avLst/>
                    </a:prstGeom>
                    <a:noFill/>
                    <a:ln w="9525">
                      <a:noFill/>
                      <a:miter lim="800000"/>
                      <a:headEnd/>
                      <a:tailEnd/>
                    </a:ln>
                  </pic:spPr>
                </pic:pic>
              </a:graphicData>
            </a:graphic>
          </wp:anchor>
        </w:drawing>
      </w:r>
      <w:r w:rsidR="004769A3" w:rsidRPr="00F85466">
        <w:rPr>
          <w:rFonts w:ascii="Tahoma" w:hAnsi="Tahoma" w:cs="Tahoma"/>
          <w:sz w:val="44"/>
          <w:szCs w:val="44"/>
        </w:rPr>
        <w:t>ООО «ГарантРегионПроект»</w:t>
      </w:r>
    </w:p>
    <w:p w:rsidR="004769A3" w:rsidRPr="00F85466" w:rsidRDefault="004769A3" w:rsidP="004769A3">
      <w:pPr>
        <w:jc w:val="center"/>
        <w:rPr>
          <w:rFonts w:ascii="Tahoma" w:hAnsi="Tahoma" w:cs="Tahoma"/>
          <w:sz w:val="24"/>
        </w:rPr>
      </w:pPr>
      <w:r w:rsidRPr="00F85466">
        <w:rPr>
          <w:rFonts w:ascii="Tahoma" w:hAnsi="Tahoma" w:cs="Tahoma"/>
          <w:sz w:val="24"/>
        </w:rPr>
        <w:t>248025, г. Калуга, ул. Зерновая, д.15, помещение 4.</w:t>
      </w:r>
    </w:p>
    <w:p w:rsidR="004769A3" w:rsidRPr="00F85466" w:rsidRDefault="004769A3" w:rsidP="004769A3">
      <w:pPr>
        <w:jc w:val="center"/>
        <w:rPr>
          <w:rFonts w:ascii="Tahoma" w:hAnsi="Tahoma" w:cs="Tahoma"/>
          <w:sz w:val="24"/>
        </w:rPr>
      </w:pPr>
      <w:r w:rsidRPr="00F85466">
        <w:rPr>
          <w:rFonts w:ascii="Tahoma" w:hAnsi="Tahoma" w:cs="Tahoma"/>
          <w:sz w:val="24"/>
        </w:rPr>
        <w:t>ИНН/КПП 4029051950/402901001 ОГРН 1154029000223</w:t>
      </w:r>
    </w:p>
    <w:p w:rsidR="0058559F" w:rsidRPr="00F85466" w:rsidRDefault="0058559F" w:rsidP="0058559F">
      <w:pPr>
        <w:jc w:val="center"/>
        <w:rPr>
          <w:rFonts w:ascii="Tahoma" w:eastAsia="Adobe Fan Heiti Std B" w:hAnsi="Tahoma" w:cs="Tahoma"/>
          <w:i/>
        </w:rPr>
      </w:pPr>
    </w:p>
    <w:p w:rsidR="0058559F" w:rsidRPr="007A1E75" w:rsidRDefault="0058559F" w:rsidP="0058559F">
      <w:pPr>
        <w:jc w:val="center"/>
        <w:rPr>
          <w:rFonts w:eastAsia="Adobe Fan Heiti Std B"/>
          <w:b/>
          <w:i/>
        </w:rPr>
      </w:pPr>
    </w:p>
    <w:p w:rsidR="0058559F" w:rsidRPr="007A1E75" w:rsidRDefault="0058559F" w:rsidP="0058559F">
      <w:pPr>
        <w:jc w:val="center"/>
        <w:rPr>
          <w:rFonts w:eastAsia="Adobe Fan Heiti Std B"/>
          <w:b/>
          <w:i/>
        </w:rPr>
      </w:pPr>
    </w:p>
    <w:p w:rsidR="0058559F" w:rsidRPr="007A1E75" w:rsidRDefault="0058559F" w:rsidP="0058559F">
      <w:pPr>
        <w:jc w:val="center"/>
        <w:rPr>
          <w:rFonts w:eastAsia="Adobe Fan Heiti Std B"/>
          <w:b/>
          <w:i/>
        </w:rPr>
      </w:pPr>
    </w:p>
    <w:p w:rsidR="0058559F" w:rsidRPr="007A1E75" w:rsidRDefault="0058559F" w:rsidP="0058559F">
      <w:pPr>
        <w:pStyle w:val="a3"/>
      </w:pPr>
    </w:p>
    <w:p w:rsidR="0058559F" w:rsidRPr="007A1E75" w:rsidRDefault="0058559F" w:rsidP="0058559F">
      <w:pPr>
        <w:jc w:val="center"/>
        <w:rPr>
          <w:noProof/>
        </w:rPr>
      </w:pPr>
    </w:p>
    <w:p w:rsidR="0058559F" w:rsidRDefault="0058559F" w:rsidP="0058559F">
      <w:pPr>
        <w:jc w:val="center"/>
        <w:rPr>
          <w:rFonts w:eastAsia="Adobe Fan Heiti Std B"/>
          <w:b/>
          <w:i/>
        </w:rPr>
      </w:pPr>
    </w:p>
    <w:p w:rsidR="004769A3" w:rsidRDefault="004769A3" w:rsidP="004769A3">
      <w:pPr>
        <w:pStyle w:val="a3"/>
        <w:rPr>
          <w:rFonts w:eastAsia="Adobe Fan Heiti Std B"/>
        </w:rPr>
      </w:pPr>
    </w:p>
    <w:p w:rsidR="0058559F" w:rsidRPr="007A1E75" w:rsidRDefault="0058559F" w:rsidP="0058559F">
      <w:pPr>
        <w:jc w:val="center"/>
        <w:rPr>
          <w:rFonts w:eastAsia="Adobe Fan Heiti Std B"/>
          <w:b/>
          <w:i/>
        </w:rPr>
      </w:pPr>
    </w:p>
    <w:p w:rsidR="0058559F" w:rsidRPr="007A1E75" w:rsidRDefault="0058559F" w:rsidP="0058559F">
      <w:pPr>
        <w:pStyle w:val="a3"/>
        <w:rPr>
          <w:rFonts w:eastAsia="Adobe Fan Heiti Std B"/>
        </w:rPr>
      </w:pPr>
    </w:p>
    <w:p w:rsidR="0058559F" w:rsidRPr="007A1E75" w:rsidRDefault="0058559F" w:rsidP="0058559F">
      <w:pPr>
        <w:pStyle w:val="a3"/>
        <w:rPr>
          <w:rFonts w:eastAsia="Adobe Fan Heiti Std B"/>
        </w:rPr>
      </w:pPr>
    </w:p>
    <w:p w:rsidR="0058559F" w:rsidRPr="003C38ED" w:rsidRDefault="0058559F" w:rsidP="0058559F">
      <w:pPr>
        <w:spacing w:after="480"/>
        <w:jc w:val="center"/>
        <w:rPr>
          <w:rFonts w:ascii="Tahoma" w:eastAsia="Adobe Fan Heiti Std B" w:hAnsi="Tahoma" w:cs="Tahoma"/>
          <w:b/>
          <w:sz w:val="40"/>
          <w:szCs w:val="52"/>
        </w:rPr>
      </w:pPr>
      <w:r w:rsidRPr="003C38ED">
        <w:rPr>
          <w:rFonts w:ascii="Tahoma" w:eastAsia="Adobe Fan Heiti Std B" w:hAnsi="Tahoma" w:cs="Tahoma"/>
          <w:b/>
          <w:sz w:val="52"/>
          <w:szCs w:val="52"/>
        </w:rPr>
        <w:t xml:space="preserve">ПРОГРАММА КОМПЛЕКСНОГО РАЗВИТИЯ </w:t>
      </w:r>
      <w:r w:rsidRPr="003C38ED">
        <w:rPr>
          <w:rFonts w:ascii="Tahoma" w:eastAsia="Adobe Fan Heiti Std B" w:hAnsi="Tahoma" w:cs="Tahoma"/>
          <w:b/>
          <w:sz w:val="52"/>
          <w:szCs w:val="52"/>
        </w:rPr>
        <w:br/>
      </w:r>
      <w:r w:rsidRPr="003C38ED">
        <w:rPr>
          <w:rFonts w:ascii="Tahoma" w:eastAsia="Adobe Fan Heiti Std B" w:hAnsi="Tahoma" w:cs="Tahoma"/>
          <w:b/>
          <w:sz w:val="40"/>
          <w:szCs w:val="52"/>
        </w:rPr>
        <w:t>СИСТЕМ КОММУНАЛЬНОЙ ИНФРАСТРУКТУРЫ</w:t>
      </w:r>
    </w:p>
    <w:p w:rsidR="004769A3" w:rsidRPr="00F85466" w:rsidRDefault="004769A3" w:rsidP="004769A3">
      <w:pPr>
        <w:suppressAutoHyphens/>
        <w:jc w:val="center"/>
        <w:rPr>
          <w:rFonts w:ascii="Tahoma" w:hAnsi="Tahoma" w:cs="Tahoma"/>
          <w:sz w:val="40"/>
          <w:szCs w:val="40"/>
          <w:lang w:eastAsia="ar-SA"/>
        </w:rPr>
      </w:pPr>
      <w:r w:rsidRPr="00F85466">
        <w:rPr>
          <w:rFonts w:ascii="Tahoma" w:hAnsi="Tahoma" w:cs="Tahoma"/>
          <w:sz w:val="40"/>
          <w:szCs w:val="40"/>
          <w:lang w:eastAsia="ar-SA"/>
        </w:rPr>
        <w:t xml:space="preserve">муниципального образования – городской округ город Касимов </w:t>
      </w:r>
    </w:p>
    <w:p w:rsidR="004769A3" w:rsidRPr="00F85466" w:rsidRDefault="004769A3" w:rsidP="004769A3">
      <w:pPr>
        <w:suppressAutoHyphens/>
        <w:jc w:val="center"/>
        <w:rPr>
          <w:rFonts w:ascii="Tahoma" w:hAnsi="Tahoma" w:cs="Tahoma"/>
          <w:sz w:val="40"/>
          <w:szCs w:val="40"/>
          <w:lang w:eastAsia="ar-SA"/>
        </w:rPr>
      </w:pPr>
      <w:r w:rsidRPr="00F85466">
        <w:rPr>
          <w:rFonts w:ascii="Tahoma" w:hAnsi="Tahoma" w:cs="Tahoma"/>
          <w:sz w:val="40"/>
          <w:szCs w:val="40"/>
          <w:lang w:eastAsia="ar-SA"/>
        </w:rPr>
        <w:t>на период до 2030 года</w:t>
      </w:r>
    </w:p>
    <w:p w:rsidR="00300791" w:rsidRPr="00F85466" w:rsidRDefault="00300791" w:rsidP="0058559F">
      <w:pPr>
        <w:jc w:val="center"/>
        <w:rPr>
          <w:rFonts w:ascii="Tahoma" w:eastAsia="Adobe Fan Heiti Std B" w:hAnsi="Tahoma" w:cs="Tahoma"/>
          <w:i/>
          <w:sz w:val="48"/>
          <w:szCs w:val="48"/>
        </w:rPr>
      </w:pPr>
    </w:p>
    <w:p w:rsidR="0058559F" w:rsidRPr="00F85466" w:rsidRDefault="00F709EC" w:rsidP="0058559F">
      <w:pPr>
        <w:jc w:val="center"/>
        <w:rPr>
          <w:rFonts w:ascii="Tahoma" w:eastAsia="Adobe Fan Heiti Std B" w:hAnsi="Tahoma" w:cs="Tahoma"/>
          <w:sz w:val="36"/>
          <w:szCs w:val="36"/>
        </w:rPr>
      </w:pPr>
      <w:r w:rsidRPr="00F85466">
        <w:rPr>
          <w:rFonts w:ascii="Tahoma" w:eastAsia="Adobe Fan Heiti Std B" w:hAnsi="Tahoma" w:cs="Tahoma"/>
          <w:sz w:val="36"/>
          <w:szCs w:val="36"/>
        </w:rPr>
        <w:t>Обосновывающие материалы</w:t>
      </w:r>
    </w:p>
    <w:p w:rsidR="0058559F" w:rsidRPr="007A1E75" w:rsidRDefault="0058559F" w:rsidP="0058559F">
      <w:pPr>
        <w:jc w:val="center"/>
        <w:rPr>
          <w:rFonts w:eastAsia="Adobe Fan Heiti Std B"/>
          <w:b/>
          <w:i/>
          <w:sz w:val="36"/>
          <w:szCs w:val="36"/>
        </w:rPr>
      </w:pPr>
    </w:p>
    <w:p w:rsidR="0058559F" w:rsidRPr="007A1E75" w:rsidRDefault="0058559F" w:rsidP="0058559F">
      <w:pPr>
        <w:jc w:val="center"/>
        <w:rPr>
          <w:rFonts w:eastAsia="Adobe Fan Heiti Std B"/>
          <w:b/>
          <w:i/>
          <w:sz w:val="36"/>
          <w:szCs w:val="36"/>
        </w:rPr>
      </w:pPr>
    </w:p>
    <w:p w:rsidR="0058559F" w:rsidRPr="007A1E75" w:rsidRDefault="0058559F" w:rsidP="0058559F">
      <w:pPr>
        <w:pStyle w:val="a3"/>
        <w:rPr>
          <w:rFonts w:eastAsia="Adobe Fan Heiti Std B"/>
        </w:rPr>
      </w:pPr>
    </w:p>
    <w:p w:rsidR="0058559F" w:rsidRDefault="0058559F" w:rsidP="0058559F">
      <w:pPr>
        <w:jc w:val="center"/>
        <w:rPr>
          <w:rFonts w:eastAsia="Adobe Fan Heiti Std B"/>
          <w:b/>
          <w:i/>
          <w:sz w:val="36"/>
          <w:szCs w:val="36"/>
        </w:rPr>
      </w:pPr>
    </w:p>
    <w:p w:rsidR="0058559F" w:rsidRPr="007A1E75" w:rsidRDefault="0058559F" w:rsidP="0058559F">
      <w:pPr>
        <w:pStyle w:val="a3"/>
        <w:rPr>
          <w:rFonts w:eastAsia="Adobe Fan Heiti Std B"/>
        </w:rPr>
      </w:pPr>
    </w:p>
    <w:p w:rsidR="0058559F" w:rsidRPr="007A1E75" w:rsidRDefault="0058559F" w:rsidP="0058559F">
      <w:pPr>
        <w:pStyle w:val="a3"/>
        <w:rPr>
          <w:rFonts w:eastAsia="Adobe Fan Heiti Std B"/>
        </w:rPr>
      </w:pPr>
    </w:p>
    <w:p w:rsidR="0058559F" w:rsidRPr="007A1E75" w:rsidRDefault="0058559F" w:rsidP="0058559F">
      <w:pPr>
        <w:pStyle w:val="a3"/>
        <w:rPr>
          <w:rFonts w:eastAsia="Adobe Fan Heiti Std B"/>
        </w:rPr>
      </w:pPr>
    </w:p>
    <w:p w:rsidR="0058559F" w:rsidRPr="007A1E75" w:rsidRDefault="0058559F" w:rsidP="0058559F">
      <w:pPr>
        <w:pStyle w:val="a3"/>
        <w:rPr>
          <w:rFonts w:eastAsia="Adobe Fan Heiti Std B"/>
        </w:rPr>
      </w:pPr>
    </w:p>
    <w:p w:rsidR="0058559F" w:rsidRPr="007A1E75" w:rsidRDefault="0058559F" w:rsidP="0058559F">
      <w:pPr>
        <w:pStyle w:val="a3"/>
        <w:rPr>
          <w:rFonts w:eastAsia="Adobe Fan Heiti Std B"/>
        </w:rPr>
      </w:pPr>
    </w:p>
    <w:p w:rsidR="0058559F" w:rsidRDefault="0058559F" w:rsidP="0058559F">
      <w:pPr>
        <w:jc w:val="center"/>
        <w:rPr>
          <w:rFonts w:eastAsia="Adobe Fan Heiti Std B"/>
          <w:b/>
          <w:sz w:val="36"/>
          <w:szCs w:val="36"/>
        </w:rPr>
      </w:pPr>
      <w:bookmarkStart w:id="0" w:name="_Toc365372406"/>
      <w:r w:rsidRPr="007A1E75">
        <w:rPr>
          <w:rFonts w:eastAsia="Adobe Fan Heiti Std B"/>
          <w:b/>
          <w:sz w:val="36"/>
          <w:szCs w:val="36"/>
        </w:rPr>
        <w:t>201</w:t>
      </w:r>
      <w:bookmarkEnd w:id="0"/>
      <w:r w:rsidRPr="007A1E75">
        <w:rPr>
          <w:rFonts w:eastAsia="Adobe Fan Heiti Std B"/>
          <w:b/>
          <w:sz w:val="36"/>
          <w:szCs w:val="36"/>
        </w:rPr>
        <w:t>5</w:t>
      </w:r>
    </w:p>
    <w:p w:rsidR="003C38ED" w:rsidRPr="003C38ED" w:rsidRDefault="003C38ED" w:rsidP="003C38ED">
      <w:pPr>
        <w:pStyle w:val="a3"/>
        <w:rPr>
          <w:rFonts w:eastAsia="Adobe Fan Heiti Std B"/>
        </w:rPr>
      </w:pPr>
    </w:p>
    <w:p w:rsidR="0046289A" w:rsidRPr="003C38ED" w:rsidRDefault="00AA0B73" w:rsidP="00FC1FAA">
      <w:pPr>
        <w:pStyle w:val="afb"/>
        <w:jc w:val="center"/>
        <w:rPr>
          <w:b/>
          <w:sz w:val="24"/>
          <w:szCs w:val="24"/>
        </w:rPr>
      </w:pPr>
      <w:r w:rsidRPr="003C38ED">
        <w:rPr>
          <w:b/>
          <w:sz w:val="24"/>
          <w:szCs w:val="24"/>
        </w:rPr>
        <w:lastRenderedPageBreak/>
        <w:t>Содержание</w:t>
      </w:r>
    </w:p>
    <w:p w:rsidR="00FC1FAA" w:rsidRPr="00FC1FAA" w:rsidRDefault="000D7834">
      <w:pPr>
        <w:pStyle w:val="11"/>
        <w:rPr>
          <w:rFonts w:asciiTheme="minorHAnsi" w:eastAsiaTheme="minorEastAsia" w:hAnsiTheme="minorHAnsi" w:cstheme="minorBidi"/>
          <w:noProof/>
          <w:sz w:val="20"/>
          <w:szCs w:val="22"/>
        </w:rPr>
      </w:pPr>
      <w:r w:rsidRPr="004369BD">
        <w:fldChar w:fldCharType="begin"/>
      </w:r>
      <w:r w:rsidR="0046289A" w:rsidRPr="004369BD">
        <w:instrText xml:space="preserve"> TOC \o "1-3" \h \z \u </w:instrText>
      </w:r>
      <w:r w:rsidRPr="004369BD">
        <w:fldChar w:fldCharType="separate"/>
      </w:r>
      <w:hyperlink w:anchor="_Toc438488653" w:history="1">
        <w:r w:rsidR="00FC1FAA" w:rsidRPr="00FC1FAA">
          <w:rPr>
            <w:rStyle w:val="af8"/>
            <w:noProof/>
            <w:sz w:val="24"/>
          </w:rPr>
          <w:t>Общие сведения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_Toc438488653 \h </w:instrText>
        </w:r>
        <w:r w:rsidRPr="00FC1FAA">
          <w:rPr>
            <w:noProof/>
            <w:webHidden/>
            <w:sz w:val="24"/>
          </w:rPr>
        </w:r>
        <w:r w:rsidRPr="00FC1FAA">
          <w:rPr>
            <w:noProof/>
            <w:webHidden/>
            <w:sz w:val="24"/>
          </w:rPr>
          <w:fldChar w:fldCharType="separate"/>
        </w:r>
        <w:r w:rsidR="00FC1FAA" w:rsidRPr="00FC1FAA">
          <w:rPr>
            <w:noProof/>
            <w:webHidden/>
            <w:sz w:val="24"/>
          </w:rPr>
          <w:t>4</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54" w:history="1">
        <w:r w:rsidR="00FC1FAA" w:rsidRPr="00FC1FAA">
          <w:rPr>
            <w:rStyle w:val="af8"/>
            <w:noProof/>
            <w:sz w:val="24"/>
          </w:rPr>
          <w:t>1. Обоснование прогнозируемого спроса на коммунальные ресурсы</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_Toc438488654 \h </w:instrText>
        </w:r>
        <w:r w:rsidRPr="00FC1FAA">
          <w:rPr>
            <w:noProof/>
            <w:webHidden/>
            <w:sz w:val="24"/>
          </w:rPr>
        </w:r>
        <w:r w:rsidRPr="00FC1FAA">
          <w:rPr>
            <w:noProof/>
            <w:webHidden/>
            <w:sz w:val="24"/>
          </w:rPr>
          <w:fldChar w:fldCharType="separate"/>
        </w:r>
        <w:r w:rsidR="00FC1FAA" w:rsidRPr="00FC1FAA">
          <w:rPr>
            <w:noProof/>
            <w:webHidden/>
            <w:sz w:val="24"/>
          </w:rPr>
          <w:t>6</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55" w:history="1">
        <w:r w:rsidR="00FC1FAA" w:rsidRPr="00FC1FAA">
          <w:rPr>
            <w:rStyle w:val="af8"/>
            <w:noProof/>
            <w:sz w:val="24"/>
          </w:rPr>
          <w:t>1.1 Обоснование прогнозного спроса на услуги централизованного теплоснабжения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_Toc438488655 \h </w:instrText>
        </w:r>
        <w:r w:rsidRPr="00FC1FAA">
          <w:rPr>
            <w:noProof/>
            <w:webHidden/>
            <w:sz w:val="24"/>
          </w:rPr>
        </w:r>
        <w:r w:rsidRPr="00FC1FAA">
          <w:rPr>
            <w:noProof/>
            <w:webHidden/>
            <w:sz w:val="24"/>
          </w:rPr>
          <w:fldChar w:fldCharType="separate"/>
        </w:r>
        <w:r w:rsidR="00FC1FAA" w:rsidRPr="00FC1FAA">
          <w:rPr>
            <w:noProof/>
            <w:webHidden/>
            <w:sz w:val="24"/>
          </w:rPr>
          <w:t>12</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56" w:history="1">
        <w:r w:rsidR="00FC1FAA" w:rsidRPr="00FC1FAA">
          <w:rPr>
            <w:rStyle w:val="af8"/>
            <w:noProof/>
            <w:sz w:val="24"/>
          </w:rPr>
          <w:t>1.2 Обоснование прогнозного спроса на услуги централизованного водоснабжения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_Toc438488656 \h </w:instrText>
        </w:r>
        <w:r w:rsidRPr="00FC1FAA">
          <w:rPr>
            <w:noProof/>
            <w:webHidden/>
            <w:sz w:val="24"/>
          </w:rPr>
        </w:r>
        <w:r w:rsidRPr="00FC1FAA">
          <w:rPr>
            <w:noProof/>
            <w:webHidden/>
            <w:sz w:val="24"/>
          </w:rPr>
          <w:fldChar w:fldCharType="separate"/>
        </w:r>
        <w:r w:rsidR="00FC1FAA" w:rsidRPr="00FC1FAA">
          <w:rPr>
            <w:noProof/>
            <w:webHidden/>
            <w:sz w:val="24"/>
          </w:rPr>
          <w:t>25</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57" w:history="1">
        <w:r w:rsidR="00FC1FAA" w:rsidRPr="00FC1FAA">
          <w:rPr>
            <w:rStyle w:val="af8"/>
            <w:noProof/>
            <w:sz w:val="24"/>
          </w:rPr>
          <w:t>1.3 Обоснование прогнозного спроса на услуги централизованного водоотведения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_Toc438488657 \h </w:instrText>
        </w:r>
        <w:r w:rsidRPr="00FC1FAA">
          <w:rPr>
            <w:noProof/>
            <w:webHidden/>
            <w:sz w:val="24"/>
          </w:rPr>
        </w:r>
        <w:r w:rsidRPr="00FC1FAA">
          <w:rPr>
            <w:noProof/>
            <w:webHidden/>
            <w:sz w:val="24"/>
          </w:rPr>
          <w:fldChar w:fldCharType="separate"/>
        </w:r>
        <w:r w:rsidR="00FC1FAA" w:rsidRPr="00FC1FAA">
          <w:rPr>
            <w:noProof/>
            <w:webHidden/>
            <w:sz w:val="24"/>
          </w:rPr>
          <w:t>35</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58" w:history="1">
        <w:r w:rsidR="00FC1FAA" w:rsidRPr="00FC1FAA">
          <w:rPr>
            <w:rStyle w:val="af8"/>
            <w:noProof/>
            <w:sz w:val="24"/>
          </w:rPr>
          <w:t>1.4 Обоснование прогнозного спроса на услуги централизованного электроснабжения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_Toc438488658 \h </w:instrText>
        </w:r>
        <w:r w:rsidRPr="00FC1FAA">
          <w:rPr>
            <w:noProof/>
            <w:webHidden/>
            <w:sz w:val="24"/>
          </w:rPr>
        </w:r>
        <w:r w:rsidRPr="00FC1FAA">
          <w:rPr>
            <w:noProof/>
            <w:webHidden/>
            <w:sz w:val="24"/>
          </w:rPr>
          <w:fldChar w:fldCharType="separate"/>
        </w:r>
        <w:r w:rsidR="00FC1FAA" w:rsidRPr="00FC1FAA">
          <w:rPr>
            <w:noProof/>
            <w:webHidden/>
            <w:sz w:val="24"/>
          </w:rPr>
          <w:t>44</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59" w:history="1">
        <w:r w:rsidR="00FC1FAA" w:rsidRPr="00FC1FAA">
          <w:rPr>
            <w:rStyle w:val="af8"/>
            <w:noProof/>
            <w:sz w:val="24"/>
          </w:rPr>
          <w:t>1.5 Обоснование прогнозного спроса на услуги централизованного газоснабжения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_Toc438488659 \h </w:instrText>
        </w:r>
        <w:r w:rsidRPr="00FC1FAA">
          <w:rPr>
            <w:noProof/>
            <w:webHidden/>
            <w:sz w:val="24"/>
          </w:rPr>
        </w:r>
        <w:r w:rsidRPr="00FC1FAA">
          <w:rPr>
            <w:noProof/>
            <w:webHidden/>
            <w:sz w:val="24"/>
          </w:rPr>
          <w:fldChar w:fldCharType="separate"/>
        </w:r>
        <w:r w:rsidR="00FC1FAA" w:rsidRPr="00FC1FAA">
          <w:rPr>
            <w:noProof/>
            <w:webHidden/>
            <w:sz w:val="24"/>
          </w:rPr>
          <w:t>45</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60" w:history="1">
        <w:r w:rsidR="00FC1FAA" w:rsidRPr="00FC1FAA">
          <w:rPr>
            <w:rStyle w:val="af8"/>
            <w:noProof/>
            <w:sz w:val="24"/>
          </w:rPr>
          <w:t>1.6 Обоснование спроса на услуги по сбору, вывозу и утилизации твердых бытовых отходов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_Toc438488660 \h </w:instrText>
        </w:r>
        <w:r w:rsidRPr="00FC1FAA">
          <w:rPr>
            <w:noProof/>
            <w:webHidden/>
            <w:sz w:val="24"/>
          </w:rPr>
        </w:r>
        <w:r w:rsidRPr="00FC1FAA">
          <w:rPr>
            <w:noProof/>
            <w:webHidden/>
            <w:sz w:val="24"/>
          </w:rPr>
          <w:fldChar w:fldCharType="separate"/>
        </w:r>
        <w:r w:rsidR="00FC1FAA" w:rsidRPr="00FC1FAA">
          <w:rPr>
            <w:noProof/>
            <w:webHidden/>
            <w:sz w:val="24"/>
          </w:rPr>
          <w:t>46</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61" w:history="1">
        <w:r w:rsidR="00FC1FAA" w:rsidRPr="00FC1FAA">
          <w:rPr>
            <w:rStyle w:val="af8"/>
            <w:noProof/>
            <w:sz w:val="24"/>
          </w:rPr>
          <w:t>2.  Обоснование целевых показателей комплексного развития коммунальной инфраструктуры, а также мероприятий, входящих в план застройки городского округа город Касимов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_Toc438488661 \h </w:instrText>
        </w:r>
        <w:r w:rsidRPr="00FC1FAA">
          <w:rPr>
            <w:noProof/>
            <w:webHidden/>
            <w:sz w:val="24"/>
          </w:rPr>
        </w:r>
        <w:r w:rsidRPr="00FC1FAA">
          <w:rPr>
            <w:noProof/>
            <w:webHidden/>
            <w:sz w:val="24"/>
          </w:rPr>
          <w:fldChar w:fldCharType="separate"/>
        </w:r>
        <w:r w:rsidR="00FC1FAA" w:rsidRPr="00FC1FAA">
          <w:rPr>
            <w:noProof/>
            <w:webHidden/>
            <w:sz w:val="24"/>
          </w:rPr>
          <w:t>47</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62" w:history="1">
        <w:r w:rsidR="00FC1FAA" w:rsidRPr="00FC1FAA">
          <w:rPr>
            <w:rStyle w:val="af8"/>
            <w:noProof/>
            <w:sz w:val="24"/>
            <w:lang w:eastAsia="ar-SA"/>
          </w:rPr>
          <w:t>2.1. Обоснование мероприятий и целевых показателей развития систем централизованного теплоснабжения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_Toc438488662 \h </w:instrText>
        </w:r>
        <w:r w:rsidRPr="00FC1FAA">
          <w:rPr>
            <w:noProof/>
            <w:webHidden/>
            <w:sz w:val="24"/>
          </w:rPr>
        </w:r>
        <w:r w:rsidRPr="00FC1FAA">
          <w:rPr>
            <w:noProof/>
            <w:webHidden/>
            <w:sz w:val="24"/>
          </w:rPr>
          <w:fldChar w:fldCharType="separate"/>
        </w:r>
        <w:r w:rsidR="00FC1FAA" w:rsidRPr="00FC1FAA">
          <w:rPr>
            <w:noProof/>
            <w:webHidden/>
            <w:sz w:val="24"/>
          </w:rPr>
          <w:t>47</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63" w:history="1">
        <w:r w:rsidR="00FC1FAA" w:rsidRPr="00FC1FAA">
          <w:rPr>
            <w:rStyle w:val="af8"/>
            <w:noProof/>
            <w:sz w:val="24"/>
            <w:lang w:eastAsia="ar-SA"/>
          </w:rPr>
          <w:t>2.2. Обоснование мероприятий и целевых показателей развития систем централизованного водоснабжения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_Toc438488663 \h </w:instrText>
        </w:r>
        <w:r w:rsidRPr="00FC1FAA">
          <w:rPr>
            <w:noProof/>
            <w:webHidden/>
            <w:sz w:val="24"/>
          </w:rPr>
        </w:r>
        <w:r w:rsidRPr="00FC1FAA">
          <w:rPr>
            <w:noProof/>
            <w:webHidden/>
            <w:sz w:val="24"/>
          </w:rPr>
          <w:fldChar w:fldCharType="separate"/>
        </w:r>
        <w:r w:rsidR="00FC1FAA" w:rsidRPr="00FC1FAA">
          <w:rPr>
            <w:noProof/>
            <w:webHidden/>
            <w:sz w:val="24"/>
          </w:rPr>
          <w:t>55</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64" w:history="1">
        <w:r w:rsidR="00FC1FAA" w:rsidRPr="00FC1FAA">
          <w:rPr>
            <w:rStyle w:val="af8"/>
            <w:noProof/>
            <w:sz w:val="24"/>
            <w:lang w:eastAsia="ar-SA"/>
          </w:rPr>
          <w:t>2.3. Обоснование мероприятий и целевых показателей развития систем централизованного водоотведения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_Toc438488664 \h </w:instrText>
        </w:r>
        <w:r w:rsidRPr="00FC1FAA">
          <w:rPr>
            <w:noProof/>
            <w:webHidden/>
            <w:sz w:val="24"/>
          </w:rPr>
        </w:r>
        <w:r w:rsidRPr="00FC1FAA">
          <w:rPr>
            <w:noProof/>
            <w:webHidden/>
            <w:sz w:val="24"/>
          </w:rPr>
          <w:fldChar w:fldCharType="separate"/>
        </w:r>
        <w:r w:rsidR="00FC1FAA" w:rsidRPr="00FC1FAA">
          <w:rPr>
            <w:noProof/>
            <w:webHidden/>
            <w:sz w:val="24"/>
          </w:rPr>
          <w:t>59</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65" w:history="1">
        <w:r w:rsidR="00FC1FAA" w:rsidRPr="00FC1FAA">
          <w:rPr>
            <w:rStyle w:val="af8"/>
            <w:noProof/>
            <w:sz w:val="24"/>
            <w:lang w:eastAsia="ar-SA"/>
          </w:rPr>
          <w:t>2.4. Обоснование мероприятий и целевых показателей развития систем централизованного электроснабжения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_Toc438488665 \h </w:instrText>
        </w:r>
        <w:r w:rsidRPr="00FC1FAA">
          <w:rPr>
            <w:noProof/>
            <w:webHidden/>
            <w:sz w:val="24"/>
          </w:rPr>
        </w:r>
        <w:r w:rsidRPr="00FC1FAA">
          <w:rPr>
            <w:noProof/>
            <w:webHidden/>
            <w:sz w:val="24"/>
          </w:rPr>
          <w:fldChar w:fldCharType="separate"/>
        </w:r>
        <w:r w:rsidR="00FC1FAA" w:rsidRPr="00FC1FAA">
          <w:rPr>
            <w:noProof/>
            <w:webHidden/>
            <w:sz w:val="24"/>
          </w:rPr>
          <w:t>64</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66" w:history="1">
        <w:r w:rsidR="00FC1FAA" w:rsidRPr="00FC1FAA">
          <w:rPr>
            <w:rStyle w:val="af8"/>
            <w:noProof/>
            <w:sz w:val="24"/>
            <w:lang w:eastAsia="ar-SA"/>
          </w:rPr>
          <w:t>2.5. Обоснование мероприятий и целевых показателей развития систем централизованного газоснабжения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_Toc438488666 \h </w:instrText>
        </w:r>
        <w:r w:rsidRPr="00FC1FAA">
          <w:rPr>
            <w:noProof/>
            <w:webHidden/>
            <w:sz w:val="24"/>
          </w:rPr>
        </w:r>
        <w:r w:rsidRPr="00FC1FAA">
          <w:rPr>
            <w:noProof/>
            <w:webHidden/>
            <w:sz w:val="24"/>
          </w:rPr>
          <w:fldChar w:fldCharType="separate"/>
        </w:r>
        <w:r w:rsidR="00FC1FAA" w:rsidRPr="00FC1FAA">
          <w:rPr>
            <w:noProof/>
            <w:webHidden/>
            <w:sz w:val="24"/>
          </w:rPr>
          <w:t>67</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67" w:history="1">
        <w:r w:rsidR="00FC1FAA" w:rsidRPr="00FC1FAA">
          <w:rPr>
            <w:rStyle w:val="af8"/>
            <w:noProof/>
            <w:sz w:val="24"/>
            <w:lang w:eastAsia="ar-SA"/>
          </w:rPr>
          <w:t xml:space="preserve">2.6. Обоснование мероприятий и целевых показателей развития </w:t>
        </w:r>
        <w:r w:rsidR="00FC1FAA" w:rsidRPr="00FC1FAA">
          <w:rPr>
            <w:rStyle w:val="af8"/>
            <w:noProof/>
            <w:sz w:val="24"/>
          </w:rPr>
          <w:t>системы сбора, транспортировки и утилизации твердых бытовых отходов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_Toc438488667 \h </w:instrText>
        </w:r>
        <w:r w:rsidRPr="00FC1FAA">
          <w:rPr>
            <w:noProof/>
            <w:webHidden/>
            <w:sz w:val="24"/>
          </w:rPr>
        </w:r>
        <w:r w:rsidRPr="00FC1FAA">
          <w:rPr>
            <w:noProof/>
            <w:webHidden/>
            <w:sz w:val="24"/>
          </w:rPr>
          <w:fldChar w:fldCharType="separate"/>
        </w:r>
        <w:r w:rsidR="00FC1FAA" w:rsidRPr="00FC1FAA">
          <w:rPr>
            <w:noProof/>
            <w:webHidden/>
            <w:sz w:val="24"/>
          </w:rPr>
          <w:t>68</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68" w:history="1">
        <w:r w:rsidR="00FC1FAA" w:rsidRPr="00FC1FAA">
          <w:rPr>
            <w:rStyle w:val="af8"/>
            <w:noProof/>
            <w:sz w:val="24"/>
            <w:lang w:eastAsia="ar-SA"/>
          </w:rPr>
          <w:t>3. Характеристику состояния и проблем систем коммунальной инфраструктуры городского округа город Касимов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_Toc438488668 \h </w:instrText>
        </w:r>
        <w:r w:rsidRPr="00FC1FAA">
          <w:rPr>
            <w:noProof/>
            <w:webHidden/>
            <w:sz w:val="24"/>
          </w:rPr>
        </w:r>
        <w:r w:rsidRPr="00FC1FAA">
          <w:rPr>
            <w:noProof/>
            <w:webHidden/>
            <w:sz w:val="24"/>
          </w:rPr>
          <w:fldChar w:fldCharType="separate"/>
        </w:r>
        <w:r w:rsidR="00FC1FAA" w:rsidRPr="00FC1FAA">
          <w:rPr>
            <w:noProof/>
            <w:webHidden/>
            <w:sz w:val="24"/>
          </w:rPr>
          <w:t>71</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69" w:history="1">
        <w:r w:rsidR="00FC1FAA" w:rsidRPr="00FC1FAA">
          <w:rPr>
            <w:rStyle w:val="af8"/>
            <w:noProof/>
            <w:sz w:val="24"/>
          </w:rPr>
          <w:t>3.1. Характеристика существующего состояния систем теплоснабжения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_Toc438488669 \h </w:instrText>
        </w:r>
        <w:r w:rsidRPr="00FC1FAA">
          <w:rPr>
            <w:noProof/>
            <w:webHidden/>
            <w:sz w:val="24"/>
          </w:rPr>
        </w:r>
        <w:r w:rsidRPr="00FC1FAA">
          <w:rPr>
            <w:noProof/>
            <w:webHidden/>
            <w:sz w:val="24"/>
          </w:rPr>
          <w:fldChar w:fldCharType="separate"/>
        </w:r>
        <w:r w:rsidR="00FC1FAA" w:rsidRPr="00FC1FAA">
          <w:rPr>
            <w:noProof/>
            <w:webHidden/>
            <w:sz w:val="24"/>
          </w:rPr>
          <w:t>71</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70" w:history="1">
        <w:r w:rsidR="00FC1FAA" w:rsidRPr="00FC1FAA">
          <w:rPr>
            <w:rStyle w:val="af8"/>
            <w:noProof/>
            <w:sz w:val="24"/>
          </w:rPr>
          <w:t>3.2. Характеристика существующего состояния систем водоснабжения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_Toc438488670 \h </w:instrText>
        </w:r>
        <w:r w:rsidRPr="00FC1FAA">
          <w:rPr>
            <w:noProof/>
            <w:webHidden/>
            <w:sz w:val="24"/>
          </w:rPr>
        </w:r>
        <w:r w:rsidRPr="00FC1FAA">
          <w:rPr>
            <w:noProof/>
            <w:webHidden/>
            <w:sz w:val="24"/>
          </w:rPr>
          <w:fldChar w:fldCharType="separate"/>
        </w:r>
        <w:r w:rsidR="00FC1FAA" w:rsidRPr="00FC1FAA">
          <w:rPr>
            <w:noProof/>
            <w:webHidden/>
            <w:sz w:val="24"/>
          </w:rPr>
          <w:t>79</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71" w:history="1">
        <w:r w:rsidR="00FC1FAA" w:rsidRPr="00FC1FAA">
          <w:rPr>
            <w:rStyle w:val="af8"/>
            <w:noProof/>
            <w:sz w:val="24"/>
          </w:rPr>
          <w:t>3.3. Характеристика существующего состояния систем водоотведения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_Toc438488671 \h </w:instrText>
        </w:r>
        <w:r w:rsidRPr="00FC1FAA">
          <w:rPr>
            <w:noProof/>
            <w:webHidden/>
            <w:sz w:val="24"/>
          </w:rPr>
        </w:r>
        <w:r w:rsidRPr="00FC1FAA">
          <w:rPr>
            <w:noProof/>
            <w:webHidden/>
            <w:sz w:val="24"/>
          </w:rPr>
          <w:fldChar w:fldCharType="separate"/>
        </w:r>
        <w:r w:rsidR="00FC1FAA" w:rsidRPr="00FC1FAA">
          <w:rPr>
            <w:noProof/>
            <w:webHidden/>
            <w:sz w:val="24"/>
          </w:rPr>
          <w:t>81</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72" w:history="1">
        <w:r w:rsidR="00FC1FAA" w:rsidRPr="00FC1FAA">
          <w:rPr>
            <w:rStyle w:val="af8"/>
            <w:noProof/>
            <w:sz w:val="24"/>
          </w:rPr>
          <w:t>3.4. Характеристика существующего состояния системы электроснабжения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_Toc438488672 \h </w:instrText>
        </w:r>
        <w:r w:rsidRPr="00FC1FAA">
          <w:rPr>
            <w:noProof/>
            <w:webHidden/>
            <w:sz w:val="24"/>
          </w:rPr>
        </w:r>
        <w:r w:rsidRPr="00FC1FAA">
          <w:rPr>
            <w:noProof/>
            <w:webHidden/>
            <w:sz w:val="24"/>
          </w:rPr>
          <w:fldChar w:fldCharType="separate"/>
        </w:r>
        <w:r w:rsidR="00FC1FAA" w:rsidRPr="00FC1FAA">
          <w:rPr>
            <w:noProof/>
            <w:webHidden/>
            <w:sz w:val="24"/>
          </w:rPr>
          <w:t>83</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73" w:history="1">
        <w:r w:rsidR="00FC1FAA" w:rsidRPr="00FC1FAA">
          <w:rPr>
            <w:rStyle w:val="af8"/>
            <w:noProof/>
            <w:sz w:val="24"/>
          </w:rPr>
          <w:t>3.5. Характеристика существующего состояния системы газоснабжения</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_Toc438488673 \h </w:instrText>
        </w:r>
        <w:r w:rsidRPr="00FC1FAA">
          <w:rPr>
            <w:noProof/>
            <w:webHidden/>
            <w:sz w:val="24"/>
          </w:rPr>
        </w:r>
        <w:r w:rsidRPr="00FC1FAA">
          <w:rPr>
            <w:noProof/>
            <w:webHidden/>
            <w:sz w:val="24"/>
          </w:rPr>
          <w:fldChar w:fldCharType="separate"/>
        </w:r>
        <w:r w:rsidR="00FC1FAA" w:rsidRPr="00FC1FAA">
          <w:rPr>
            <w:noProof/>
            <w:webHidden/>
            <w:sz w:val="24"/>
          </w:rPr>
          <w:t>85</w:t>
        </w:r>
        <w:r w:rsidRPr="00FC1FAA">
          <w:rPr>
            <w:noProof/>
            <w:webHidden/>
            <w:sz w:val="24"/>
          </w:rPr>
          <w:fldChar w:fldCharType="end"/>
        </w:r>
      </w:hyperlink>
    </w:p>
    <w:p w:rsidR="00FC1FAA" w:rsidRPr="00FC1FAA" w:rsidRDefault="000D7834">
      <w:pPr>
        <w:pStyle w:val="22"/>
        <w:tabs>
          <w:tab w:val="right" w:leader="dot" w:pos="9854"/>
        </w:tabs>
        <w:rPr>
          <w:rFonts w:asciiTheme="minorHAnsi" w:eastAsiaTheme="minorEastAsia" w:hAnsiTheme="minorHAnsi" w:cstheme="minorBidi"/>
          <w:noProof/>
          <w:sz w:val="20"/>
          <w:szCs w:val="22"/>
        </w:rPr>
      </w:pPr>
      <w:hyperlink w:anchor="_Toc438488674" w:history="1">
        <w:r w:rsidR="00FC1FAA" w:rsidRPr="00FC1FAA">
          <w:rPr>
            <w:rStyle w:val="af8"/>
            <w:noProof/>
            <w:sz w:val="24"/>
          </w:rPr>
          <w:t>3.6. Характеристика существующего состояния системы сбора и утилизации твердых бытовых отходов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_Toc438488674 \h </w:instrText>
        </w:r>
        <w:r w:rsidRPr="00FC1FAA">
          <w:rPr>
            <w:noProof/>
            <w:webHidden/>
            <w:sz w:val="24"/>
          </w:rPr>
        </w:r>
        <w:r w:rsidRPr="00FC1FAA">
          <w:rPr>
            <w:noProof/>
            <w:webHidden/>
            <w:sz w:val="24"/>
          </w:rPr>
          <w:fldChar w:fldCharType="separate"/>
        </w:r>
        <w:r w:rsidR="00FC1FAA" w:rsidRPr="00FC1FAA">
          <w:rPr>
            <w:noProof/>
            <w:webHidden/>
            <w:sz w:val="24"/>
          </w:rPr>
          <w:t>86</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75" w:history="1">
        <w:r w:rsidR="00FC1FAA" w:rsidRPr="00FC1FAA">
          <w:rPr>
            <w:rStyle w:val="af8"/>
            <w:noProof/>
            <w:sz w:val="24"/>
          </w:rPr>
          <w:t>4.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 систем коммунальной инфраструктуры городского округа город Касимов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_Toc438488675 \h </w:instrText>
        </w:r>
        <w:r w:rsidRPr="00FC1FAA">
          <w:rPr>
            <w:noProof/>
            <w:webHidden/>
            <w:sz w:val="24"/>
          </w:rPr>
        </w:r>
        <w:r w:rsidRPr="00FC1FAA">
          <w:rPr>
            <w:noProof/>
            <w:webHidden/>
            <w:sz w:val="24"/>
          </w:rPr>
          <w:fldChar w:fldCharType="separate"/>
        </w:r>
        <w:r w:rsidR="00FC1FAA" w:rsidRPr="00FC1FAA">
          <w:rPr>
            <w:noProof/>
            <w:webHidden/>
            <w:sz w:val="24"/>
          </w:rPr>
          <w:t>88</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76" w:history="1">
        <w:r w:rsidR="00FC1FAA" w:rsidRPr="00FC1FAA">
          <w:rPr>
            <w:rStyle w:val="af8"/>
            <w:noProof/>
            <w:sz w:val="24"/>
          </w:rPr>
          <w:t>5. Обоснование целевых показателей развития систем коммунальной инфраструктуры городского округа город Касимов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_Toc438488676 \h </w:instrText>
        </w:r>
        <w:r w:rsidRPr="00FC1FAA">
          <w:rPr>
            <w:noProof/>
            <w:webHidden/>
            <w:sz w:val="24"/>
          </w:rPr>
        </w:r>
        <w:r w:rsidRPr="00FC1FAA">
          <w:rPr>
            <w:noProof/>
            <w:webHidden/>
            <w:sz w:val="24"/>
          </w:rPr>
          <w:fldChar w:fldCharType="separate"/>
        </w:r>
        <w:r w:rsidR="00FC1FAA" w:rsidRPr="00FC1FAA">
          <w:rPr>
            <w:noProof/>
            <w:webHidden/>
            <w:sz w:val="24"/>
          </w:rPr>
          <w:t>89</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77" w:history="1">
        <w:r w:rsidR="00FC1FAA" w:rsidRPr="00FC1FAA">
          <w:rPr>
            <w:rStyle w:val="af8"/>
            <w:noProof/>
            <w:sz w:val="24"/>
          </w:rPr>
          <w:t>6. Перечень инвестиционных проектов направленных на развитие систем коммунальной инфраструктуры городского округа город Касимов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_Toc438488677 \h </w:instrText>
        </w:r>
        <w:r w:rsidRPr="00FC1FAA">
          <w:rPr>
            <w:noProof/>
            <w:webHidden/>
            <w:sz w:val="24"/>
          </w:rPr>
        </w:r>
        <w:r w:rsidRPr="00FC1FAA">
          <w:rPr>
            <w:noProof/>
            <w:webHidden/>
            <w:sz w:val="24"/>
          </w:rPr>
          <w:fldChar w:fldCharType="separate"/>
        </w:r>
        <w:r w:rsidR="00FC1FAA" w:rsidRPr="00FC1FAA">
          <w:rPr>
            <w:noProof/>
            <w:webHidden/>
            <w:sz w:val="24"/>
          </w:rPr>
          <w:t>90</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78" w:history="1">
        <w:r w:rsidR="00FC1FAA" w:rsidRPr="00FC1FAA">
          <w:rPr>
            <w:rStyle w:val="af8"/>
            <w:noProof/>
            <w:sz w:val="24"/>
          </w:rPr>
          <w:t>7.  Предложения по организации реализации инвестиционных проектов направленных на развитие систем коммунальной инфраструктуры городского округа город Касимов</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_Toc438488678 \h </w:instrText>
        </w:r>
        <w:r w:rsidRPr="00FC1FAA">
          <w:rPr>
            <w:noProof/>
            <w:webHidden/>
            <w:sz w:val="24"/>
          </w:rPr>
        </w:r>
        <w:r w:rsidRPr="00FC1FAA">
          <w:rPr>
            <w:noProof/>
            <w:webHidden/>
            <w:sz w:val="24"/>
          </w:rPr>
          <w:fldChar w:fldCharType="separate"/>
        </w:r>
        <w:r w:rsidR="00FC1FAA" w:rsidRPr="00FC1FAA">
          <w:rPr>
            <w:noProof/>
            <w:webHidden/>
            <w:sz w:val="24"/>
          </w:rPr>
          <w:t>91</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79" w:history="1">
        <w:r w:rsidR="00FC1FAA" w:rsidRPr="00FC1FAA">
          <w:rPr>
            <w:rStyle w:val="af8"/>
            <w:noProof/>
            <w:sz w:val="24"/>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_Toc438488679 \h </w:instrText>
        </w:r>
        <w:r w:rsidRPr="00FC1FAA">
          <w:rPr>
            <w:noProof/>
            <w:webHidden/>
            <w:sz w:val="24"/>
          </w:rPr>
        </w:r>
        <w:r w:rsidRPr="00FC1FAA">
          <w:rPr>
            <w:noProof/>
            <w:webHidden/>
            <w:sz w:val="24"/>
          </w:rPr>
          <w:fldChar w:fldCharType="separate"/>
        </w:r>
        <w:r w:rsidR="00FC1FAA" w:rsidRPr="00FC1FAA">
          <w:rPr>
            <w:noProof/>
            <w:webHidden/>
            <w:sz w:val="24"/>
          </w:rPr>
          <w:t>93</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80" w:history="1">
        <w:r w:rsidR="00FC1FAA" w:rsidRPr="00FC1FAA">
          <w:rPr>
            <w:rStyle w:val="af8"/>
            <w:noProof/>
            <w:sz w:val="24"/>
          </w:rPr>
          <w:t>9. Оценка совокупного платежа граждан за коммунальные услуги на соответствие критериям доступности</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_Toc438488680 \h </w:instrText>
        </w:r>
        <w:r w:rsidRPr="00FC1FAA">
          <w:rPr>
            <w:noProof/>
            <w:webHidden/>
            <w:sz w:val="24"/>
          </w:rPr>
        </w:r>
        <w:r w:rsidRPr="00FC1FAA">
          <w:rPr>
            <w:noProof/>
            <w:webHidden/>
            <w:sz w:val="24"/>
          </w:rPr>
          <w:fldChar w:fldCharType="separate"/>
        </w:r>
        <w:r w:rsidR="00FC1FAA" w:rsidRPr="00FC1FAA">
          <w:rPr>
            <w:noProof/>
            <w:webHidden/>
            <w:sz w:val="24"/>
          </w:rPr>
          <w:t>94</w:t>
        </w:r>
        <w:r w:rsidRPr="00FC1FAA">
          <w:rPr>
            <w:noProof/>
            <w:webHidden/>
            <w:sz w:val="24"/>
          </w:rPr>
          <w:fldChar w:fldCharType="end"/>
        </w:r>
      </w:hyperlink>
    </w:p>
    <w:p w:rsidR="00FC1FAA" w:rsidRPr="00FC1FAA" w:rsidRDefault="000D7834">
      <w:pPr>
        <w:pStyle w:val="11"/>
        <w:rPr>
          <w:rFonts w:asciiTheme="minorHAnsi" w:eastAsiaTheme="minorEastAsia" w:hAnsiTheme="minorHAnsi" w:cstheme="minorBidi"/>
          <w:noProof/>
          <w:sz w:val="20"/>
          <w:szCs w:val="22"/>
        </w:rPr>
      </w:pPr>
      <w:hyperlink w:anchor="_Toc438488681" w:history="1">
        <w:r w:rsidR="00FC1FAA" w:rsidRPr="00FC1FAA">
          <w:rPr>
            <w:rStyle w:val="af8"/>
            <w:noProof/>
            <w:sz w:val="24"/>
          </w:rPr>
          <w:t>10.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_Toc438488681 \h </w:instrText>
        </w:r>
        <w:r w:rsidRPr="00FC1FAA">
          <w:rPr>
            <w:noProof/>
            <w:webHidden/>
            <w:sz w:val="24"/>
          </w:rPr>
        </w:r>
        <w:r w:rsidRPr="00FC1FAA">
          <w:rPr>
            <w:noProof/>
            <w:webHidden/>
            <w:sz w:val="24"/>
          </w:rPr>
          <w:fldChar w:fldCharType="separate"/>
        </w:r>
        <w:r w:rsidR="00FC1FAA" w:rsidRPr="00FC1FAA">
          <w:rPr>
            <w:noProof/>
            <w:webHidden/>
            <w:sz w:val="24"/>
          </w:rPr>
          <w:t>96</w:t>
        </w:r>
        <w:r w:rsidRPr="00FC1FAA">
          <w:rPr>
            <w:noProof/>
            <w:webHidden/>
            <w:sz w:val="24"/>
          </w:rPr>
          <w:fldChar w:fldCharType="end"/>
        </w:r>
      </w:hyperlink>
    </w:p>
    <w:p w:rsidR="00FC1FAA" w:rsidRDefault="000D7834">
      <w:pPr>
        <w:pStyle w:val="11"/>
        <w:rPr>
          <w:rFonts w:asciiTheme="minorHAnsi" w:eastAsiaTheme="minorEastAsia" w:hAnsiTheme="minorHAnsi" w:cstheme="minorBidi"/>
          <w:noProof/>
          <w:sz w:val="22"/>
          <w:szCs w:val="22"/>
        </w:rPr>
      </w:pPr>
      <w:hyperlink w:anchor="_Toc438488682" w:history="1">
        <w:r w:rsidR="00FC1FAA" w:rsidRPr="00FC1FAA">
          <w:rPr>
            <w:rStyle w:val="af8"/>
            <w:bCs/>
            <w:noProof/>
            <w:sz w:val="24"/>
          </w:rPr>
          <w:t>Приложения к программе комплексного развития систем коммунальной инфраструктуры.</w:t>
        </w:r>
        <w:r w:rsidR="00FC1FAA" w:rsidRPr="00FC1FAA">
          <w:rPr>
            <w:noProof/>
            <w:webHidden/>
            <w:sz w:val="24"/>
          </w:rPr>
          <w:tab/>
        </w:r>
        <w:r w:rsidRPr="00FC1FAA">
          <w:rPr>
            <w:noProof/>
            <w:webHidden/>
            <w:sz w:val="24"/>
          </w:rPr>
          <w:fldChar w:fldCharType="begin"/>
        </w:r>
        <w:r w:rsidR="00FC1FAA" w:rsidRPr="00FC1FAA">
          <w:rPr>
            <w:noProof/>
            <w:webHidden/>
            <w:sz w:val="24"/>
          </w:rPr>
          <w:instrText xml:space="preserve"> PAGEREF _Toc438488682 \h </w:instrText>
        </w:r>
        <w:r w:rsidRPr="00FC1FAA">
          <w:rPr>
            <w:noProof/>
            <w:webHidden/>
            <w:sz w:val="24"/>
          </w:rPr>
        </w:r>
        <w:r w:rsidRPr="00FC1FAA">
          <w:rPr>
            <w:noProof/>
            <w:webHidden/>
            <w:sz w:val="24"/>
          </w:rPr>
          <w:fldChar w:fldCharType="separate"/>
        </w:r>
        <w:r w:rsidR="00FC1FAA" w:rsidRPr="00FC1FAA">
          <w:rPr>
            <w:noProof/>
            <w:webHidden/>
            <w:sz w:val="24"/>
          </w:rPr>
          <w:t>97</w:t>
        </w:r>
        <w:r w:rsidRPr="00FC1FAA">
          <w:rPr>
            <w:noProof/>
            <w:webHidden/>
            <w:sz w:val="24"/>
          </w:rPr>
          <w:fldChar w:fldCharType="end"/>
        </w:r>
      </w:hyperlink>
    </w:p>
    <w:p w:rsidR="004369BD" w:rsidRDefault="000D7834" w:rsidP="007C0AA7">
      <w:pPr>
        <w:spacing w:line="288" w:lineRule="auto"/>
      </w:pPr>
      <w:r w:rsidRPr="004369BD">
        <w:fldChar w:fldCharType="end"/>
      </w:r>
    </w:p>
    <w:p w:rsidR="00A5794F" w:rsidRPr="001C4A96" w:rsidRDefault="004369BD" w:rsidP="00595369">
      <w:pPr>
        <w:pStyle w:val="1"/>
      </w:pPr>
      <w:r>
        <w:br w:type="page"/>
      </w:r>
      <w:bookmarkStart w:id="1" w:name="_Toc438488653"/>
      <w:r w:rsidR="00A5794F" w:rsidRPr="001C4A96">
        <w:lastRenderedPageBreak/>
        <w:t>Общие сведения</w:t>
      </w:r>
      <w:bookmarkEnd w:id="1"/>
    </w:p>
    <w:p w:rsidR="00A5794F" w:rsidRPr="00650FB8" w:rsidRDefault="00A5794F" w:rsidP="00A5794F">
      <w:pPr>
        <w:suppressAutoHyphens/>
        <w:ind w:firstLine="709"/>
        <w:rPr>
          <w:sz w:val="24"/>
        </w:rPr>
      </w:pPr>
      <w:r w:rsidRPr="00650FB8">
        <w:rPr>
          <w:sz w:val="24"/>
        </w:rPr>
        <w:t>Муниципальное образование – городской округ город Касимов расположен на территории Рязанской области в 160 километрах от города Рязани.</w:t>
      </w:r>
    </w:p>
    <w:p w:rsidR="00A5794F" w:rsidRPr="00650FB8" w:rsidRDefault="00A5794F" w:rsidP="00A5794F">
      <w:pPr>
        <w:suppressAutoHyphens/>
        <w:ind w:firstLine="709"/>
        <w:rPr>
          <w:sz w:val="24"/>
        </w:rPr>
      </w:pPr>
      <w:r w:rsidRPr="00650FB8">
        <w:rPr>
          <w:sz w:val="24"/>
        </w:rPr>
        <w:t>Город Касимов является центром одного из 25 районов Рязанской области.</w:t>
      </w:r>
    </w:p>
    <w:p w:rsidR="00A5794F" w:rsidRPr="00650FB8" w:rsidRDefault="00A5794F" w:rsidP="00A5794F">
      <w:pPr>
        <w:suppressAutoHyphens/>
        <w:ind w:firstLine="709"/>
        <w:rPr>
          <w:sz w:val="24"/>
        </w:rPr>
      </w:pPr>
      <w:r w:rsidRPr="00650FB8">
        <w:rPr>
          <w:sz w:val="24"/>
        </w:rPr>
        <w:t xml:space="preserve">Находится на северо-востоке Рязанской области внутри </w:t>
      </w:r>
      <w:proofErr w:type="spellStart"/>
      <w:r w:rsidRPr="00650FB8">
        <w:rPr>
          <w:sz w:val="24"/>
        </w:rPr>
        <w:t>Касимовского</w:t>
      </w:r>
      <w:proofErr w:type="spellEnd"/>
      <w:r w:rsidRPr="00650FB8">
        <w:rPr>
          <w:sz w:val="24"/>
        </w:rPr>
        <w:t xml:space="preserve"> района, который граничит с юга с </w:t>
      </w:r>
      <w:proofErr w:type="spellStart"/>
      <w:r w:rsidRPr="00650FB8">
        <w:rPr>
          <w:sz w:val="24"/>
        </w:rPr>
        <w:t>Пителинским</w:t>
      </w:r>
      <w:proofErr w:type="spellEnd"/>
      <w:r w:rsidRPr="00650FB8">
        <w:rPr>
          <w:sz w:val="24"/>
        </w:rPr>
        <w:t xml:space="preserve">, Шиловским и Спасским районами, с запада – с </w:t>
      </w:r>
      <w:proofErr w:type="spellStart"/>
      <w:r w:rsidRPr="00650FB8">
        <w:rPr>
          <w:sz w:val="24"/>
        </w:rPr>
        <w:t>Клепиковским</w:t>
      </w:r>
      <w:proofErr w:type="spellEnd"/>
      <w:r w:rsidRPr="00650FB8">
        <w:rPr>
          <w:sz w:val="24"/>
        </w:rPr>
        <w:t>, с севера – с Владимирской областью (</w:t>
      </w:r>
      <w:proofErr w:type="spellStart"/>
      <w:r w:rsidRPr="00650FB8">
        <w:rPr>
          <w:sz w:val="24"/>
        </w:rPr>
        <w:t>Меленковский</w:t>
      </w:r>
      <w:proofErr w:type="spellEnd"/>
      <w:r w:rsidRPr="00650FB8">
        <w:rPr>
          <w:sz w:val="24"/>
        </w:rPr>
        <w:t xml:space="preserve"> район) с востока – с Нижегородской областью (</w:t>
      </w:r>
      <w:proofErr w:type="spellStart"/>
      <w:r w:rsidRPr="00650FB8">
        <w:rPr>
          <w:sz w:val="24"/>
        </w:rPr>
        <w:t>Выксунский</w:t>
      </w:r>
      <w:proofErr w:type="spellEnd"/>
      <w:r w:rsidRPr="00650FB8">
        <w:rPr>
          <w:sz w:val="24"/>
        </w:rPr>
        <w:t xml:space="preserve"> район) и </w:t>
      </w:r>
      <w:proofErr w:type="spellStart"/>
      <w:r w:rsidRPr="00650FB8">
        <w:rPr>
          <w:sz w:val="24"/>
        </w:rPr>
        <w:t>Ермишинским</w:t>
      </w:r>
      <w:proofErr w:type="spellEnd"/>
      <w:r w:rsidRPr="00650FB8">
        <w:rPr>
          <w:sz w:val="24"/>
        </w:rPr>
        <w:t xml:space="preserve"> районом. </w:t>
      </w:r>
    </w:p>
    <w:p w:rsidR="00A5794F" w:rsidRPr="00650FB8" w:rsidRDefault="00A5794F" w:rsidP="00A5794F">
      <w:pPr>
        <w:suppressAutoHyphens/>
        <w:ind w:firstLine="709"/>
        <w:rPr>
          <w:sz w:val="24"/>
        </w:rPr>
      </w:pPr>
      <w:r w:rsidRPr="00650FB8">
        <w:rPr>
          <w:sz w:val="24"/>
        </w:rPr>
        <w:t>Протяженность границы муниципального образования 42,5 км. (42,491км.)</w:t>
      </w:r>
    </w:p>
    <w:p w:rsidR="00A5794F" w:rsidRPr="00650FB8" w:rsidRDefault="00A5794F" w:rsidP="00A5794F">
      <w:pPr>
        <w:suppressAutoHyphens/>
        <w:ind w:firstLine="709"/>
        <w:rPr>
          <w:sz w:val="24"/>
        </w:rPr>
      </w:pPr>
      <w:r w:rsidRPr="00650FB8">
        <w:rPr>
          <w:sz w:val="24"/>
        </w:rPr>
        <w:t>Протяженность территории с севера на юг- 6,0 км, с запада на восток- 7,8 км.</w:t>
      </w:r>
    </w:p>
    <w:p w:rsidR="00A5794F" w:rsidRPr="00650FB8" w:rsidRDefault="00A5794F" w:rsidP="00A5794F">
      <w:pPr>
        <w:suppressAutoHyphens/>
        <w:ind w:firstLine="709"/>
        <w:rPr>
          <w:sz w:val="24"/>
        </w:rPr>
      </w:pPr>
      <w:r w:rsidRPr="00650FB8">
        <w:rPr>
          <w:sz w:val="24"/>
        </w:rPr>
        <w:t>Законом Рязанской области «Об утверждении границы муниципального образования – городской округ город Касимов» от 24.12.2008г.№201-ОЗ, общая площадь муниципального образования составляет – 3160,37 га.</w:t>
      </w:r>
    </w:p>
    <w:p w:rsidR="00A5794F" w:rsidRPr="00650FB8" w:rsidRDefault="00A5794F" w:rsidP="00A5794F">
      <w:pPr>
        <w:suppressAutoHyphens/>
        <w:ind w:firstLine="709"/>
        <w:rPr>
          <w:sz w:val="24"/>
        </w:rPr>
      </w:pPr>
      <w:r w:rsidRPr="00650FB8">
        <w:rPr>
          <w:sz w:val="24"/>
        </w:rPr>
        <w:t>в том числе:</w:t>
      </w:r>
    </w:p>
    <w:p w:rsidR="00A5794F" w:rsidRPr="00650FB8" w:rsidRDefault="00A5794F" w:rsidP="00E05716">
      <w:pPr>
        <w:pStyle w:val="17"/>
        <w:numPr>
          <w:ilvl w:val="0"/>
          <w:numId w:val="15"/>
        </w:numPr>
        <w:spacing w:line="240" w:lineRule="auto"/>
        <w:ind w:left="0" w:right="0" w:firstLine="709"/>
      </w:pPr>
      <w:r w:rsidRPr="00650FB8">
        <w:t>Застроенные территории - 686 га;</w:t>
      </w:r>
    </w:p>
    <w:p w:rsidR="00A5794F" w:rsidRPr="00650FB8" w:rsidRDefault="00A5794F" w:rsidP="00E05716">
      <w:pPr>
        <w:pStyle w:val="17"/>
        <w:numPr>
          <w:ilvl w:val="0"/>
          <w:numId w:val="15"/>
        </w:numPr>
        <w:spacing w:line="240" w:lineRule="auto"/>
        <w:ind w:left="0" w:right="0" w:firstLine="709"/>
      </w:pPr>
      <w:r w:rsidRPr="00650FB8">
        <w:t>Земли индивидуальной жилой застройки - 435 га;</w:t>
      </w:r>
    </w:p>
    <w:p w:rsidR="00A5794F" w:rsidRPr="00650FB8" w:rsidRDefault="00A5794F" w:rsidP="00E05716">
      <w:pPr>
        <w:pStyle w:val="17"/>
        <w:numPr>
          <w:ilvl w:val="0"/>
          <w:numId w:val="15"/>
        </w:numPr>
        <w:spacing w:line="240" w:lineRule="auto"/>
        <w:ind w:left="0" w:right="0" w:firstLine="709"/>
      </w:pPr>
      <w:r w:rsidRPr="00650FB8">
        <w:t>Земли под улицами, площадями - 189 га;</w:t>
      </w:r>
    </w:p>
    <w:p w:rsidR="00A5794F" w:rsidRPr="00650FB8" w:rsidRDefault="00A5794F" w:rsidP="00E05716">
      <w:pPr>
        <w:pStyle w:val="17"/>
        <w:numPr>
          <w:ilvl w:val="0"/>
          <w:numId w:val="15"/>
        </w:numPr>
        <w:spacing w:line="240" w:lineRule="auto"/>
        <w:ind w:left="0" w:right="0" w:firstLine="709"/>
      </w:pPr>
      <w:r w:rsidRPr="00650FB8">
        <w:t>Парки, скверы - 10 га;</w:t>
      </w:r>
    </w:p>
    <w:p w:rsidR="00A5794F" w:rsidRPr="00650FB8" w:rsidRDefault="00A5794F" w:rsidP="00E05716">
      <w:pPr>
        <w:pStyle w:val="17"/>
        <w:numPr>
          <w:ilvl w:val="0"/>
          <w:numId w:val="15"/>
        </w:numPr>
        <w:spacing w:line="240" w:lineRule="auto"/>
        <w:ind w:left="0" w:right="0" w:firstLine="709"/>
      </w:pPr>
      <w:r w:rsidRPr="00650FB8">
        <w:t>Коллективные сады - 154 га;</w:t>
      </w:r>
    </w:p>
    <w:p w:rsidR="00A5794F" w:rsidRPr="00650FB8" w:rsidRDefault="00A5794F" w:rsidP="00E05716">
      <w:pPr>
        <w:pStyle w:val="17"/>
        <w:numPr>
          <w:ilvl w:val="0"/>
          <w:numId w:val="15"/>
        </w:numPr>
        <w:spacing w:line="240" w:lineRule="auto"/>
        <w:ind w:left="0" w:right="0" w:firstLine="709"/>
      </w:pPr>
      <w:r w:rsidRPr="00650FB8">
        <w:t>Земли сельхозугодий - 377 га;</w:t>
      </w:r>
    </w:p>
    <w:p w:rsidR="00A5794F" w:rsidRPr="00650FB8" w:rsidRDefault="00A5794F" w:rsidP="00E05716">
      <w:pPr>
        <w:pStyle w:val="17"/>
        <w:numPr>
          <w:ilvl w:val="0"/>
          <w:numId w:val="15"/>
        </w:numPr>
        <w:spacing w:line="240" w:lineRule="auto"/>
        <w:ind w:left="0" w:right="0" w:firstLine="709"/>
      </w:pPr>
      <w:r w:rsidRPr="00650FB8">
        <w:t>Земли лесов и древесно-кустарниковой растительности - 1013 га;</w:t>
      </w:r>
    </w:p>
    <w:p w:rsidR="00A5794F" w:rsidRPr="00650FB8" w:rsidRDefault="00A5794F" w:rsidP="00E05716">
      <w:pPr>
        <w:pStyle w:val="17"/>
        <w:numPr>
          <w:ilvl w:val="0"/>
          <w:numId w:val="15"/>
        </w:numPr>
        <w:spacing w:line="240" w:lineRule="auto"/>
        <w:ind w:left="0" w:right="0" w:firstLine="709"/>
      </w:pPr>
      <w:r w:rsidRPr="00650FB8">
        <w:t>Под водой - 154 га;</w:t>
      </w:r>
    </w:p>
    <w:p w:rsidR="00A5794F" w:rsidRPr="00650FB8" w:rsidRDefault="00A5794F" w:rsidP="00E05716">
      <w:pPr>
        <w:pStyle w:val="17"/>
        <w:numPr>
          <w:ilvl w:val="0"/>
          <w:numId w:val="15"/>
        </w:numPr>
        <w:spacing w:line="240" w:lineRule="auto"/>
        <w:ind w:left="0" w:right="0" w:firstLine="709"/>
      </w:pPr>
      <w:r w:rsidRPr="00650FB8">
        <w:t>Болота - 1 га</w:t>
      </w:r>
      <w:proofErr w:type="gramStart"/>
      <w:r w:rsidRPr="00650FB8">
        <w:t xml:space="preserve"> ;</w:t>
      </w:r>
      <w:proofErr w:type="gramEnd"/>
    </w:p>
    <w:p w:rsidR="00A5794F" w:rsidRPr="00650FB8" w:rsidRDefault="00A5794F" w:rsidP="00E05716">
      <w:pPr>
        <w:pStyle w:val="17"/>
        <w:numPr>
          <w:ilvl w:val="0"/>
          <w:numId w:val="15"/>
        </w:numPr>
        <w:spacing w:line="240" w:lineRule="auto"/>
        <w:ind w:left="0" w:right="0" w:firstLine="709"/>
      </w:pPr>
      <w:r w:rsidRPr="00650FB8">
        <w:t>Нарушенные земли - 5 га;</w:t>
      </w:r>
    </w:p>
    <w:p w:rsidR="00A5794F" w:rsidRPr="00650FB8" w:rsidRDefault="00A5794F" w:rsidP="00E05716">
      <w:pPr>
        <w:pStyle w:val="17"/>
        <w:numPr>
          <w:ilvl w:val="0"/>
          <w:numId w:val="15"/>
        </w:numPr>
        <w:spacing w:line="240" w:lineRule="auto"/>
        <w:ind w:left="0" w:right="0" w:firstLine="709"/>
      </w:pPr>
      <w:r w:rsidRPr="00650FB8">
        <w:t>Прочие земли - 122 га.</w:t>
      </w:r>
    </w:p>
    <w:p w:rsidR="00A5794F" w:rsidRPr="00650FB8" w:rsidRDefault="00A5794F" w:rsidP="00A5794F">
      <w:pPr>
        <w:suppressAutoHyphens/>
        <w:ind w:firstLine="709"/>
        <w:rPr>
          <w:sz w:val="24"/>
        </w:rPr>
      </w:pPr>
      <w:r w:rsidRPr="00650FB8">
        <w:rPr>
          <w:sz w:val="24"/>
        </w:rPr>
        <w:t xml:space="preserve">Постановлением Президиума </w:t>
      </w:r>
      <w:proofErr w:type="spellStart"/>
      <w:r w:rsidRPr="00650FB8">
        <w:rPr>
          <w:sz w:val="24"/>
        </w:rPr>
        <w:t>губисполкома</w:t>
      </w:r>
      <w:proofErr w:type="spellEnd"/>
      <w:r w:rsidRPr="00650FB8">
        <w:rPr>
          <w:sz w:val="24"/>
        </w:rPr>
        <w:t xml:space="preserve"> то 29 сентября 1925 года Касимов </w:t>
      </w:r>
      <w:proofErr w:type="gramStart"/>
      <w:r w:rsidRPr="00650FB8">
        <w:rPr>
          <w:sz w:val="24"/>
        </w:rPr>
        <w:t>признан</w:t>
      </w:r>
      <w:proofErr w:type="gramEnd"/>
      <w:r w:rsidRPr="00650FB8">
        <w:rPr>
          <w:sz w:val="24"/>
        </w:rPr>
        <w:t xml:space="preserve"> городским поселением. </w:t>
      </w:r>
    </w:p>
    <w:p w:rsidR="00A5794F" w:rsidRPr="00650FB8" w:rsidRDefault="00A5794F" w:rsidP="00A5794F">
      <w:pPr>
        <w:suppressAutoHyphens/>
        <w:ind w:firstLine="709"/>
        <w:rPr>
          <w:sz w:val="24"/>
        </w:rPr>
      </w:pPr>
      <w:r w:rsidRPr="00650FB8">
        <w:rPr>
          <w:sz w:val="24"/>
        </w:rPr>
        <w:t xml:space="preserve">Постановлением Президиума ВЦИК №287 от 19 июня 1926 г., утвердившим список городов Рязанской губернии, за </w:t>
      </w:r>
      <w:proofErr w:type="spellStart"/>
      <w:r w:rsidRPr="00650FB8">
        <w:rPr>
          <w:sz w:val="24"/>
        </w:rPr>
        <w:t>Касимовым</w:t>
      </w:r>
      <w:proofErr w:type="spellEnd"/>
      <w:r w:rsidRPr="00650FB8">
        <w:rPr>
          <w:sz w:val="24"/>
        </w:rPr>
        <w:t xml:space="preserve"> был закреплен статус города.</w:t>
      </w:r>
    </w:p>
    <w:p w:rsidR="00A5794F" w:rsidRPr="00650FB8" w:rsidRDefault="00A5794F" w:rsidP="00A5794F">
      <w:pPr>
        <w:suppressAutoHyphens/>
        <w:ind w:firstLine="709"/>
        <w:rPr>
          <w:sz w:val="24"/>
        </w:rPr>
      </w:pPr>
      <w:r w:rsidRPr="00650FB8">
        <w:rPr>
          <w:sz w:val="24"/>
        </w:rPr>
        <w:t xml:space="preserve">Указом Президиума Верховного Совета РСФСР от 11 февраля 1944г. город Касимов Рязанской области был выделен из состава </w:t>
      </w:r>
      <w:proofErr w:type="spellStart"/>
      <w:r w:rsidRPr="00650FB8">
        <w:rPr>
          <w:sz w:val="24"/>
        </w:rPr>
        <w:t>Касимовского</w:t>
      </w:r>
      <w:proofErr w:type="spellEnd"/>
      <w:r w:rsidRPr="00650FB8">
        <w:rPr>
          <w:sz w:val="24"/>
        </w:rPr>
        <w:t xml:space="preserve"> района Рязанской области и отнесен к категории городов областного подчинения.</w:t>
      </w:r>
    </w:p>
    <w:p w:rsidR="00A5794F" w:rsidRPr="00650FB8" w:rsidRDefault="00A5794F" w:rsidP="00A5794F">
      <w:pPr>
        <w:suppressAutoHyphens/>
        <w:ind w:firstLine="709"/>
        <w:rPr>
          <w:sz w:val="24"/>
        </w:rPr>
      </w:pPr>
      <w:r w:rsidRPr="00650FB8">
        <w:rPr>
          <w:sz w:val="24"/>
        </w:rPr>
        <w:t>Климат района умеренно-континентальный, с теплым летом и умеренно-холодной зимой. Среднегодовая амплитуда воздуха положительная + 4</w:t>
      </w:r>
      <w:proofErr w:type="gramStart"/>
      <w:r w:rsidRPr="00650FB8">
        <w:rPr>
          <w:sz w:val="24"/>
        </w:rPr>
        <w:t>°С</w:t>
      </w:r>
      <w:proofErr w:type="gramEnd"/>
      <w:r w:rsidRPr="00650FB8">
        <w:rPr>
          <w:sz w:val="24"/>
        </w:rPr>
        <w:t>, самый теплый месяц – июль со средней температурой + 18,8°С, абсолютный максимум + 38°С, самый холодный месяц – январь со средней температурой -15°С, абсолютный минимум составляет -43°С. Среднегодовое количество осадков равно 574 мм, средняя высота снежного покрова - 56 см, максимальное промерзание почвы - 123 см. В течение города осадки распределяются неравномерно. Ярко выражены четыре времени года. Господствующие ветры – юго-западные.</w:t>
      </w:r>
    </w:p>
    <w:p w:rsidR="00A5794F" w:rsidRPr="00650FB8" w:rsidRDefault="00A5794F" w:rsidP="00A5794F">
      <w:pPr>
        <w:pStyle w:val="a3"/>
        <w:spacing w:after="0"/>
        <w:ind w:firstLine="709"/>
        <w:rPr>
          <w:sz w:val="24"/>
        </w:rPr>
      </w:pPr>
      <w:r w:rsidRPr="00650FB8">
        <w:rPr>
          <w:sz w:val="24"/>
        </w:rPr>
        <w:t>Удельный вес численности населения МО «</w:t>
      </w:r>
      <w:proofErr w:type="spellStart"/>
      <w:r w:rsidRPr="00650FB8">
        <w:rPr>
          <w:sz w:val="24"/>
        </w:rPr>
        <w:t>Город</w:t>
      </w:r>
      <w:proofErr w:type="gramStart"/>
      <w:r w:rsidRPr="00650FB8">
        <w:rPr>
          <w:sz w:val="24"/>
        </w:rPr>
        <w:t>c</w:t>
      </w:r>
      <w:proofErr w:type="gramEnd"/>
      <w:r w:rsidRPr="00650FB8">
        <w:rPr>
          <w:sz w:val="24"/>
        </w:rPr>
        <w:t>кой</w:t>
      </w:r>
      <w:proofErr w:type="spellEnd"/>
      <w:r w:rsidRPr="00650FB8">
        <w:rPr>
          <w:sz w:val="24"/>
        </w:rPr>
        <w:t xml:space="preserve"> округ – город Касимов» от всего населения по Рязанской области составляет 2,9%. Динамика численности населения носит отрицательный характер. Средний темп убыли населения – 0,9% в год.</w:t>
      </w:r>
    </w:p>
    <w:p w:rsidR="00A5794F" w:rsidRPr="00650FB8" w:rsidRDefault="00A5794F" w:rsidP="00A5794F">
      <w:pPr>
        <w:pStyle w:val="a3"/>
        <w:jc w:val="right"/>
        <w:rPr>
          <w:sz w:val="24"/>
        </w:rPr>
      </w:pPr>
      <w:r w:rsidRPr="00650FB8">
        <w:rPr>
          <w:sz w:val="24"/>
        </w:rPr>
        <w:t>Таблица 1</w:t>
      </w:r>
    </w:p>
    <w:p w:rsidR="00A5794F" w:rsidRPr="00650FB8" w:rsidRDefault="00A5794F" w:rsidP="00A5794F">
      <w:pPr>
        <w:pStyle w:val="a3"/>
        <w:jc w:val="center"/>
        <w:rPr>
          <w:b/>
          <w:sz w:val="24"/>
        </w:rPr>
      </w:pPr>
      <w:r w:rsidRPr="00650FB8">
        <w:rPr>
          <w:b/>
          <w:sz w:val="24"/>
        </w:rPr>
        <w:t xml:space="preserve">Численность населения за период 2000-2014 </w:t>
      </w:r>
      <w:proofErr w:type="spellStart"/>
      <w:proofErr w:type="gramStart"/>
      <w:r w:rsidRPr="00650FB8">
        <w:rPr>
          <w:b/>
          <w:sz w:val="24"/>
        </w:rPr>
        <w:t>гг</w:t>
      </w:r>
      <w:proofErr w:type="spellEnd"/>
      <w:proofErr w:type="gramEnd"/>
    </w:p>
    <w:tbl>
      <w:tblPr>
        <w:tblW w:w="5000" w:type="pct"/>
        <w:tblLook w:val="00A0"/>
      </w:tblPr>
      <w:tblGrid>
        <w:gridCol w:w="1703"/>
        <w:gridCol w:w="761"/>
        <w:gridCol w:w="760"/>
        <w:gridCol w:w="760"/>
        <w:gridCol w:w="762"/>
        <w:gridCol w:w="762"/>
        <w:gridCol w:w="762"/>
        <w:gridCol w:w="762"/>
        <w:gridCol w:w="762"/>
        <w:gridCol w:w="762"/>
        <w:gridCol w:w="762"/>
        <w:gridCol w:w="762"/>
      </w:tblGrid>
      <w:tr w:rsidR="00A5794F" w:rsidRPr="00650FB8" w:rsidTr="00070344">
        <w:trPr>
          <w:trHeight w:val="270"/>
        </w:trPr>
        <w:tc>
          <w:tcPr>
            <w:tcW w:w="844"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Год</w:t>
            </w:r>
          </w:p>
        </w:tc>
        <w:tc>
          <w:tcPr>
            <w:tcW w:w="377"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2000</w:t>
            </w:r>
          </w:p>
        </w:tc>
        <w:tc>
          <w:tcPr>
            <w:tcW w:w="377"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2001</w:t>
            </w:r>
          </w:p>
        </w:tc>
        <w:tc>
          <w:tcPr>
            <w:tcW w:w="377"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2002</w:t>
            </w:r>
          </w:p>
        </w:tc>
        <w:tc>
          <w:tcPr>
            <w:tcW w:w="37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2003</w:t>
            </w:r>
          </w:p>
        </w:tc>
        <w:tc>
          <w:tcPr>
            <w:tcW w:w="37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2005</w:t>
            </w:r>
          </w:p>
        </w:tc>
        <w:tc>
          <w:tcPr>
            <w:tcW w:w="37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2006</w:t>
            </w:r>
          </w:p>
        </w:tc>
        <w:tc>
          <w:tcPr>
            <w:tcW w:w="37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2010</w:t>
            </w:r>
          </w:p>
        </w:tc>
        <w:tc>
          <w:tcPr>
            <w:tcW w:w="37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2011</w:t>
            </w:r>
          </w:p>
        </w:tc>
        <w:tc>
          <w:tcPr>
            <w:tcW w:w="37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2012</w:t>
            </w:r>
          </w:p>
        </w:tc>
        <w:tc>
          <w:tcPr>
            <w:tcW w:w="37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2013</w:t>
            </w:r>
          </w:p>
        </w:tc>
        <w:tc>
          <w:tcPr>
            <w:tcW w:w="378" w:type="pct"/>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A5794F" w:rsidRPr="005412DD" w:rsidRDefault="00A5794F" w:rsidP="0017531B">
            <w:pPr>
              <w:suppressAutoHyphens/>
              <w:jc w:val="center"/>
              <w:rPr>
                <w:b/>
                <w:bCs/>
                <w:color w:val="000000"/>
                <w:sz w:val="20"/>
                <w:szCs w:val="20"/>
              </w:rPr>
            </w:pPr>
            <w:r w:rsidRPr="005412DD">
              <w:rPr>
                <w:b/>
                <w:bCs/>
                <w:color w:val="000000"/>
                <w:sz w:val="20"/>
                <w:szCs w:val="20"/>
              </w:rPr>
              <w:t>2014</w:t>
            </w:r>
          </w:p>
        </w:tc>
      </w:tr>
      <w:tr w:rsidR="00A5794F" w:rsidRPr="00650FB8" w:rsidTr="0017531B">
        <w:trPr>
          <w:cantSplit/>
          <w:trHeight w:val="1134"/>
        </w:trPr>
        <w:tc>
          <w:tcPr>
            <w:tcW w:w="844" w:type="pct"/>
            <w:tcBorders>
              <w:top w:val="nil"/>
              <w:left w:val="single" w:sz="8" w:space="0" w:color="auto"/>
              <w:bottom w:val="single" w:sz="8" w:space="0" w:color="auto"/>
              <w:right w:val="single" w:sz="4" w:space="0" w:color="auto"/>
            </w:tcBorders>
            <w:noWrap/>
            <w:vAlign w:val="center"/>
          </w:tcPr>
          <w:p w:rsidR="00A5794F" w:rsidRPr="005412DD" w:rsidRDefault="00A5794F" w:rsidP="0017531B">
            <w:pPr>
              <w:suppressAutoHyphens/>
              <w:jc w:val="center"/>
              <w:rPr>
                <w:sz w:val="20"/>
                <w:szCs w:val="20"/>
              </w:rPr>
            </w:pPr>
            <w:r w:rsidRPr="005412DD">
              <w:rPr>
                <w:sz w:val="20"/>
                <w:szCs w:val="20"/>
              </w:rPr>
              <w:t>Численность, чел</w:t>
            </w:r>
          </w:p>
        </w:tc>
        <w:tc>
          <w:tcPr>
            <w:tcW w:w="377"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36 700</w:t>
            </w:r>
          </w:p>
        </w:tc>
        <w:tc>
          <w:tcPr>
            <w:tcW w:w="377"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36 300</w:t>
            </w:r>
          </w:p>
        </w:tc>
        <w:tc>
          <w:tcPr>
            <w:tcW w:w="377"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35 816</w:t>
            </w:r>
          </w:p>
        </w:tc>
        <w:tc>
          <w:tcPr>
            <w:tcW w:w="378"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35 800</w:t>
            </w:r>
          </w:p>
        </w:tc>
        <w:tc>
          <w:tcPr>
            <w:tcW w:w="378"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34 900</w:t>
            </w:r>
          </w:p>
        </w:tc>
        <w:tc>
          <w:tcPr>
            <w:tcW w:w="378"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34 500</w:t>
            </w:r>
          </w:p>
        </w:tc>
        <w:tc>
          <w:tcPr>
            <w:tcW w:w="378"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33 491</w:t>
            </w:r>
          </w:p>
        </w:tc>
        <w:tc>
          <w:tcPr>
            <w:tcW w:w="378"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33 500</w:t>
            </w:r>
          </w:p>
        </w:tc>
        <w:tc>
          <w:tcPr>
            <w:tcW w:w="378" w:type="pct"/>
            <w:tcBorders>
              <w:top w:val="nil"/>
              <w:left w:val="nil"/>
              <w:bottom w:val="single" w:sz="8" w:space="0" w:color="auto"/>
              <w:right w:val="single" w:sz="4" w:space="0" w:color="auto"/>
            </w:tcBorders>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32 860</w:t>
            </w:r>
          </w:p>
        </w:tc>
        <w:tc>
          <w:tcPr>
            <w:tcW w:w="378" w:type="pct"/>
            <w:tcBorders>
              <w:top w:val="nil"/>
              <w:left w:val="nil"/>
              <w:bottom w:val="single" w:sz="8" w:space="0" w:color="auto"/>
              <w:right w:val="single" w:sz="4" w:space="0" w:color="auto"/>
            </w:tcBorders>
            <w:shd w:val="clear" w:color="000000" w:fill="FFFFFF"/>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32 426</w:t>
            </w:r>
          </w:p>
        </w:tc>
        <w:tc>
          <w:tcPr>
            <w:tcW w:w="378" w:type="pct"/>
            <w:tcBorders>
              <w:top w:val="nil"/>
              <w:left w:val="nil"/>
              <w:bottom w:val="single" w:sz="8" w:space="0" w:color="auto"/>
              <w:right w:val="single" w:sz="8" w:space="0" w:color="auto"/>
            </w:tcBorders>
            <w:shd w:val="clear" w:color="000000" w:fill="FFFFFF"/>
            <w:textDirection w:val="tbRl"/>
            <w:vAlign w:val="center"/>
          </w:tcPr>
          <w:p w:rsidR="00A5794F" w:rsidRPr="005412DD" w:rsidRDefault="00A5794F" w:rsidP="0017531B">
            <w:pPr>
              <w:suppressAutoHyphens/>
              <w:ind w:left="113" w:right="113"/>
              <w:jc w:val="center"/>
              <w:rPr>
                <w:sz w:val="20"/>
                <w:szCs w:val="20"/>
              </w:rPr>
            </w:pPr>
            <w:r w:rsidRPr="005412DD">
              <w:rPr>
                <w:sz w:val="20"/>
                <w:szCs w:val="20"/>
              </w:rPr>
              <w:t>31 897</w:t>
            </w:r>
          </w:p>
        </w:tc>
      </w:tr>
    </w:tbl>
    <w:p w:rsidR="00A5794F" w:rsidRPr="00650FB8" w:rsidRDefault="00A5794F" w:rsidP="00A5794F">
      <w:pPr>
        <w:pStyle w:val="27"/>
        <w:suppressAutoHyphens/>
        <w:spacing w:after="0" w:line="360" w:lineRule="auto"/>
        <w:ind w:left="0" w:firstLine="567"/>
        <w:jc w:val="both"/>
        <w:rPr>
          <w:rFonts w:ascii="Times New Roman" w:hAnsi="Times New Roman" w:cs="Times New Roman"/>
          <w:sz w:val="24"/>
          <w:szCs w:val="24"/>
        </w:rPr>
      </w:pPr>
    </w:p>
    <w:p w:rsidR="00A5794F" w:rsidRPr="00650FB8" w:rsidRDefault="00A5794F" w:rsidP="00A5794F">
      <w:pPr>
        <w:pStyle w:val="27"/>
        <w:suppressAutoHyphens/>
        <w:spacing w:after="0" w:line="240" w:lineRule="auto"/>
        <w:ind w:left="0" w:firstLine="709"/>
        <w:jc w:val="both"/>
        <w:rPr>
          <w:rFonts w:ascii="Times New Roman" w:hAnsi="Times New Roman" w:cs="Times New Roman"/>
          <w:sz w:val="24"/>
          <w:szCs w:val="24"/>
        </w:rPr>
      </w:pPr>
      <w:r w:rsidRPr="00650FB8">
        <w:rPr>
          <w:rFonts w:ascii="Times New Roman" w:hAnsi="Times New Roman" w:cs="Times New Roman"/>
          <w:sz w:val="24"/>
          <w:szCs w:val="24"/>
        </w:rPr>
        <w:lastRenderedPageBreak/>
        <w:t>Основное предприятие города —</w:t>
      </w:r>
      <w:r w:rsidR="001C4A96">
        <w:rPr>
          <w:rFonts w:ascii="Times New Roman" w:hAnsi="Times New Roman" w:cs="Times New Roman"/>
          <w:sz w:val="24"/>
          <w:szCs w:val="24"/>
        </w:rPr>
        <w:t xml:space="preserve"> АО</w:t>
      </w:r>
      <w:r w:rsidRPr="00650FB8">
        <w:rPr>
          <w:rFonts w:ascii="Times New Roman" w:hAnsi="Times New Roman" w:cs="Times New Roman"/>
          <w:sz w:val="24"/>
          <w:szCs w:val="24"/>
        </w:rPr>
        <w:t xml:space="preserve"> </w:t>
      </w:r>
      <w:r w:rsidR="001C4A96">
        <w:rPr>
          <w:rFonts w:ascii="Times New Roman" w:hAnsi="Times New Roman" w:cs="Times New Roman"/>
          <w:sz w:val="24"/>
          <w:szCs w:val="24"/>
        </w:rPr>
        <w:t>«</w:t>
      </w:r>
      <w:proofErr w:type="spellStart"/>
      <w:r w:rsidRPr="00650FB8">
        <w:rPr>
          <w:rFonts w:ascii="Times New Roman" w:hAnsi="Times New Roman" w:cs="Times New Roman"/>
          <w:sz w:val="24"/>
          <w:szCs w:val="24"/>
        </w:rPr>
        <w:t>Приокский</w:t>
      </w:r>
      <w:proofErr w:type="spellEnd"/>
      <w:r w:rsidRPr="00650FB8">
        <w:rPr>
          <w:rFonts w:ascii="Times New Roman" w:hAnsi="Times New Roman" w:cs="Times New Roman"/>
          <w:sz w:val="24"/>
          <w:szCs w:val="24"/>
        </w:rPr>
        <w:t xml:space="preserve"> завод цветных металлов</w:t>
      </w:r>
      <w:r w:rsidR="001C4A96">
        <w:rPr>
          <w:rFonts w:ascii="Times New Roman" w:hAnsi="Times New Roman" w:cs="Times New Roman"/>
          <w:sz w:val="24"/>
          <w:szCs w:val="24"/>
        </w:rPr>
        <w:t>»</w:t>
      </w:r>
      <w:r w:rsidRPr="00650FB8">
        <w:rPr>
          <w:rFonts w:ascii="Times New Roman" w:hAnsi="Times New Roman" w:cs="Times New Roman"/>
          <w:sz w:val="24"/>
          <w:szCs w:val="24"/>
        </w:rPr>
        <w:t>, специализирующийся на аффинаже и обработке драгоценных металлов.</w:t>
      </w:r>
    </w:p>
    <w:p w:rsidR="00A5794F" w:rsidRPr="00650FB8" w:rsidRDefault="00A5794F" w:rsidP="00A5794F">
      <w:pPr>
        <w:pStyle w:val="27"/>
        <w:suppressAutoHyphens/>
        <w:spacing w:after="0" w:line="240" w:lineRule="auto"/>
        <w:ind w:left="0" w:firstLine="709"/>
        <w:jc w:val="both"/>
        <w:rPr>
          <w:rFonts w:ascii="Times New Roman" w:hAnsi="Times New Roman" w:cs="Times New Roman"/>
          <w:sz w:val="24"/>
          <w:szCs w:val="24"/>
        </w:rPr>
      </w:pPr>
      <w:r w:rsidRPr="00650FB8">
        <w:rPr>
          <w:rFonts w:ascii="Times New Roman" w:hAnsi="Times New Roman" w:cs="Times New Roman"/>
          <w:sz w:val="24"/>
          <w:szCs w:val="24"/>
        </w:rPr>
        <w:t xml:space="preserve">Также в </w:t>
      </w:r>
      <w:proofErr w:type="spellStart"/>
      <w:r w:rsidRPr="00650FB8">
        <w:rPr>
          <w:rFonts w:ascii="Times New Roman" w:hAnsi="Times New Roman" w:cs="Times New Roman"/>
          <w:sz w:val="24"/>
          <w:szCs w:val="24"/>
        </w:rPr>
        <w:t>Касимове</w:t>
      </w:r>
      <w:proofErr w:type="spellEnd"/>
      <w:r w:rsidRPr="00650FB8">
        <w:rPr>
          <w:rFonts w:ascii="Times New Roman" w:hAnsi="Times New Roman" w:cs="Times New Roman"/>
          <w:sz w:val="24"/>
          <w:szCs w:val="24"/>
        </w:rPr>
        <w:t xml:space="preserve"> работают швейная фабрика, лесхоз, предприятие «</w:t>
      </w:r>
      <w:proofErr w:type="spellStart"/>
      <w:r w:rsidRPr="00650FB8">
        <w:rPr>
          <w:rFonts w:ascii="Times New Roman" w:hAnsi="Times New Roman" w:cs="Times New Roman"/>
          <w:sz w:val="24"/>
          <w:szCs w:val="24"/>
        </w:rPr>
        <w:t>КасимовСтройКерамика</w:t>
      </w:r>
      <w:proofErr w:type="spellEnd"/>
      <w:r w:rsidRPr="00650FB8">
        <w:rPr>
          <w:rFonts w:ascii="Times New Roman" w:hAnsi="Times New Roman" w:cs="Times New Roman"/>
          <w:sz w:val="24"/>
          <w:szCs w:val="24"/>
        </w:rPr>
        <w:t>», приборный завод. Пищевая промышленность представлена хлебозаводом, кондитерской фабрикой «Верность качеству» и предприятие «</w:t>
      </w:r>
      <w:proofErr w:type="spellStart"/>
      <w:r w:rsidRPr="00650FB8">
        <w:rPr>
          <w:rFonts w:ascii="Times New Roman" w:hAnsi="Times New Roman" w:cs="Times New Roman"/>
          <w:sz w:val="24"/>
          <w:szCs w:val="24"/>
        </w:rPr>
        <w:t>КасимовМолоко</w:t>
      </w:r>
      <w:proofErr w:type="spellEnd"/>
      <w:r w:rsidRPr="00650FB8">
        <w:rPr>
          <w:rFonts w:ascii="Times New Roman" w:hAnsi="Times New Roman" w:cs="Times New Roman"/>
          <w:sz w:val="24"/>
          <w:szCs w:val="24"/>
        </w:rPr>
        <w:t>».</w:t>
      </w:r>
    </w:p>
    <w:p w:rsidR="00A5794F" w:rsidRPr="00650FB8" w:rsidRDefault="00A5794F" w:rsidP="00A5794F">
      <w:pPr>
        <w:pStyle w:val="27"/>
        <w:suppressAutoHyphens/>
        <w:spacing w:after="0" w:line="240" w:lineRule="auto"/>
        <w:ind w:left="0" w:firstLine="709"/>
        <w:jc w:val="both"/>
        <w:rPr>
          <w:rFonts w:ascii="Times New Roman" w:hAnsi="Times New Roman" w:cs="Times New Roman"/>
          <w:sz w:val="24"/>
          <w:szCs w:val="24"/>
        </w:rPr>
      </w:pPr>
      <w:r w:rsidRPr="00650FB8">
        <w:rPr>
          <w:rFonts w:ascii="Times New Roman" w:hAnsi="Times New Roman" w:cs="Times New Roman"/>
          <w:sz w:val="24"/>
          <w:szCs w:val="24"/>
        </w:rPr>
        <w:t xml:space="preserve">Касимов располагает речным портом, который является главными туристическими воротами города. В городе работает сеть гостиниц — </w:t>
      </w:r>
      <w:r w:rsidR="001C4A96">
        <w:rPr>
          <w:rFonts w:ascii="Times New Roman" w:hAnsi="Times New Roman" w:cs="Times New Roman"/>
          <w:sz w:val="24"/>
          <w:szCs w:val="24"/>
        </w:rPr>
        <w:t xml:space="preserve">«Касимов», </w:t>
      </w:r>
      <w:r w:rsidRPr="00650FB8">
        <w:rPr>
          <w:rFonts w:ascii="Times New Roman" w:hAnsi="Times New Roman" w:cs="Times New Roman"/>
          <w:sz w:val="24"/>
          <w:szCs w:val="24"/>
        </w:rPr>
        <w:t>«</w:t>
      </w:r>
      <w:proofErr w:type="spellStart"/>
      <w:r w:rsidRPr="00650FB8">
        <w:rPr>
          <w:rFonts w:ascii="Times New Roman" w:hAnsi="Times New Roman" w:cs="Times New Roman"/>
          <w:sz w:val="24"/>
          <w:szCs w:val="24"/>
        </w:rPr>
        <w:t>Лейс</w:t>
      </w:r>
      <w:proofErr w:type="spellEnd"/>
      <w:r w:rsidRPr="00650FB8">
        <w:rPr>
          <w:rFonts w:ascii="Times New Roman" w:hAnsi="Times New Roman" w:cs="Times New Roman"/>
          <w:sz w:val="24"/>
          <w:szCs w:val="24"/>
        </w:rPr>
        <w:t xml:space="preserve">», «Кузнечный двор», «У трёх дорог», «Дилижанс». В заречной части города работает принадлежащий заводу </w:t>
      </w:r>
      <w:r w:rsidR="001C4A96">
        <w:rPr>
          <w:rFonts w:ascii="Times New Roman" w:hAnsi="Times New Roman" w:cs="Times New Roman"/>
          <w:sz w:val="24"/>
          <w:szCs w:val="24"/>
        </w:rPr>
        <w:t xml:space="preserve">АО «ПЗЦМ» </w:t>
      </w:r>
      <w:r w:rsidRPr="00650FB8">
        <w:rPr>
          <w:rFonts w:ascii="Times New Roman" w:hAnsi="Times New Roman" w:cs="Times New Roman"/>
          <w:sz w:val="24"/>
          <w:szCs w:val="24"/>
        </w:rPr>
        <w:t>санаторий «</w:t>
      </w:r>
      <w:proofErr w:type="spellStart"/>
      <w:r w:rsidRPr="00650FB8">
        <w:rPr>
          <w:rFonts w:ascii="Times New Roman" w:hAnsi="Times New Roman" w:cs="Times New Roman"/>
          <w:sz w:val="24"/>
          <w:szCs w:val="24"/>
        </w:rPr>
        <w:t>Приока</w:t>
      </w:r>
      <w:proofErr w:type="spellEnd"/>
      <w:r w:rsidRPr="00650FB8">
        <w:rPr>
          <w:rFonts w:ascii="Times New Roman" w:hAnsi="Times New Roman" w:cs="Times New Roman"/>
          <w:sz w:val="24"/>
          <w:szCs w:val="24"/>
        </w:rPr>
        <w:t>».</w:t>
      </w:r>
    </w:p>
    <w:p w:rsidR="00D1135E" w:rsidRPr="00650FB8" w:rsidRDefault="00D1135E">
      <w:pPr>
        <w:jc w:val="left"/>
        <w:rPr>
          <w:sz w:val="24"/>
        </w:rPr>
      </w:pPr>
      <w:r w:rsidRPr="00650FB8">
        <w:rPr>
          <w:sz w:val="24"/>
        </w:rPr>
        <w:br w:type="page"/>
      </w:r>
    </w:p>
    <w:p w:rsidR="00F709EC" w:rsidRPr="00650FB8" w:rsidRDefault="00F709EC" w:rsidP="00595369">
      <w:pPr>
        <w:pStyle w:val="1"/>
      </w:pPr>
      <w:bookmarkStart w:id="2" w:name="_Toc393710596"/>
      <w:bookmarkStart w:id="3" w:name="_Toc396987745"/>
      <w:bookmarkStart w:id="4" w:name="_Toc399829725"/>
      <w:bookmarkStart w:id="5" w:name="_Toc399853505"/>
      <w:bookmarkStart w:id="6" w:name="_Toc399855065"/>
      <w:bookmarkEnd w:id="2"/>
      <w:bookmarkEnd w:id="3"/>
      <w:bookmarkEnd w:id="4"/>
      <w:bookmarkEnd w:id="5"/>
      <w:bookmarkEnd w:id="6"/>
      <w:r w:rsidRPr="00650FB8">
        <w:lastRenderedPageBreak/>
        <w:tab/>
      </w:r>
      <w:bookmarkStart w:id="7" w:name="_Toc438488654"/>
      <w:r w:rsidRPr="00650FB8">
        <w:t>1. Обоснование прогнозируемого спроса на коммунальные ресурсы</w:t>
      </w:r>
      <w:bookmarkEnd w:id="7"/>
      <w:r w:rsidRPr="00650FB8">
        <w:t xml:space="preserve"> </w:t>
      </w:r>
    </w:p>
    <w:p w:rsidR="001D1C0B" w:rsidRPr="00650FB8" w:rsidRDefault="00B61193" w:rsidP="00D334F1">
      <w:pPr>
        <w:rPr>
          <w:sz w:val="24"/>
        </w:rPr>
      </w:pPr>
      <w:r w:rsidRPr="00650FB8">
        <w:rPr>
          <w:b/>
          <w:sz w:val="24"/>
        </w:rPr>
        <w:tab/>
      </w:r>
      <w:r w:rsidR="00D334F1" w:rsidRPr="00650FB8">
        <w:rPr>
          <w:sz w:val="24"/>
        </w:rPr>
        <w:t>Основными потребителями услуг коммунального сектора</w:t>
      </w:r>
      <w:r w:rsidR="001D1C0B" w:rsidRPr="00650FB8">
        <w:rPr>
          <w:sz w:val="24"/>
        </w:rPr>
        <w:t xml:space="preserve"> является население. В связи с этим, обоснование прогнозируемого спроса на </w:t>
      </w:r>
      <w:r w:rsidR="00D334F1" w:rsidRPr="00650FB8">
        <w:rPr>
          <w:sz w:val="24"/>
        </w:rPr>
        <w:t>них</w:t>
      </w:r>
      <w:r w:rsidR="001D1C0B" w:rsidRPr="00650FB8">
        <w:rPr>
          <w:sz w:val="24"/>
        </w:rPr>
        <w:t xml:space="preserve"> основано на данных Генерального плана городского округа об изменении численности населения и о планируемой застройке жилыми домами и общественными зданиями. </w:t>
      </w:r>
      <w:proofErr w:type="gramStart"/>
      <w:r w:rsidR="001D1C0B" w:rsidRPr="00650FB8">
        <w:rPr>
          <w:sz w:val="24"/>
        </w:rPr>
        <w:t>Строительство общественных зданий, в свою очередь, также обуславливается планами по строительству жилого фонда и изменению численности населения в различных района города.</w:t>
      </w:r>
      <w:proofErr w:type="gramEnd"/>
    </w:p>
    <w:p w:rsidR="00A1798C" w:rsidRPr="00650FB8" w:rsidRDefault="00A1798C" w:rsidP="00A1798C">
      <w:pPr>
        <w:pStyle w:val="a3"/>
        <w:spacing w:after="0"/>
        <w:ind w:firstLine="709"/>
        <w:rPr>
          <w:i/>
          <w:sz w:val="24"/>
          <w:u w:val="single"/>
        </w:rPr>
      </w:pPr>
      <w:r w:rsidRPr="00650FB8">
        <w:rPr>
          <w:i/>
          <w:sz w:val="24"/>
          <w:u w:val="single"/>
        </w:rPr>
        <w:t>Демографическая ситуация</w:t>
      </w:r>
    </w:p>
    <w:p w:rsidR="00A1798C" w:rsidRPr="00650FB8" w:rsidRDefault="00A1798C" w:rsidP="00A1798C">
      <w:pPr>
        <w:pStyle w:val="a3"/>
        <w:spacing w:after="0"/>
        <w:ind w:firstLine="709"/>
        <w:rPr>
          <w:sz w:val="24"/>
        </w:rPr>
      </w:pPr>
      <w:r w:rsidRPr="00650FB8">
        <w:rPr>
          <w:sz w:val="24"/>
        </w:rPr>
        <w:t>В Генеральном плане городского поселения представлены два варианта развития демографической ситуации:</w:t>
      </w:r>
    </w:p>
    <w:p w:rsidR="00A1798C" w:rsidRPr="00650FB8" w:rsidRDefault="00A1798C" w:rsidP="00A1798C">
      <w:pPr>
        <w:pStyle w:val="a1"/>
        <w:spacing w:before="0"/>
        <w:ind w:left="0" w:firstLine="709"/>
        <w:rPr>
          <w:sz w:val="24"/>
          <w:szCs w:val="24"/>
        </w:rPr>
      </w:pPr>
      <w:r w:rsidRPr="00650FB8">
        <w:rPr>
          <w:sz w:val="24"/>
          <w:szCs w:val="24"/>
        </w:rPr>
        <w:t>Сценарий сохранения (экстраполяции) существующих социально-экономических трендов (пессимистический сценарий);</w:t>
      </w:r>
    </w:p>
    <w:p w:rsidR="00A1798C" w:rsidRPr="00650FB8" w:rsidRDefault="00A1798C" w:rsidP="00A1798C">
      <w:pPr>
        <w:pStyle w:val="a1"/>
        <w:spacing w:before="0"/>
        <w:ind w:left="0" w:firstLine="709"/>
        <w:rPr>
          <w:sz w:val="24"/>
          <w:szCs w:val="24"/>
        </w:rPr>
      </w:pPr>
      <w:r w:rsidRPr="00650FB8">
        <w:rPr>
          <w:sz w:val="24"/>
          <w:szCs w:val="24"/>
        </w:rPr>
        <w:t>Сценарий активного экономического роста (оптимистический сценарий).</w:t>
      </w:r>
    </w:p>
    <w:p w:rsidR="00A1798C" w:rsidRPr="00650FB8" w:rsidRDefault="00A1798C" w:rsidP="00A1798C">
      <w:pPr>
        <w:pStyle w:val="a1"/>
        <w:numPr>
          <w:ilvl w:val="0"/>
          <w:numId w:val="0"/>
        </w:numPr>
        <w:spacing w:before="0"/>
        <w:ind w:firstLine="709"/>
        <w:rPr>
          <w:sz w:val="24"/>
          <w:szCs w:val="24"/>
        </w:rPr>
      </w:pPr>
      <w:r w:rsidRPr="00650FB8">
        <w:rPr>
          <w:sz w:val="24"/>
          <w:szCs w:val="24"/>
        </w:rPr>
        <w:t xml:space="preserve">Основой первого сценария является </w:t>
      </w:r>
      <w:proofErr w:type="spellStart"/>
      <w:r w:rsidRPr="00650FB8">
        <w:rPr>
          <w:sz w:val="24"/>
          <w:szCs w:val="24"/>
        </w:rPr>
        <w:t>экстраполяционный</w:t>
      </w:r>
      <w:proofErr w:type="spellEnd"/>
      <w:r w:rsidRPr="00650FB8">
        <w:rPr>
          <w:sz w:val="24"/>
          <w:szCs w:val="24"/>
        </w:rPr>
        <w:t xml:space="preserve"> прогноз численности населения по периоду 1998-2008 годов. В период до 2020 года основные показатели рождаемости, смертности и миграции останутся на сегодняшнем уровне, в период с 2020 по 2030 год они несколько улучшаться, но останутся негативными.</w:t>
      </w:r>
    </w:p>
    <w:p w:rsidR="00A1798C" w:rsidRPr="00650FB8" w:rsidRDefault="00A1798C" w:rsidP="00A1798C">
      <w:pPr>
        <w:ind w:firstLine="708"/>
        <w:rPr>
          <w:sz w:val="24"/>
        </w:rPr>
      </w:pPr>
      <w:r w:rsidRPr="00650FB8">
        <w:rPr>
          <w:sz w:val="24"/>
        </w:rPr>
        <w:t xml:space="preserve">При выполнении данного сценария население городского округа к 2020 году сократится на 8,6%, а к 2030 году – на 15,4% по сравнению с 2008 годом; трудоспособное население уменьшится </w:t>
      </w:r>
      <w:proofErr w:type="gramStart"/>
      <w:r w:rsidRPr="00650FB8">
        <w:rPr>
          <w:sz w:val="24"/>
        </w:rPr>
        <w:t>на</w:t>
      </w:r>
      <w:proofErr w:type="gramEnd"/>
      <w:r w:rsidRPr="00650FB8">
        <w:rPr>
          <w:sz w:val="24"/>
        </w:rPr>
        <w:t xml:space="preserve"> 10,2% и 19,9% соответственно. Такое сокращение населения и трудовых ресурсов с большой вероятностью не позволит рассчитывать на сколько-нибудь интенсивное развитие экономики городского округа.</w:t>
      </w:r>
    </w:p>
    <w:p w:rsidR="00A1798C" w:rsidRPr="00650FB8" w:rsidRDefault="00A1798C" w:rsidP="00A1798C">
      <w:pPr>
        <w:ind w:firstLine="708"/>
        <w:rPr>
          <w:sz w:val="24"/>
        </w:rPr>
      </w:pPr>
      <w:proofErr w:type="gramStart"/>
      <w:r w:rsidRPr="00650FB8">
        <w:rPr>
          <w:sz w:val="24"/>
        </w:rPr>
        <w:t>Основой выполнения второго сценария является реализация политики, направленной как на стабилизацию демографической ситуации (предполагается наиболее полная реализация мероприятий Концепции демографической политики Российской Федерации на период до 2025 года, к которым отнесены мероприятия, направленные на повышение качества оказания медицинской помощи женщинам в период беременности и родов, развития системы социальной поддержки семьи в связи с рождением и воспитанием детей, укрепление института семьи</w:t>
      </w:r>
      <w:proofErr w:type="gramEnd"/>
      <w:r w:rsidRPr="00650FB8">
        <w:rPr>
          <w:sz w:val="24"/>
        </w:rPr>
        <w:t>), так и на экономический рост, сопровождающийся развитием существующих и появлением новых производств, жилищным строительством, повышением качества социальной сферы.</w:t>
      </w:r>
    </w:p>
    <w:p w:rsidR="00A1798C" w:rsidRPr="00650FB8" w:rsidRDefault="00A1798C" w:rsidP="00A1798C">
      <w:pPr>
        <w:ind w:firstLine="708"/>
        <w:rPr>
          <w:sz w:val="24"/>
        </w:rPr>
      </w:pPr>
      <w:r w:rsidRPr="00650FB8">
        <w:rPr>
          <w:sz w:val="24"/>
        </w:rPr>
        <w:t>При выполнении оптимистического сценария население городского округа к 2020 году сократится на 9,3% по сравнению с 2008 годом. С 2020 по 2030 год население вырастет на 1,9%, и, следовательно, не достигнет показателей 2008 года. Население в трудоспособном возрасте сократится к 2020 году на 8,4%, к 2030 году оно несколько вырастет. На 17% вырастет число людей старше трудоспособного возраста, что приведет к увеличению нагрузки на трудоспособное население со стороны детей и пенсионеров: с 636 человек на 1000 человек в трудоспособном возрасте в 2008 году до 677 человек в 2030 году.</w:t>
      </w:r>
    </w:p>
    <w:p w:rsidR="008C0077" w:rsidRPr="00650FB8" w:rsidRDefault="001D1C0B" w:rsidP="001D1C0B">
      <w:pPr>
        <w:rPr>
          <w:sz w:val="24"/>
        </w:rPr>
      </w:pPr>
      <w:r w:rsidRPr="00650FB8">
        <w:rPr>
          <w:sz w:val="24"/>
        </w:rPr>
        <w:tab/>
        <w:t>В связи с тем, что все расчеты, принятые в Генеральном плане, а также в схеме теплоснабжения городского округа опираются на наиболее оптимистичный прогноз изменения численности населения, в программе комплексного развития систем коммунальной инфраструктуры рассматривается тот же вариант.</w:t>
      </w:r>
    </w:p>
    <w:p w:rsidR="008C0077" w:rsidRPr="00650FB8" w:rsidRDefault="008C0077" w:rsidP="008C0077">
      <w:pPr>
        <w:pStyle w:val="a3"/>
        <w:spacing w:after="0"/>
        <w:ind w:firstLine="709"/>
        <w:rPr>
          <w:i/>
          <w:sz w:val="24"/>
          <w:u w:val="single"/>
        </w:rPr>
      </w:pPr>
      <w:r w:rsidRPr="00650FB8">
        <w:rPr>
          <w:i/>
          <w:sz w:val="24"/>
          <w:u w:val="single"/>
        </w:rPr>
        <w:t>Жилищный фонд</w:t>
      </w:r>
    </w:p>
    <w:p w:rsidR="008C0077" w:rsidRPr="00650FB8" w:rsidRDefault="008C0077" w:rsidP="008C0077">
      <w:pPr>
        <w:pStyle w:val="a3"/>
        <w:spacing w:after="0"/>
        <w:ind w:firstLine="709"/>
        <w:rPr>
          <w:sz w:val="24"/>
        </w:rPr>
      </w:pPr>
      <w:r w:rsidRPr="00650FB8">
        <w:rPr>
          <w:sz w:val="24"/>
        </w:rPr>
        <w:t>Общая площадь жилищного фонда МО «Город</w:t>
      </w:r>
      <w:r w:rsidRPr="00650FB8">
        <w:rPr>
          <w:sz w:val="24"/>
          <w:lang w:val="en-US"/>
        </w:rPr>
        <w:t>c</w:t>
      </w:r>
      <w:r w:rsidRPr="00650FB8">
        <w:rPr>
          <w:sz w:val="24"/>
        </w:rPr>
        <w:t>кой округ – город Касимов»  на начало 2011 года составляет 757,7 тыс. м</w:t>
      </w:r>
      <w:proofErr w:type="gramStart"/>
      <w:r w:rsidRPr="00650FB8">
        <w:rPr>
          <w:sz w:val="24"/>
          <w:vertAlign w:val="superscript"/>
        </w:rPr>
        <w:t>2</w:t>
      </w:r>
      <w:proofErr w:type="gramEnd"/>
      <w:r w:rsidRPr="00650FB8">
        <w:rPr>
          <w:sz w:val="24"/>
        </w:rPr>
        <w:t xml:space="preserve">, за период с 2000 года она увеличилась на 8,6%. Жилищная обеспеченность населения в </w:t>
      </w:r>
      <w:proofErr w:type="spellStart"/>
      <w:r w:rsidRPr="00650FB8">
        <w:rPr>
          <w:sz w:val="24"/>
        </w:rPr>
        <w:t>Касимове</w:t>
      </w:r>
      <w:proofErr w:type="spellEnd"/>
      <w:r w:rsidRPr="00650FB8">
        <w:rPr>
          <w:sz w:val="24"/>
        </w:rPr>
        <w:t xml:space="preserve"> составляет на 2011 год 22,69 м</w:t>
      </w:r>
      <w:r w:rsidRPr="00650FB8">
        <w:rPr>
          <w:sz w:val="24"/>
          <w:vertAlign w:val="superscript"/>
        </w:rPr>
        <w:t>2</w:t>
      </w:r>
      <w:r w:rsidRPr="00650FB8">
        <w:rPr>
          <w:sz w:val="24"/>
        </w:rPr>
        <w:t xml:space="preserve"> на человека. При условии дальнейшей убыли населения и роста жилищного фонда, средние показатели обеспеченности продолжат расти.</w:t>
      </w:r>
    </w:p>
    <w:p w:rsidR="008C0077" w:rsidRPr="00650FB8" w:rsidRDefault="008C0077" w:rsidP="008C0077">
      <w:pPr>
        <w:ind w:firstLine="709"/>
        <w:rPr>
          <w:sz w:val="24"/>
        </w:rPr>
      </w:pPr>
      <w:r w:rsidRPr="00650FB8">
        <w:rPr>
          <w:sz w:val="24"/>
        </w:rPr>
        <w:t>В основном увеличение жилищного фонда идет за счет нового строительства, его динамика неустойчива. С середины 1990-хх гг. тренд роста жилищного строительства в целом положительный. В среднем за период 2004-2008 гг. вводилось 7 200 м</w:t>
      </w:r>
      <w:proofErr w:type="gramStart"/>
      <w:r w:rsidRPr="00650FB8">
        <w:rPr>
          <w:sz w:val="24"/>
          <w:vertAlign w:val="superscript"/>
        </w:rPr>
        <w:t>2</w:t>
      </w:r>
      <w:proofErr w:type="gramEnd"/>
      <w:r w:rsidRPr="00650FB8">
        <w:rPr>
          <w:sz w:val="24"/>
        </w:rPr>
        <w:t xml:space="preserve"> ежегодно. Годом максимального ввода жилья с 1990 г. стал 2009 год, когда было введено 16965 м</w:t>
      </w:r>
      <w:proofErr w:type="gramStart"/>
      <w:r w:rsidRPr="00650FB8">
        <w:rPr>
          <w:sz w:val="24"/>
          <w:vertAlign w:val="superscript"/>
        </w:rPr>
        <w:t>2</w:t>
      </w:r>
      <w:proofErr w:type="gramEnd"/>
      <w:r w:rsidRPr="00650FB8">
        <w:rPr>
          <w:sz w:val="24"/>
        </w:rPr>
        <w:t xml:space="preserve">, в 2010 году </w:t>
      </w:r>
      <w:r w:rsidRPr="00650FB8">
        <w:rPr>
          <w:sz w:val="24"/>
        </w:rPr>
        <w:lastRenderedPageBreak/>
        <w:t>ввод составил 8542,2 м</w:t>
      </w:r>
      <w:r w:rsidRPr="00650FB8">
        <w:rPr>
          <w:sz w:val="24"/>
          <w:vertAlign w:val="superscript"/>
        </w:rPr>
        <w:t>2</w:t>
      </w:r>
      <w:r w:rsidRPr="00650FB8">
        <w:rPr>
          <w:sz w:val="24"/>
        </w:rPr>
        <w:t>.  В ближайшей перспективе новое строительство в городском округе предположительно будет на том же уровне, т.е. 8-10 тыс. м</w:t>
      </w:r>
      <w:proofErr w:type="gramStart"/>
      <w:r w:rsidRPr="00650FB8">
        <w:rPr>
          <w:sz w:val="24"/>
          <w:vertAlign w:val="superscript"/>
        </w:rPr>
        <w:t>2</w:t>
      </w:r>
      <w:proofErr w:type="gramEnd"/>
      <w:r w:rsidRPr="00650FB8">
        <w:rPr>
          <w:sz w:val="24"/>
        </w:rPr>
        <w:t xml:space="preserve"> в год. </w:t>
      </w:r>
    </w:p>
    <w:p w:rsidR="008C0077" w:rsidRPr="00650FB8" w:rsidRDefault="008C0077" w:rsidP="008C0077">
      <w:pPr>
        <w:ind w:firstLine="709"/>
        <w:rPr>
          <w:sz w:val="24"/>
        </w:rPr>
      </w:pPr>
      <w:r w:rsidRPr="00650FB8">
        <w:rPr>
          <w:sz w:val="24"/>
        </w:rPr>
        <w:t>В структуре жилищного фонда города существенная доля приходится на ветхий и аварийный фонд – 16,3 % от общего числа зданий в городском округе.</w:t>
      </w:r>
    </w:p>
    <w:p w:rsidR="008C0077" w:rsidRPr="00650FB8" w:rsidRDefault="008C0077" w:rsidP="008C0077">
      <w:pPr>
        <w:ind w:firstLine="709"/>
        <w:rPr>
          <w:sz w:val="24"/>
        </w:rPr>
      </w:pPr>
      <w:r w:rsidRPr="00650FB8">
        <w:rPr>
          <w:sz w:val="24"/>
        </w:rPr>
        <w:t xml:space="preserve">общего числа зданий в городском округе, т.е. пятая часть жилых </w:t>
      </w:r>
      <w:proofErr w:type="gramStart"/>
      <w:r w:rsidRPr="00650FB8">
        <w:rPr>
          <w:sz w:val="24"/>
        </w:rPr>
        <w:t>зданий</w:t>
      </w:r>
      <w:proofErr w:type="gramEnd"/>
      <w:r w:rsidRPr="00650FB8">
        <w:rPr>
          <w:sz w:val="24"/>
        </w:rPr>
        <w:t xml:space="preserve"> требует реконструкции, в т.ч. переселения населения из аварийного фонда. Основная часть ветхого и аварийного жилья приходится на многоквартирные дома.</w:t>
      </w:r>
    </w:p>
    <w:p w:rsidR="008C0077" w:rsidRPr="00650FB8" w:rsidRDefault="008C0077" w:rsidP="008C0077">
      <w:pPr>
        <w:ind w:firstLine="709"/>
        <w:rPr>
          <w:sz w:val="24"/>
        </w:rPr>
      </w:pPr>
      <w:r w:rsidRPr="00650FB8">
        <w:rPr>
          <w:sz w:val="24"/>
        </w:rPr>
        <w:t>Многоквартирных домов в городском округе на 2010 год - 595 ед., из которых  треть относятся к ветхому и аварийному фонду. Из домов, находящихся в частной собственности в 2010 г. 13,3% также относится к ветхому и аварийному фонду. Основную часть жилищного фонда составляют индивидуальные частные дома, их доля от общего числа жилых строений составляет 85%, но по площади жилищного фонда 67% приходится на многоквартирные дома.</w:t>
      </w:r>
    </w:p>
    <w:p w:rsidR="008C0077" w:rsidRPr="00650FB8" w:rsidRDefault="008C0077" w:rsidP="008C0077">
      <w:pPr>
        <w:ind w:firstLine="709"/>
        <w:rPr>
          <w:sz w:val="24"/>
        </w:rPr>
      </w:pPr>
      <w:r w:rsidRPr="00650FB8">
        <w:rPr>
          <w:sz w:val="24"/>
        </w:rPr>
        <w:t xml:space="preserve">Оборудование жилищного фонда сильно различается по типам и видам благоустройства. По состоянию на 2010 г. 85,0% жилищного фонда оборудовано водопроводом, 58,9% - централизованной канализацией и централизованным отоплением и всего 27,8% - централизованным горячим водоснабжением. Общая площадь, оборудованная одновременно водопроводом, канализацией, отоплением, горячим водоснабжением, газом и напольными электрическими плитами составляет 64% от общей площади. 93% жилищного фонда находится в частной собственности. </w:t>
      </w:r>
    </w:p>
    <w:p w:rsidR="008C0077" w:rsidRPr="00650FB8" w:rsidRDefault="008C0077" w:rsidP="008C0077">
      <w:pPr>
        <w:pStyle w:val="a3"/>
        <w:spacing w:after="0"/>
        <w:ind w:firstLine="709"/>
        <w:rPr>
          <w:noProof/>
          <w:sz w:val="24"/>
        </w:rPr>
      </w:pPr>
      <w:r w:rsidRPr="00650FB8">
        <w:rPr>
          <w:noProof/>
          <w:sz w:val="24"/>
        </w:rPr>
        <w:t>Основными направлениями жилищной политики городского округа должны являться ликвидация существенной доли ветхого и аварийного жилищного фонда, новое жилищное строительство с учетом предоставления жилья или субсидий на его покупку на рынке нуждающимся (молодым семьям, проживающим в ветхом и аварийном фонде), улучшение оборудования жилищного фонда канализацией и отоплением.</w:t>
      </w:r>
    </w:p>
    <w:p w:rsidR="008C0077" w:rsidRPr="00650FB8" w:rsidRDefault="008C0077" w:rsidP="008C0077">
      <w:pPr>
        <w:ind w:firstLine="709"/>
        <w:rPr>
          <w:sz w:val="24"/>
        </w:rPr>
      </w:pPr>
      <w:r w:rsidRPr="00650FB8">
        <w:rPr>
          <w:sz w:val="24"/>
        </w:rPr>
        <w:t>Развитие жилого строительства в МО «Город</w:t>
      </w:r>
      <w:proofErr w:type="gramStart"/>
      <w:r w:rsidRPr="00650FB8">
        <w:rPr>
          <w:sz w:val="24"/>
          <w:lang w:val="en-US"/>
        </w:rPr>
        <w:t>c</w:t>
      </w:r>
      <w:proofErr w:type="gramEnd"/>
      <w:r w:rsidRPr="00650FB8">
        <w:rPr>
          <w:sz w:val="24"/>
        </w:rPr>
        <w:t xml:space="preserve">кой округ – город Касимов»  на проектный срок будет идти по направлению удовлетворения потребностей населения в качественном обустроенном жилом фонде. Это </w:t>
      </w:r>
      <w:proofErr w:type="gramStart"/>
      <w:r w:rsidRPr="00650FB8">
        <w:rPr>
          <w:sz w:val="24"/>
        </w:rPr>
        <w:t>подразумевает</w:t>
      </w:r>
      <w:proofErr w:type="gramEnd"/>
      <w:r w:rsidRPr="00650FB8">
        <w:rPr>
          <w:sz w:val="24"/>
        </w:rPr>
        <w:t xml:space="preserve"> прежде всего снос аварийного и при необходимости ветхого муниципального жилого фонда, который по состоянию на 2008 год составлял 65 200 квадратных метров с </w:t>
      </w:r>
      <w:proofErr w:type="spellStart"/>
      <w:r w:rsidRPr="00650FB8">
        <w:rPr>
          <w:sz w:val="24"/>
        </w:rPr>
        <w:t>редевелопментом</w:t>
      </w:r>
      <w:proofErr w:type="spellEnd"/>
      <w:r w:rsidRPr="00650FB8">
        <w:rPr>
          <w:sz w:val="24"/>
        </w:rPr>
        <w:t xml:space="preserve"> соответствующих кварталов и переселением проживающих в данных домах людей.</w:t>
      </w:r>
    </w:p>
    <w:p w:rsidR="008C0077" w:rsidRPr="00650FB8" w:rsidRDefault="008C0077" w:rsidP="008C0077">
      <w:pPr>
        <w:ind w:firstLine="709"/>
        <w:rPr>
          <w:sz w:val="24"/>
        </w:rPr>
      </w:pPr>
      <w:r w:rsidRPr="00650FB8">
        <w:rPr>
          <w:sz w:val="24"/>
        </w:rPr>
        <w:t xml:space="preserve">Проектным решением предполагается увеличение обеспеченности населения жильем до 28 квадратных метров к 2020 году и до 33 квадратных метров – к 2030 году. В случае выполнения проектных показателей </w:t>
      </w:r>
      <w:proofErr w:type="gramStart"/>
      <w:r w:rsidRPr="00650FB8">
        <w:rPr>
          <w:sz w:val="24"/>
        </w:rPr>
        <w:t>жилое строительство</w:t>
      </w:r>
      <w:proofErr w:type="gramEnd"/>
      <w:r w:rsidRPr="00650FB8">
        <w:rPr>
          <w:sz w:val="24"/>
        </w:rPr>
        <w:t xml:space="preserve"> в городском округе будет иметь следующие характеристики:</w:t>
      </w:r>
    </w:p>
    <w:p w:rsidR="008C0077" w:rsidRPr="00650FB8" w:rsidRDefault="008C0077" w:rsidP="008C0077">
      <w:pPr>
        <w:pStyle w:val="a3"/>
        <w:jc w:val="right"/>
        <w:rPr>
          <w:sz w:val="24"/>
        </w:rPr>
      </w:pPr>
      <w:r w:rsidRPr="00874133">
        <w:rPr>
          <w:sz w:val="24"/>
        </w:rPr>
        <w:t xml:space="preserve">Таблица </w:t>
      </w:r>
      <w:r w:rsidR="00874133" w:rsidRPr="00874133">
        <w:rPr>
          <w:sz w:val="24"/>
        </w:rPr>
        <w:t>1</w:t>
      </w:r>
      <w:r w:rsidRPr="00874133">
        <w:rPr>
          <w:sz w:val="24"/>
        </w:rPr>
        <w:t>.1</w:t>
      </w:r>
    </w:p>
    <w:p w:rsidR="008C0077" w:rsidRPr="00650FB8" w:rsidRDefault="008C0077" w:rsidP="008C0077">
      <w:pPr>
        <w:pStyle w:val="a3"/>
        <w:jc w:val="center"/>
        <w:rPr>
          <w:b/>
          <w:sz w:val="24"/>
        </w:rPr>
      </w:pPr>
      <w:r w:rsidRPr="00650FB8">
        <w:rPr>
          <w:b/>
          <w:sz w:val="24"/>
        </w:rPr>
        <w:t xml:space="preserve">Характеристики </w:t>
      </w:r>
      <w:proofErr w:type="gramStart"/>
      <w:r w:rsidRPr="00650FB8">
        <w:rPr>
          <w:b/>
          <w:sz w:val="24"/>
        </w:rPr>
        <w:t>жилого строительства</w:t>
      </w:r>
      <w:proofErr w:type="gramEnd"/>
      <w:r w:rsidRPr="00650FB8">
        <w:rPr>
          <w:b/>
          <w:sz w:val="24"/>
        </w:rPr>
        <w:t xml:space="preserve"> в соответствии с Генеральным планом городского округа</w:t>
      </w:r>
    </w:p>
    <w:tbl>
      <w:tblPr>
        <w:tblW w:w="5000" w:type="pct"/>
        <w:tblLook w:val="04A0"/>
      </w:tblPr>
      <w:tblGrid>
        <w:gridCol w:w="5141"/>
        <w:gridCol w:w="1653"/>
        <w:gridCol w:w="1556"/>
        <w:gridCol w:w="1730"/>
      </w:tblGrid>
      <w:tr w:rsidR="008C0077" w:rsidRPr="00AC19B2" w:rsidTr="00E04DD4">
        <w:trPr>
          <w:trHeight w:val="333"/>
          <w:tblHeader/>
        </w:trPr>
        <w:tc>
          <w:tcPr>
            <w:tcW w:w="2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C0077" w:rsidRPr="005412DD" w:rsidRDefault="008C0077" w:rsidP="00E04DD4">
            <w:pPr>
              <w:pStyle w:val="Normal10-02"/>
              <w:rPr>
                <w:sz w:val="20"/>
              </w:rPr>
            </w:pPr>
          </w:p>
        </w:tc>
        <w:tc>
          <w:tcPr>
            <w:tcW w:w="82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C0077" w:rsidRPr="005412DD" w:rsidRDefault="008C0077" w:rsidP="00E04DD4">
            <w:pPr>
              <w:pStyle w:val="Normal10-02"/>
              <w:rPr>
                <w:sz w:val="20"/>
              </w:rPr>
            </w:pPr>
            <w:r w:rsidRPr="005412DD">
              <w:rPr>
                <w:sz w:val="20"/>
              </w:rPr>
              <w:t>2009</w:t>
            </w:r>
          </w:p>
        </w:tc>
        <w:tc>
          <w:tcPr>
            <w:tcW w:w="7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C0077" w:rsidRPr="005412DD" w:rsidRDefault="008C0077" w:rsidP="00E04DD4">
            <w:pPr>
              <w:pStyle w:val="Normal10-02"/>
              <w:rPr>
                <w:sz w:val="20"/>
              </w:rPr>
            </w:pPr>
            <w:r w:rsidRPr="005412DD">
              <w:rPr>
                <w:sz w:val="20"/>
              </w:rPr>
              <w:t>2020</w:t>
            </w:r>
          </w:p>
        </w:tc>
        <w:tc>
          <w:tcPr>
            <w:tcW w:w="8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C0077" w:rsidRPr="005412DD" w:rsidRDefault="008C0077" w:rsidP="00E04DD4">
            <w:pPr>
              <w:pStyle w:val="Normal10-02"/>
              <w:rPr>
                <w:sz w:val="20"/>
              </w:rPr>
            </w:pPr>
            <w:r w:rsidRPr="005412DD">
              <w:rPr>
                <w:sz w:val="20"/>
              </w:rPr>
              <w:t>2030</w:t>
            </w:r>
          </w:p>
        </w:tc>
      </w:tr>
      <w:tr w:rsidR="008C0077" w:rsidRPr="00AC19B2" w:rsidTr="00E04DD4">
        <w:trPr>
          <w:trHeight w:val="423"/>
        </w:trPr>
        <w:tc>
          <w:tcPr>
            <w:tcW w:w="2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77" w:rsidRPr="005412DD" w:rsidRDefault="008C0077" w:rsidP="00E04DD4">
            <w:pPr>
              <w:pStyle w:val="19"/>
              <w:rPr>
                <w:sz w:val="20"/>
              </w:rPr>
            </w:pPr>
            <w:r w:rsidRPr="005412DD">
              <w:rPr>
                <w:sz w:val="20"/>
              </w:rPr>
              <w:t>Население</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33,7</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31,6</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32,2</w:t>
            </w:r>
          </w:p>
        </w:tc>
      </w:tr>
      <w:tr w:rsidR="008C0077" w:rsidRPr="00AC19B2" w:rsidTr="00E04DD4">
        <w:trPr>
          <w:trHeight w:val="274"/>
        </w:trPr>
        <w:tc>
          <w:tcPr>
            <w:tcW w:w="2549" w:type="pct"/>
            <w:tcBorders>
              <w:top w:val="nil"/>
              <w:left w:val="single" w:sz="4" w:space="0" w:color="auto"/>
              <w:bottom w:val="nil"/>
              <w:right w:val="single" w:sz="4" w:space="0" w:color="auto"/>
            </w:tcBorders>
            <w:shd w:val="clear" w:color="auto" w:fill="auto"/>
            <w:noWrap/>
            <w:vAlign w:val="center"/>
            <w:hideMark/>
          </w:tcPr>
          <w:p w:rsidR="008C0077" w:rsidRPr="005412DD" w:rsidRDefault="008C0077" w:rsidP="00E04DD4">
            <w:pPr>
              <w:pStyle w:val="19"/>
              <w:rPr>
                <w:sz w:val="20"/>
                <w:vertAlign w:val="superscript"/>
              </w:rPr>
            </w:pPr>
            <w:r w:rsidRPr="005412DD">
              <w:rPr>
                <w:sz w:val="20"/>
              </w:rPr>
              <w:t>Обеспеченность населения жильем, м</w:t>
            </w:r>
            <w:proofErr w:type="gramStart"/>
            <w:r w:rsidRPr="005412DD">
              <w:rPr>
                <w:sz w:val="20"/>
                <w:vertAlign w:val="superscript"/>
              </w:rPr>
              <w:t>2</w:t>
            </w:r>
            <w:proofErr w:type="gramEnd"/>
          </w:p>
        </w:tc>
        <w:tc>
          <w:tcPr>
            <w:tcW w:w="820"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22,11</w:t>
            </w:r>
          </w:p>
        </w:tc>
        <w:tc>
          <w:tcPr>
            <w:tcW w:w="772"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28,00</w:t>
            </w:r>
          </w:p>
        </w:tc>
        <w:tc>
          <w:tcPr>
            <w:tcW w:w="858"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33,00</w:t>
            </w:r>
          </w:p>
        </w:tc>
      </w:tr>
      <w:tr w:rsidR="008C0077" w:rsidRPr="00AC19B2" w:rsidTr="00E04DD4">
        <w:trPr>
          <w:trHeight w:val="255"/>
        </w:trPr>
        <w:tc>
          <w:tcPr>
            <w:tcW w:w="2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77" w:rsidRPr="005412DD" w:rsidRDefault="008C0077" w:rsidP="00E04DD4">
            <w:pPr>
              <w:pStyle w:val="19"/>
              <w:rPr>
                <w:sz w:val="20"/>
                <w:vertAlign w:val="superscript"/>
              </w:rPr>
            </w:pPr>
            <w:r w:rsidRPr="005412DD">
              <w:rPr>
                <w:sz w:val="20"/>
              </w:rPr>
              <w:t>Объем жилого фонда, м</w:t>
            </w:r>
            <w:proofErr w:type="gramStart"/>
            <w:r w:rsidRPr="005412DD">
              <w:rPr>
                <w:sz w:val="20"/>
                <w:vertAlign w:val="superscript"/>
              </w:rPr>
              <w:t>2</w:t>
            </w:r>
            <w:proofErr w:type="gramEnd"/>
          </w:p>
        </w:tc>
        <w:tc>
          <w:tcPr>
            <w:tcW w:w="820"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742,9</w:t>
            </w:r>
          </w:p>
        </w:tc>
        <w:tc>
          <w:tcPr>
            <w:tcW w:w="772"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885</w:t>
            </w:r>
          </w:p>
        </w:tc>
        <w:tc>
          <w:tcPr>
            <w:tcW w:w="858"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1 063</w:t>
            </w:r>
          </w:p>
        </w:tc>
      </w:tr>
      <w:tr w:rsidR="008C0077" w:rsidRPr="00AC19B2" w:rsidTr="00E04DD4">
        <w:trPr>
          <w:trHeight w:val="70"/>
        </w:trPr>
        <w:tc>
          <w:tcPr>
            <w:tcW w:w="2549" w:type="pct"/>
            <w:tcBorders>
              <w:top w:val="nil"/>
              <w:left w:val="single" w:sz="4" w:space="0" w:color="auto"/>
              <w:bottom w:val="single" w:sz="4" w:space="0" w:color="auto"/>
              <w:right w:val="single" w:sz="4" w:space="0" w:color="auto"/>
            </w:tcBorders>
            <w:shd w:val="clear" w:color="auto" w:fill="auto"/>
            <w:noWrap/>
            <w:vAlign w:val="center"/>
            <w:hideMark/>
          </w:tcPr>
          <w:p w:rsidR="008C0077" w:rsidRPr="005412DD" w:rsidRDefault="008C0077" w:rsidP="00E04DD4">
            <w:pPr>
              <w:pStyle w:val="19"/>
              <w:rPr>
                <w:sz w:val="20"/>
                <w:vertAlign w:val="superscript"/>
              </w:rPr>
            </w:pPr>
            <w:r w:rsidRPr="005412DD">
              <w:rPr>
                <w:sz w:val="20"/>
              </w:rPr>
              <w:t>Объем строительства в год, м</w:t>
            </w:r>
            <w:proofErr w:type="gramStart"/>
            <w:r w:rsidRPr="005412DD">
              <w:rPr>
                <w:sz w:val="20"/>
                <w:vertAlign w:val="superscript"/>
              </w:rPr>
              <w:t>2</w:t>
            </w:r>
            <w:proofErr w:type="gramEnd"/>
          </w:p>
        </w:tc>
        <w:tc>
          <w:tcPr>
            <w:tcW w:w="820"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p>
        </w:tc>
        <w:tc>
          <w:tcPr>
            <w:tcW w:w="772"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17 500</w:t>
            </w:r>
          </w:p>
        </w:tc>
        <w:tc>
          <w:tcPr>
            <w:tcW w:w="858"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21 000</w:t>
            </w:r>
          </w:p>
        </w:tc>
      </w:tr>
      <w:tr w:rsidR="008C0077" w:rsidRPr="00AC19B2" w:rsidTr="00E04DD4">
        <w:trPr>
          <w:trHeight w:val="255"/>
        </w:trPr>
        <w:tc>
          <w:tcPr>
            <w:tcW w:w="2549" w:type="pct"/>
            <w:tcBorders>
              <w:top w:val="nil"/>
              <w:left w:val="single" w:sz="4" w:space="0" w:color="auto"/>
              <w:bottom w:val="single" w:sz="4" w:space="0" w:color="auto"/>
              <w:right w:val="single" w:sz="4" w:space="0" w:color="auto"/>
            </w:tcBorders>
            <w:shd w:val="clear" w:color="auto" w:fill="auto"/>
            <w:noWrap/>
            <w:vAlign w:val="center"/>
            <w:hideMark/>
          </w:tcPr>
          <w:p w:rsidR="008C0077" w:rsidRPr="005412DD" w:rsidRDefault="008C0077" w:rsidP="00E04DD4">
            <w:pPr>
              <w:pStyle w:val="19"/>
              <w:rPr>
                <w:sz w:val="20"/>
                <w:vertAlign w:val="superscript"/>
              </w:rPr>
            </w:pPr>
            <w:r w:rsidRPr="005412DD">
              <w:rPr>
                <w:sz w:val="20"/>
              </w:rPr>
              <w:t>Объем строительства в год на чел., м</w:t>
            </w:r>
            <w:proofErr w:type="gramStart"/>
            <w:r w:rsidRPr="005412DD">
              <w:rPr>
                <w:sz w:val="20"/>
                <w:vertAlign w:val="superscript"/>
              </w:rPr>
              <w:t>2</w:t>
            </w:r>
            <w:proofErr w:type="gramEnd"/>
          </w:p>
        </w:tc>
        <w:tc>
          <w:tcPr>
            <w:tcW w:w="820"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0,22</w:t>
            </w:r>
          </w:p>
        </w:tc>
        <w:tc>
          <w:tcPr>
            <w:tcW w:w="772"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0,54</w:t>
            </w:r>
          </w:p>
        </w:tc>
        <w:tc>
          <w:tcPr>
            <w:tcW w:w="858"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0,66</w:t>
            </w:r>
          </w:p>
        </w:tc>
      </w:tr>
    </w:tbl>
    <w:p w:rsidR="008C0077" w:rsidRDefault="008C0077" w:rsidP="008C0077">
      <w:pPr>
        <w:pStyle w:val="a3"/>
      </w:pPr>
    </w:p>
    <w:p w:rsidR="008C0077" w:rsidRPr="00650FB8" w:rsidRDefault="008C0077" w:rsidP="008C0077">
      <w:pPr>
        <w:pStyle w:val="a3"/>
        <w:spacing w:after="0"/>
        <w:rPr>
          <w:sz w:val="24"/>
        </w:rPr>
      </w:pPr>
      <w:r>
        <w:tab/>
      </w:r>
      <w:r w:rsidRPr="00650FB8">
        <w:rPr>
          <w:sz w:val="24"/>
        </w:rPr>
        <w:t xml:space="preserve">Согласно Генеральному плану новое </w:t>
      </w:r>
      <w:proofErr w:type="gramStart"/>
      <w:r w:rsidRPr="00650FB8">
        <w:rPr>
          <w:sz w:val="24"/>
        </w:rPr>
        <w:t>жилое строительство</w:t>
      </w:r>
      <w:proofErr w:type="gramEnd"/>
      <w:r w:rsidRPr="00650FB8">
        <w:rPr>
          <w:sz w:val="24"/>
        </w:rPr>
        <w:t xml:space="preserve"> планируется осуществлять  в следующих районах города:</w:t>
      </w:r>
    </w:p>
    <w:p w:rsidR="008C0077" w:rsidRPr="00650FB8" w:rsidRDefault="008C0077" w:rsidP="008C0077">
      <w:pPr>
        <w:pStyle w:val="a3"/>
        <w:spacing w:after="0"/>
        <w:rPr>
          <w:sz w:val="24"/>
        </w:rPr>
      </w:pPr>
      <w:r w:rsidRPr="00650FB8">
        <w:rPr>
          <w:sz w:val="24"/>
        </w:rPr>
        <w:tab/>
        <w:t>На первую очередь реализации Генерального плана – 2020 год:</w:t>
      </w:r>
    </w:p>
    <w:p w:rsidR="008C0077" w:rsidRPr="00650FB8" w:rsidRDefault="008C0077" w:rsidP="008C0077">
      <w:pPr>
        <w:pStyle w:val="a3"/>
        <w:spacing w:after="0"/>
        <w:rPr>
          <w:sz w:val="24"/>
        </w:rPr>
      </w:pPr>
      <w:r w:rsidRPr="00650FB8">
        <w:rPr>
          <w:sz w:val="24"/>
        </w:rPr>
        <w:t>Загородная – многоэтажная застройка, индивидуальная жилая застройка;</w:t>
      </w:r>
    </w:p>
    <w:p w:rsidR="008C0077" w:rsidRPr="00650FB8" w:rsidRDefault="008C0077" w:rsidP="008C0077">
      <w:pPr>
        <w:pStyle w:val="a3"/>
        <w:spacing w:after="0"/>
        <w:rPr>
          <w:sz w:val="24"/>
        </w:rPr>
      </w:pPr>
      <w:r w:rsidRPr="00650FB8">
        <w:rPr>
          <w:sz w:val="24"/>
        </w:rPr>
        <w:t>Сиверка – индивидуальная жилая застройка;</w:t>
      </w:r>
    </w:p>
    <w:p w:rsidR="008C0077" w:rsidRPr="00650FB8" w:rsidRDefault="008C0077" w:rsidP="008C0077">
      <w:pPr>
        <w:pStyle w:val="a3"/>
        <w:spacing w:after="0"/>
        <w:rPr>
          <w:sz w:val="24"/>
        </w:rPr>
      </w:pPr>
      <w:proofErr w:type="spellStart"/>
      <w:r w:rsidRPr="00650FB8">
        <w:rPr>
          <w:sz w:val="24"/>
        </w:rPr>
        <w:t>Черёмушки</w:t>
      </w:r>
      <w:proofErr w:type="spellEnd"/>
      <w:r w:rsidRPr="00650FB8">
        <w:rPr>
          <w:sz w:val="24"/>
        </w:rPr>
        <w:t xml:space="preserve"> – индивидуальная жилая застройка;</w:t>
      </w:r>
    </w:p>
    <w:p w:rsidR="008C0077" w:rsidRPr="00650FB8" w:rsidRDefault="008C0077" w:rsidP="008C0077">
      <w:pPr>
        <w:pStyle w:val="a3"/>
        <w:spacing w:after="0"/>
        <w:rPr>
          <w:sz w:val="24"/>
        </w:rPr>
      </w:pPr>
      <w:r w:rsidRPr="00650FB8">
        <w:rPr>
          <w:sz w:val="24"/>
        </w:rPr>
        <w:lastRenderedPageBreak/>
        <w:t>Аэродром – застройка средней этажности;</w:t>
      </w:r>
    </w:p>
    <w:p w:rsidR="008C0077" w:rsidRPr="00650FB8" w:rsidRDefault="008C0077" w:rsidP="008C0077">
      <w:pPr>
        <w:pStyle w:val="a3"/>
        <w:spacing w:after="0"/>
        <w:rPr>
          <w:sz w:val="24"/>
        </w:rPr>
      </w:pPr>
      <w:proofErr w:type="spellStart"/>
      <w:r w:rsidRPr="00650FB8">
        <w:rPr>
          <w:sz w:val="24"/>
        </w:rPr>
        <w:t>Приокский</w:t>
      </w:r>
      <w:proofErr w:type="spellEnd"/>
      <w:r w:rsidRPr="00650FB8">
        <w:rPr>
          <w:sz w:val="24"/>
        </w:rPr>
        <w:t xml:space="preserve"> – многоэтажная застройка, индивидуальная жилая застройка.</w:t>
      </w:r>
    </w:p>
    <w:p w:rsidR="008C0077" w:rsidRPr="00650FB8" w:rsidRDefault="008C0077" w:rsidP="008C0077">
      <w:pPr>
        <w:pStyle w:val="a3"/>
        <w:spacing w:after="0"/>
        <w:rPr>
          <w:sz w:val="24"/>
        </w:rPr>
      </w:pPr>
      <w:r w:rsidRPr="00650FB8">
        <w:rPr>
          <w:sz w:val="24"/>
        </w:rPr>
        <w:tab/>
        <w:t>На расчетный срок реализации Генерального плана – 2030 год:</w:t>
      </w:r>
    </w:p>
    <w:p w:rsidR="008C0077" w:rsidRPr="00650FB8" w:rsidRDefault="008C0077" w:rsidP="008C0077">
      <w:pPr>
        <w:pStyle w:val="a3"/>
        <w:spacing w:after="0"/>
        <w:rPr>
          <w:sz w:val="24"/>
        </w:rPr>
      </w:pPr>
      <w:r w:rsidRPr="00650FB8">
        <w:rPr>
          <w:sz w:val="24"/>
        </w:rPr>
        <w:t>Сиверка – многоэтажная застройка;</w:t>
      </w:r>
    </w:p>
    <w:p w:rsidR="008C0077" w:rsidRPr="00650FB8" w:rsidRDefault="008C0077" w:rsidP="008C0077">
      <w:pPr>
        <w:pStyle w:val="a3"/>
        <w:spacing w:after="0"/>
        <w:rPr>
          <w:sz w:val="24"/>
        </w:rPr>
      </w:pPr>
      <w:proofErr w:type="spellStart"/>
      <w:r w:rsidRPr="00650FB8">
        <w:rPr>
          <w:sz w:val="24"/>
        </w:rPr>
        <w:t>Черёмушки</w:t>
      </w:r>
      <w:proofErr w:type="spellEnd"/>
      <w:r w:rsidRPr="00650FB8">
        <w:rPr>
          <w:sz w:val="24"/>
        </w:rPr>
        <w:t xml:space="preserve"> – индивидуальная жилая застройка;</w:t>
      </w:r>
    </w:p>
    <w:p w:rsidR="008C0077" w:rsidRPr="00650FB8" w:rsidRDefault="008C0077" w:rsidP="008C0077">
      <w:pPr>
        <w:pStyle w:val="a3"/>
        <w:spacing w:after="0"/>
        <w:rPr>
          <w:sz w:val="24"/>
        </w:rPr>
      </w:pPr>
      <w:r w:rsidRPr="00650FB8">
        <w:rPr>
          <w:sz w:val="24"/>
        </w:rPr>
        <w:t>Аэродром – застройка средней этажности;</w:t>
      </w:r>
    </w:p>
    <w:p w:rsidR="008C0077" w:rsidRPr="00650FB8" w:rsidRDefault="008C0077" w:rsidP="008C0077">
      <w:pPr>
        <w:pStyle w:val="a3"/>
        <w:spacing w:after="0"/>
        <w:rPr>
          <w:sz w:val="24"/>
        </w:rPr>
      </w:pPr>
      <w:proofErr w:type="spellStart"/>
      <w:r w:rsidRPr="00650FB8">
        <w:rPr>
          <w:sz w:val="24"/>
        </w:rPr>
        <w:t>Приокский</w:t>
      </w:r>
      <w:proofErr w:type="spellEnd"/>
      <w:r w:rsidRPr="00650FB8">
        <w:rPr>
          <w:sz w:val="24"/>
        </w:rPr>
        <w:t xml:space="preserve"> – индивидуальная жилая застройка.</w:t>
      </w:r>
    </w:p>
    <w:p w:rsidR="008C0077" w:rsidRPr="00650FB8" w:rsidRDefault="00874133" w:rsidP="008C0077">
      <w:pPr>
        <w:pStyle w:val="affff1"/>
        <w:numPr>
          <w:ilvl w:val="0"/>
          <w:numId w:val="0"/>
        </w:numPr>
        <w:spacing w:before="0" w:after="0"/>
        <w:ind w:left="2269"/>
        <w:rPr>
          <w:i w:val="0"/>
          <w:sz w:val="24"/>
          <w:szCs w:val="24"/>
        </w:rPr>
      </w:pPr>
      <w:r w:rsidRPr="00874133">
        <w:rPr>
          <w:i w:val="0"/>
          <w:sz w:val="24"/>
          <w:szCs w:val="24"/>
        </w:rPr>
        <w:t xml:space="preserve">Таблица </w:t>
      </w:r>
      <w:r w:rsidR="008C0077" w:rsidRPr="00874133">
        <w:rPr>
          <w:i w:val="0"/>
          <w:sz w:val="24"/>
          <w:szCs w:val="24"/>
        </w:rPr>
        <w:t>1.2</w:t>
      </w:r>
    </w:p>
    <w:p w:rsidR="008C0077" w:rsidRPr="00650FB8" w:rsidRDefault="008C0077" w:rsidP="008C0077">
      <w:pPr>
        <w:pStyle w:val="affff1"/>
        <w:numPr>
          <w:ilvl w:val="0"/>
          <w:numId w:val="0"/>
        </w:numPr>
        <w:spacing w:before="0"/>
        <w:ind w:right="0"/>
        <w:jc w:val="center"/>
        <w:rPr>
          <w:b/>
          <w:i w:val="0"/>
          <w:sz w:val="24"/>
          <w:szCs w:val="24"/>
        </w:rPr>
      </w:pPr>
      <w:r w:rsidRPr="00650FB8">
        <w:rPr>
          <w:b/>
          <w:i w:val="0"/>
          <w:sz w:val="24"/>
          <w:szCs w:val="24"/>
        </w:rPr>
        <w:t>Прогнозы численности населения и площади жилых зданий на основании Генерального плана МО городской округ город Касимов</w:t>
      </w:r>
    </w:p>
    <w:tbl>
      <w:tblPr>
        <w:tblpPr w:leftFromText="180" w:rightFromText="180" w:vertAnchor="text" w:horzAnchor="margin" w:tblpY="137"/>
        <w:tblW w:w="5000" w:type="pct"/>
        <w:tblLook w:val="00A0"/>
      </w:tblPr>
      <w:tblGrid>
        <w:gridCol w:w="1934"/>
        <w:gridCol w:w="1424"/>
        <w:gridCol w:w="1292"/>
        <w:gridCol w:w="1423"/>
        <w:gridCol w:w="1292"/>
        <w:gridCol w:w="1423"/>
        <w:gridCol w:w="1292"/>
      </w:tblGrid>
      <w:tr w:rsidR="008C0077" w:rsidRPr="00035C98" w:rsidTr="00E04DD4">
        <w:trPr>
          <w:trHeight w:val="315"/>
        </w:trPr>
        <w:tc>
          <w:tcPr>
            <w:tcW w:w="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C0077" w:rsidRPr="00035C98" w:rsidRDefault="008C0077" w:rsidP="00E04DD4">
            <w:pPr>
              <w:rPr>
                <w:b/>
                <w:bCs/>
                <w:i/>
                <w:iCs/>
                <w:color w:val="000000"/>
                <w:sz w:val="24"/>
              </w:rPr>
            </w:pPr>
            <w:r w:rsidRPr="00035C98">
              <w:rPr>
                <w:b/>
                <w:bCs/>
                <w:i/>
                <w:iCs/>
                <w:color w:val="000000"/>
                <w:sz w:val="24"/>
              </w:rPr>
              <w:t> </w:t>
            </w:r>
          </w:p>
        </w:tc>
        <w:tc>
          <w:tcPr>
            <w:tcW w:w="1347"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C0077" w:rsidRPr="00874133" w:rsidRDefault="008C0077" w:rsidP="00E04DD4">
            <w:pPr>
              <w:jc w:val="center"/>
              <w:rPr>
                <w:b/>
                <w:bCs/>
                <w:i/>
                <w:iCs/>
                <w:color w:val="000000"/>
                <w:sz w:val="20"/>
                <w:szCs w:val="20"/>
              </w:rPr>
            </w:pPr>
            <w:r w:rsidRPr="00874133">
              <w:rPr>
                <w:b/>
                <w:bCs/>
                <w:i/>
                <w:iCs/>
                <w:color w:val="000000"/>
                <w:sz w:val="20"/>
                <w:szCs w:val="20"/>
              </w:rPr>
              <w:t>2020 год</w:t>
            </w:r>
          </w:p>
        </w:tc>
        <w:tc>
          <w:tcPr>
            <w:tcW w:w="1347"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C0077" w:rsidRPr="00874133" w:rsidRDefault="008C0077" w:rsidP="00E04DD4">
            <w:pPr>
              <w:jc w:val="center"/>
              <w:rPr>
                <w:b/>
                <w:bCs/>
                <w:i/>
                <w:iCs/>
                <w:color w:val="000000"/>
                <w:sz w:val="20"/>
                <w:szCs w:val="20"/>
              </w:rPr>
            </w:pPr>
            <w:r w:rsidRPr="00874133">
              <w:rPr>
                <w:b/>
                <w:bCs/>
                <w:i/>
                <w:iCs/>
                <w:color w:val="000000"/>
                <w:sz w:val="20"/>
                <w:szCs w:val="20"/>
              </w:rPr>
              <w:t>2025 год</w:t>
            </w:r>
          </w:p>
        </w:tc>
        <w:tc>
          <w:tcPr>
            <w:tcW w:w="1347"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C0077" w:rsidRPr="00874133" w:rsidRDefault="008C0077" w:rsidP="00E04DD4">
            <w:pPr>
              <w:jc w:val="center"/>
              <w:rPr>
                <w:b/>
                <w:bCs/>
                <w:i/>
                <w:iCs/>
                <w:color w:val="000000"/>
                <w:sz w:val="20"/>
                <w:szCs w:val="20"/>
              </w:rPr>
            </w:pPr>
            <w:r w:rsidRPr="00874133">
              <w:rPr>
                <w:b/>
                <w:bCs/>
                <w:i/>
                <w:iCs/>
                <w:color w:val="000000"/>
                <w:sz w:val="20"/>
                <w:szCs w:val="20"/>
              </w:rPr>
              <w:t>2030 год</w:t>
            </w:r>
          </w:p>
        </w:tc>
      </w:tr>
      <w:tr w:rsidR="008C0077" w:rsidRPr="00035C98" w:rsidTr="00E04DD4">
        <w:trPr>
          <w:trHeight w:val="510"/>
        </w:trPr>
        <w:tc>
          <w:tcPr>
            <w:tcW w:w="959"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Элемент территориального деления</w:t>
            </w:r>
          </w:p>
        </w:tc>
        <w:tc>
          <w:tcPr>
            <w:tcW w:w="706"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Численность населения</w:t>
            </w:r>
          </w:p>
        </w:tc>
        <w:tc>
          <w:tcPr>
            <w:tcW w:w="641"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Общая площадь жилых зданий</w:t>
            </w:r>
          </w:p>
        </w:tc>
        <w:tc>
          <w:tcPr>
            <w:tcW w:w="706"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Численность населения</w:t>
            </w:r>
          </w:p>
        </w:tc>
        <w:tc>
          <w:tcPr>
            <w:tcW w:w="641"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Общая площадь жилых зданий</w:t>
            </w:r>
          </w:p>
        </w:tc>
        <w:tc>
          <w:tcPr>
            <w:tcW w:w="706"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Численность населения</w:t>
            </w:r>
          </w:p>
        </w:tc>
        <w:tc>
          <w:tcPr>
            <w:tcW w:w="641" w:type="pct"/>
            <w:tcBorders>
              <w:top w:val="single" w:sz="4" w:space="0" w:color="auto"/>
              <w:left w:val="nil"/>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Общая площадь жилых зданий</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6A6D61" w:rsidRDefault="008C0077" w:rsidP="00E04DD4">
            <w:pPr>
              <w:jc w:val="center"/>
              <w:rPr>
                <w:iCs/>
                <w:color w:val="000000"/>
                <w:sz w:val="20"/>
                <w:szCs w:val="20"/>
              </w:rPr>
            </w:pPr>
            <w:r w:rsidRPr="006A6D61">
              <w:rPr>
                <w:iCs/>
                <w:color w:val="000000"/>
                <w:sz w:val="20"/>
                <w:szCs w:val="20"/>
              </w:rPr>
              <w:t>Район/Микрорайон</w:t>
            </w:r>
          </w:p>
        </w:tc>
        <w:tc>
          <w:tcPr>
            <w:tcW w:w="706" w:type="pct"/>
            <w:tcBorders>
              <w:top w:val="nil"/>
              <w:left w:val="nil"/>
              <w:bottom w:val="single" w:sz="4" w:space="0" w:color="auto"/>
              <w:right w:val="single" w:sz="4" w:space="0" w:color="auto"/>
            </w:tcBorders>
            <w:shd w:val="clear" w:color="000000" w:fill="FFFFFF"/>
            <w:vAlign w:val="center"/>
          </w:tcPr>
          <w:p w:rsidR="008C0077" w:rsidRPr="006A6D61" w:rsidRDefault="008C0077" w:rsidP="00E04DD4">
            <w:pPr>
              <w:jc w:val="center"/>
              <w:rPr>
                <w:iCs/>
                <w:color w:val="000000"/>
                <w:sz w:val="20"/>
                <w:szCs w:val="20"/>
              </w:rPr>
            </w:pPr>
            <w:r w:rsidRPr="006A6D61">
              <w:rPr>
                <w:iCs/>
                <w:color w:val="000000"/>
                <w:sz w:val="20"/>
                <w:szCs w:val="20"/>
              </w:rPr>
              <w:t>Чел.</w:t>
            </w:r>
          </w:p>
        </w:tc>
        <w:tc>
          <w:tcPr>
            <w:tcW w:w="641" w:type="pct"/>
            <w:tcBorders>
              <w:top w:val="nil"/>
              <w:left w:val="nil"/>
              <w:bottom w:val="single" w:sz="4" w:space="0" w:color="auto"/>
              <w:right w:val="single" w:sz="4" w:space="0" w:color="auto"/>
            </w:tcBorders>
            <w:shd w:val="clear" w:color="000000" w:fill="FFFFFF"/>
            <w:vAlign w:val="center"/>
          </w:tcPr>
          <w:p w:rsidR="008C0077" w:rsidRPr="006A6D61" w:rsidRDefault="008C0077" w:rsidP="00E04DD4">
            <w:pPr>
              <w:jc w:val="center"/>
              <w:rPr>
                <w:iCs/>
                <w:color w:val="000000"/>
                <w:sz w:val="20"/>
                <w:szCs w:val="20"/>
              </w:rPr>
            </w:pPr>
            <w:r w:rsidRPr="006A6D61">
              <w:rPr>
                <w:iCs/>
                <w:color w:val="000000"/>
                <w:sz w:val="20"/>
                <w:szCs w:val="20"/>
              </w:rPr>
              <w:t>м</w:t>
            </w:r>
            <w:proofErr w:type="gramStart"/>
            <w:r w:rsidRPr="006A6D61">
              <w:rPr>
                <w:iCs/>
                <w:color w:val="000000"/>
                <w:sz w:val="20"/>
                <w:szCs w:val="20"/>
                <w:vertAlign w:val="superscript"/>
              </w:rPr>
              <w:t>2</w:t>
            </w:r>
            <w:proofErr w:type="gramEnd"/>
          </w:p>
        </w:tc>
        <w:tc>
          <w:tcPr>
            <w:tcW w:w="706" w:type="pct"/>
            <w:tcBorders>
              <w:top w:val="nil"/>
              <w:left w:val="nil"/>
              <w:bottom w:val="single" w:sz="4" w:space="0" w:color="auto"/>
              <w:right w:val="single" w:sz="4" w:space="0" w:color="auto"/>
            </w:tcBorders>
            <w:shd w:val="clear" w:color="000000" w:fill="FFFFFF"/>
            <w:vAlign w:val="center"/>
          </w:tcPr>
          <w:p w:rsidR="008C0077" w:rsidRPr="006A6D61" w:rsidRDefault="008C0077" w:rsidP="00E04DD4">
            <w:pPr>
              <w:jc w:val="center"/>
              <w:rPr>
                <w:iCs/>
                <w:color w:val="000000"/>
                <w:sz w:val="20"/>
                <w:szCs w:val="20"/>
              </w:rPr>
            </w:pPr>
            <w:r w:rsidRPr="006A6D61">
              <w:rPr>
                <w:iCs/>
                <w:color w:val="000000"/>
                <w:sz w:val="20"/>
                <w:szCs w:val="20"/>
              </w:rPr>
              <w:t>Чел.</w:t>
            </w:r>
          </w:p>
        </w:tc>
        <w:tc>
          <w:tcPr>
            <w:tcW w:w="641" w:type="pct"/>
            <w:tcBorders>
              <w:top w:val="nil"/>
              <w:left w:val="nil"/>
              <w:bottom w:val="single" w:sz="4" w:space="0" w:color="auto"/>
              <w:right w:val="single" w:sz="4" w:space="0" w:color="auto"/>
            </w:tcBorders>
            <w:shd w:val="clear" w:color="000000" w:fill="FFFFFF"/>
            <w:vAlign w:val="center"/>
          </w:tcPr>
          <w:p w:rsidR="008C0077" w:rsidRPr="006A6D61" w:rsidRDefault="008C0077" w:rsidP="00E04DD4">
            <w:pPr>
              <w:jc w:val="center"/>
              <w:rPr>
                <w:iCs/>
                <w:color w:val="000000"/>
                <w:sz w:val="20"/>
                <w:szCs w:val="20"/>
              </w:rPr>
            </w:pPr>
            <w:r w:rsidRPr="006A6D61">
              <w:rPr>
                <w:iCs/>
                <w:color w:val="000000"/>
                <w:sz w:val="20"/>
                <w:szCs w:val="20"/>
              </w:rPr>
              <w:t>м</w:t>
            </w:r>
            <w:proofErr w:type="gramStart"/>
            <w:r w:rsidRPr="006A6D61">
              <w:rPr>
                <w:iCs/>
                <w:color w:val="000000"/>
                <w:sz w:val="20"/>
                <w:szCs w:val="20"/>
                <w:vertAlign w:val="superscript"/>
              </w:rPr>
              <w:t>2</w:t>
            </w:r>
            <w:proofErr w:type="gramEnd"/>
          </w:p>
        </w:tc>
        <w:tc>
          <w:tcPr>
            <w:tcW w:w="706" w:type="pct"/>
            <w:tcBorders>
              <w:top w:val="nil"/>
              <w:left w:val="nil"/>
              <w:bottom w:val="single" w:sz="4" w:space="0" w:color="auto"/>
              <w:right w:val="single" w:sz="4" w:space="0" w:color="auto"/>
            </w:tcBorders>
            <w:shd w:val="clear" w:color="000000" w:fill="FFFFFF"/>
            <w:vAlign w:val="center"/>
          </w:tcPr>
          <w:p w:rsidR="008C0077" w:rsidRPr="006A6D61" w:rsidRDefault="008C0077" w:rsidP="00E04DD4">
            <w:pPr>
              <w:jc w:val="center"/>
              <w:rPr>
                <w:iCs/>
                <w:color w:val="000000"/>
                <w:sz w:val="20"/>
                <w:szCs w:val="20"/>
              </w:rPr>
            </w:pPr>
            <w:r w:rsidRPr="006A6D61">
              <w:rPr>
                <w:iCs/>
                <w:color w:val="000000"/>
                <w:sz w:val="20"/>
                <w:szCs w:val="20"/>
              </w:rPr>
              <w:t>Чел.</w:t>
            </w:r>
          </w:p>
        </w:tc>
        <w:tc>
          <w:tcPr>
            <w:tcW w:w="641" w:type="pct"/>
            <w:tcBorders>
              <w:top w:val="nil"/>
              <w:left w:val="nil"/>
              <w:bottom w:val="single" w:sz="4" w:space="0" w:color="auto"/>
              <w:right w:val="single" w:sz="4" w:space="0" w:color="auto"/>
            </w:tcBorders>
            <w:shd w:val="clear" w:color="000000" w:fill="FFFFFF"/>
            <w:vAlign w:val="center"/>
          </w:tcPr>
          <w:p w:rsidR="008C0077" w:rsidRPr="006A6D61" w:rsidRDefault="008C0077" w:rsidP="00E04DD4">
            <w:pPr>
              <w:jc w:val="center"/>
              <w:rPr>
                <w:iCs/>
                <w:color w:val="000000"/>
                <w:sz w:val="20"/>
                <w:szCs w:val="20"/>
              </w:rPr>
            </w:pPr>
            <w:r w:rsidRPr="006A6D61">
              <w:rPr>
                <w:iCs/>
                <w:color w:val="000000"/>
                <w:sz w:val="20"/>
                <w:szCs w:val="20"/>
              </w:rPr>
              <w:t>м</w:t>
            </w:r>
            <w:proofErr w:type="gramStart"/>
            <w:r w:rsidRPr="006A6D61">
              <w:rPr>
                <w:iCs/>
                <w:color w:val="000000"/>
                <w:sz w:val="20"/>
                <w:szCs w:val="20"/>
                <w:vertAlign w:val="superscript"/>
              </w:rPr>
              <w:t>2</w:t>
            </w:r>
            <w:proofErr w:type="gramEnd"/>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proofErr w:type="spellStart"/>
            <w:proofErr w:type="gramStart"/>
            <w:r w:rsidRPr="00035C98">
              <w:rPr>
                <w:color w:val="000000"/>
                <w:sz w:val="20"/>
                <w:szCs w:val="20"/>
              </w:rPr>
              <w:t>C</w:t>
            </w:r>
            <w:proofErr w:type="gramEnd"/>
            <w:r w:rsidRPr="00035C98">
              <w:rPr>
                <w:color w:val="000000"/>
                <w:sz w:val="20"/>
                <w:szCs w:val="20"/>
              </w:rPr>
              <w:t>тарый</w:t>
            </w:r>
            <w:proofErr w:type="spellEnd"/>
            <w:r w:rsidRPr="00035C98">
              <w:rPr>
                <w:color w:val="000000"/>
                <w:sz w:val="20"/>
                <w:szCs w:val="20"/>
              </w:rPr>
              <w:t xml:space="preserve"> город</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4 440</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117379</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4 528</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127 903</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4 616</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138 427</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Татарский</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4 219</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111382</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4 154</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116 410</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4 089</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121 437</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50 лет СССР</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4 101</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108695</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3 791</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108 154</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3 481</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107 613</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proofErr w:type="spellStart"/>
            <w:r w:rsidRPr="00035C98">
              <w:rPr>
                <w:color w:val="000000"/>
                <w:sz w:val="20"/>
                <w:szCs w:val="20"/>
              </w:rPr>
              <w:t>Приокский</w:t>
            </w:r>
            <w:proofErr w:type="spellEnd"/>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3 579</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91035</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3 670</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89 851</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3 761</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88 667</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Сиверка</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3 681</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87775</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3 907</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96 787</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4 133</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105 799</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Аэродром</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3 326</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79530</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3 994</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100 496</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4 662</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121 461</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proofErr w:type="spellStart"/>
            <w:r w:rsidRPr="00035C98">
              <w:rPr>
                <w:color w:val="000000"/>
                <w:sz w:val="20"/>
                <w:szCs w:val="20"/>
              </w:rPr>
              <w:t>Черемушки</w:t>
            </w:r>
            <w:proofErr w:type="spellEnd"/>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2 124</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59163</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2 203</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59 012</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2 282</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58 860</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Садовый</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2 101</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55951</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1 942</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54 511</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1 783</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53 071</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Затон</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1 096</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30231</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1 013</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30 001</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930</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29 770</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Ст. посад</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536</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13783</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495</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13 177</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454</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12 571</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Лесок</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481</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12374</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445</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11 830</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408</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11 285</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Загородная</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1920</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42272</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1 775</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47 933</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1 630</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53 594</w:t>
            </w:r>
          </w:p>
        </w:tc>
      </w:tr>
      <w:tr w:rsidR="008C0077" w:rsidRPr="00035C98" w:rsidTr="00E04DD4">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Индустриальный</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15</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392</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14</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375</w:t>
            </w:r>
          </w:p>
        </w:tc>
        <w:tc>
          <w:tcPr>
            <w:tcW w:w="706"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13</w:t>
            </w:r>
          </w:p>
        </w:tc>
        <w:tc>
          <w:tcPr>
            <w:tcW w:w="641" w:type="pct"/>
            <w:tcBorders>
              <w:top w:val="nil"/>
              <w:left w:val="nil"/>
              <w:bottom w:val="single" w:sz="4" w:space="0" w:color="auto"/>
              <w:right w:val="single" w:sz="4" w:space="0" w:color="auto"/>
            </w:tcBorders>
            <w:shd w:val="clear" w:color="000000" w:fill="FFFFFF"/>
            <w:vAlign w:val="center"/>
          </w:tcPr>
          <w:p w:rsidR="008C0077" w:rsidRPr="00035C98" w:rsidRDefault="008C0077" w:rsidP="00E04DD4">
            <w:pPr>
              <w:jc w:val="center"/>
              <w:rPr>
                <w:color w:val="000000"/>
                <w:sz w:val="20"/>
                <w:szCs w:val="20"/>
              </w:rPr>
            </w:pPr>
            <w:r w:rsidRPr="00035C98">
              <w:rPr>
                <w:color w:val="000000"/>
                <w:sz w:val="20"/>
                <w:szCs w:val="20"/>
              </w:rPr>
              <w:t>357</w:t>
            </w:r>
          </w:p>
        </w:tc>
      </w:tr>
      <w:tr w:rsidR="008C0077" w:rsidRPr="00035C98" w:rsidTr="00E04DD4">
        <w:trPr>
          <w:trHeight w:val="300"/>
        </w:trPr>
        <w:tc>
          <w:tcPr>
            <w:tcW w:w="959"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8C0077" w:rsidRPr="00035C98" w:rsidRDefault="008C0077" w:rsidP="003C38ED">
            <w:pPr>
              <w:jc w:val="left"/>
              <w:rPr>
                <w:b/>
                <w:bCs/>
                <w:color w:val="000000"/>
                <w:sz w:val="20"/>
                <w:szCs w:val="20"/>
              </w:rPr>
            </w:pPr>
            <w:r w:rsidRPr="00035C98">
              <w:rPr>
                <w:b/>
                <w:bCs/>
                <w:color w:val="000000"/>
                <w:sz w:val="20"/>
                <w:szCs w:val="20"/>
              </w:rPr>
              <w:t>Всего</w:t>
            </w:r>
          </w:p>
        </w:tc>
        <w:tc>
          <w:tcPr>
            <w:tcW w:w="706"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31 618</w:t>
            </w:r>
          </w:p>
        </w:tc>
        <w:tc>
          <w:tcPr>
            <w:tcW w:w="641"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809962</w:t>
            </w:r>
          </w:p>
        </w:tc>
        <w:tc>
          <w:tcPr>
            <w:tcW w:w="706"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31 931</w:t>
            </w:r>
          </w:p>
        </w:tc>
        <w:tc>
          <w:tcPr>
            <w:tcW w:w="641"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856437</w:t>
            </w:r>
          </w:p>
        </w:tc>
        <w:tc>
          <w:tcPr>
            <w:tcW w:w="706"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32 242</w:t>
            </w:r>
          </w:p>
        </w:tc>
        <w:tc>
          <w:tcPr>
            <w:tcW w:w="641"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8C0077" w:rsidRPr="00035C98" w:rsidRDefault="008C0077" w:rsidP="00E04DD4">
            <w:pPr>
              <w:jc w:val="center"/>
              <w:rPr>
                <w:b/>
                <w:bCs/>
                <w:color w:val="000000"/>
                <w:sz w:val="20"/>
                <w:szCs w:val="20"/>
              </w:rPr>
            </w:pPr>
            <w:r w:rsidRPr="00035C98">
              <w:rPr>
                <w:b/>
                <w:bCs/>
                <w:color w:val="000000"/>
                <w:sz w:val="20"/>
                <w:szCs w:val="20"/>
              </w:rPr>
              <w:t>902912</w:t>
            </w:r>
          </w:p>
        </w:tc>
      </w:tr>
    </w:tbl>
    <w:p w:rsidR="008C0077" w:rsidRDefault="008C0077" w:rsidP="008C0077">
      <w:pPr>
        <w:pStyle w:val="a3"/>
      </w:pPr>
    </w:p>
    <w:p w:rsidR="008C0077" w:rsidRPr="00650FB8" w:rsidRDefault="008C0077" w:rsidP="008C0077">
      <w:pPr>
        <w:pStyle w:val="a3"/>
        <w:ind w:firstLine="708"/>
        <w:rPr>
          <w:i/>
          <w:sz w:val="24"/>
          <w:u w:val="single"/>
        </w:rPr>
      </w:pPr>
      <w:r w:rsidRPr="00650FB8">
        <w:rPr>
          <w:i/>
          <w:sz w:val="24"/>
          <w:u w:val="single"/>
        </w:rPr>
        <w:t>Объекты социального и культурного назначения</w:t>
      </w:r>
    </w:p>
    <w:p w:rsidR="008C0077" w:rsidRPr="00650FB8" w:rsidRDefault="008C0077" w:rsidP="008C0077">
      <w:pPr>
        <w:pStyle w:val="a3"/>
        <w:rPr>
          <w:sz w:val="24"/>
        </w:rPr>
      </w:pPr>
      <w:r w:rsidRPr="00650FB8">
        <w:rPr>
          <w:sz w:val="24"/>
        </w:rPr>
        <w:tab/>
        <w:t>В соответствии с Генеральным планом городского округа социально-культурная сфера города представлена следующими объектами:</w:t>
      </w:r>
    </w:p>
    <w:p w:rsidR="008C0077" w:rsidRPr="00650FB8" w:rsidRDefault="008C0077" w:rsidP="008C0077">
      <w:pPr>
        <w:ind w:firstLine="708"/>
        <w:rPr>
          <w:sz w:val="24"/>
        </w:rPr>
      </w:pPr>
      <w:r w:rsidRPr="00650FB8">
        <w:rPr>
          <w:sz w:val="24"/>
        </w:rPr>
        <w:t>1. Дошкольные детские учреждения – 17 учреждений – 15 отдельных детских сада и 2 детских сада при школах. Общая нормативная емкость учреждений дошкольного образования составляет 1930 мест, фактическая – 1843 места. В 2008 году детские сады посещали 1890 детей, что соответствует 92% детей в дошкольном возрасте.  Таким образом, можно отметить, что на сегодня система ДДОУ удовлетворяет потребности населения. Но в случае увеличения количества детей или в случае выбытия 1-2 учреждений из-за высокого уровня износа возникнет дефицит. В то же время при развитии экономики в городе можно ожидать увеличения занятости женского населения, что приведет к увеличению потребности в детских дошкольных учреждениях. В связи с этим в Генеральном плане городского округа предусмотрены следующие мероприятия:</w:t>
      </w:r>
    </w:p>
    <w:p w:rsidR="005412DD" w:rsidRDefault="005412DD">
      <w:pPr>
        <w:jc w:val="left"/>
        <w:rPr>
          <w:sz w:val="24"/>
          <w:highlight w:val="yellow"/>
        </w:rPr>
      </w:pPr>
      <w:r>
        <w:rPr>
          <w:sz w:val="24"/>
          <w:highlight w:val="yellow"/>
        </w:rPr>
        <w:br w:type="page"/>
      </w:r>
    </w:p>
    <w:p w:rsidR="008C0077" w:rsidRPr="00650FB8" w:rsidRDefault="00874133" w:rsidP="008C0077">
      <w:pPr>
        <w:pStyle w:val="a3"/>
        <w:jc w:val="right"/>
        <w:rPr>
          <w:sz w:val="24"/>
        </w:rPr>
      </w:pPr>
      <w:r w:rsidRPr="00874133">
        <w:rPr>
          <w:sz w:val="24"/>
        </w:rPr>
        <w:lastRenderedPageBreak/>
        <w:t xml:space="preserve">Таблица </w:t>
      </w:r>
      <w:r w:rsidR="008C0077" w:rsidRPr="00874133">
        <w:rPr>
          <w:sz w:val="24"/>
        </w:rPr>
        <w:t>1.3</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4"/>
        <w:gridCol w:w="3413"/>
        <w:gridCol w:w="6"/>
        <w:gridCol w:w="2878"/>
        <w:gridCol w:w="7"/>
      </w:tblGrid>
      <w:tr w:rsidR="008C0077" w:rsidRPr="00343D77" w:rsidTr="00E04DD4">
        <w:trPr>
          <w:trHeight w:val="367"/>
          <w:jc w:val="center"/>
        </w:trPr>
        <w:tc>
          <w:tcPr>
            <w:tcW w:w="3164" w:type="dxa"/>
            <w:vMerge w:val="restart"/>
            <w:shd w:val="clear" w:color="auto" w:fill="D9D9D9" w:themeFill="background1" w:themeFillShade="D9"/>
            <w:vAlign w:val="center"/>
          </w:tcPr>
          <w:p w:rsidR="008C0077" w:rsidRPr="00874133" w:rsidRDefault="008C0077" w:rsidP="00E04DD4">
            <w:pPr>
              <w:spacing w:line="216" w:lineRule="auto"/>
              <w:jc w:val="center"/>
              <w:rPr>
                <w:b/>
                <w:sz w:val="20"/>
                <w:szCs w:val="20"/>
              </w:rPr>
            </w:pPr>
            <w:r w:rsidRPr="00874133">
              <w:rPr>
                <w:b/>
                <w:sz w:val="20"/>
                <w:szCs w:val="20"/>
              </w:rPr>
              <w:t>Наименование</w:t>
            </w:r>
          </w:p>
        </w:tc>
        <w:tc>
          <w:tcPr>
            <w:tcW w:w="6304" w:type="dxa"/>
            <w:gridSpan w:val="4"/>
            <w:shd w:val="clear" w:color="auto" w:fill="D9D9D9" w:themeFill="background1" w:themeFillShade="D9"/>
            <w:vAlign w:val="center"/>
          </w:tcPr>
          <w:p w:rsidR="008C0077" w:rsidRPr="00874133" w:rsidRDefault="008C0077" w:rsidP="00E04DD4">
            <w:pPr>
              <w:spacing w:line="216" w:lineRule="auto"/>
              <w:jc w:val="center"/>
              <w:rPr>
                <w:b/>
                <w:sz w:val="20"/>
                <w:szCs w:val="20"/>
              </w:rPr>
            </w:pPr>
            <w:r w:rsidRPr="00874133">
              <w:rPr>
                <w:b/>
                <w:sz w:val="20"/>
                <w:szCs w:val="20"/>
              </w:rPr>
              <w:t>Последовательность выполнения</w:t>
            </w:r>
          </w:p>
        </w:tc>
      </w:tr>
      <w:tr w:rsidR="008C0077" w:rsidRPr="00343D77" w:rsidTr="00E04DD4">
        <w:trPr>
          <w:trHeight w:val="559"/>
          <w:jc w:val="center"/>
        </w:trPr>
        <w:tc>
          <w:tcPr>
            <w:tcW w:w="3164" w:type="dxa"/>
            <w:vMerge/>
            <w:shd w:val="clear" w:color="auto" w:fill="D9D9D9" w:themeFill="background1" w:themeFillShade="D9"/>
            <w:vAlign w:val="center"/>
          </w:tcPr>
          <w:p w:rsidR="008C0077" w:rsidRPr="00874133" w:rsidRDefault="008C0077" w:rsidP="00E04DD4">
            <w:pPr>
              <w:spacing w:line="216" w:lineRule="auto"/>
              <w:jc w:val="center"/>
              <w:rPr>
                <w:b/>
                <w:sz w:val="20"/>
                <w:szCs w:val="20"/>
              </w:rPr>
            </w:pPr>
          </w:p>
        </w:tc>
        <w:tc>
          <w:tcPr>
            <w:tcW w:w="3419" w:type="dxa"/>
            <w:gridSpan w:val="2"/>
            <w:tcBorders>
              <w:right w:val="single" w:sz="4" w:space="0" w:color="auto"/>
            </w:tcBorders>
            <w:shd w:val="clear" w:color="auto" w:fill="D9D9D9" w:themeFill="background1" w:themeFillShade="D9"/>
            <w:vAlign w:val="center"/>
          </w:tcPr>
          <w:p w:rsidR="008C0077" w:rsidRPr="00874133" w:rsidRDefault="008C0077" w:rsidP="00E04DD4">
            <w:pPr>
              <w:spacing w:line="216" w:lineRule="auto"/>
              <w:ind w:right="-288"/>
              <w:jc w:val="center"/>
              <w:rPr>
                <w:b/>
                <w:sz w:val="20"/>
                <w:szCs w:val="20"/>
              </w:rPr>
            </w:pPr>
            <w:r w:rsidRPr="00874133">
              <w:rPr>
                <w:b/>
                <w:sz w:val="20"/>
                <w:szCs w:val="20"/>
                <w:lang w:val="en-US"/>
              </w:rPr>
              <w:t xml:space="preserve">I </w:t>
            </w:r>
            <w:proofErr w:type="spellStart"/>
            <w:r w:rsidRPr="00874133">
              <w:rPr>
                <w:b/>
                <w:sz w:val="20"/>
                <w:szCs w:val="20"/>
                <w:lang w:val="en-US"/>
              </w:rPr>
              <w:t>очередь</w:t>
            </w:r>
            <w:proofErr w:type="spellEnd"/>
          </w:p>
        </w:tc>
        <w:tc>
          <w:tcPr>
            <w:tcW w:w="2885" w:type="dxa"/>
            <w:gridSpan w:val="2"/>
            <w:tcBorders>
              <w:left w:val="single" w:sz="4" w:space="0" w:color="auto"/>
            </w:tcBorders>
            <w:shd w:val="clear" w:color="auto" w:fill="D9D9D9" w:themeFill="background1" w:themeFillShade="D9"/>
            <w:vAlign w:val="center"/>
          </w:tcPr>
          <w:p w:rsidR="008C0077" w:rsidRPr="00874133" w:rsidRDefault="008C0077" w:rsidP="00E04DD4">
            <w:pPr>
              <w:spacing w:line="216" w:lineRule="auto"/>
              <w:jc w:val="center"/>
              <w:rPr>
                <w:b/>
                <w:sz w:val="20"/>
                <w:szCs w:val="20"/>
              </w:rPr>
            </w:pPr>
            <w:r w:rsidRPr="00874133">
              <w:rPr>
                <w:b/>
                <w:sz w:val="20"/>
                <w:szCs w:val="20"/>
              </w:rPr>
              <w:t>расчетный срок</w:t>
            </w:r>
          </w:p>
        </w:tc>
      </w:tr>
      <w:tr w:rsidR="008C0077" w:rsidRPr="001F0C75" w:rsidTr="00E04DD4">
        <w:trPr>
          <w:gridAfter w:val="1"/>
          <w:wAfter w:w="7" w:type="dxa"/>
          <w:jc w:val="center"/>
        </w:trPr>
        <w:tc>
          <w:tcPr>
            <w:tcW w:w="3164" w:type="dxa"/>
            <w:vAlign w:val="center"/>
          </w:tcPr>
          <w:p w:rsidR="008C0077" w:rsidRPr="005412DD" w:rsidRDefault="008C0077" w:rsidP="00E04DD4">
            <w:pPr>
              <w:shd w:val="clear" w:color="auto" w:fill="FFFFFF"/>
              <w:spacing w:line="216" w:lineRule="auto"/>
              <w:jc w:val="left"/>
              <w:rPr>
                <w:sz w:val="20"/>
                <w:szCs w:val="20"/>
              </w:rPr>
            </w:pPr>
            <w:r w:rsidRPr="005412DD">
              <w:rPr>
                <w:sz w:val="20"/>
                <w:szCs w:val="20"/>
              </w:rPr>
              <w:t xml:space="preserve">Строительство детских садов </w:t>
            </w:r>
          </w:p>
        </w:tc>
        <w:tc>
          <w:tcPr>
            <w:tcW w:w="3413" w:type="dxa"/>
            <w:tcBorders>
              <w:right w:val="single" w:sz="4" w:space="0" w:color="auto"/>
            </w:tcBorders>
            <w:vAlign w:val="center"/>
          </w:tcPr>
          <w:p w:rsidR="008C0077" w:rsidRPr="005412DD" w:rsidRDefault="008C0077" w:rsidP="00E04DD4">
            <w:pPr>
              <w:shd w:val="clear" w:color="auto" w:fill="FFFFFF"/>
              <w:spacing w:line="216" w:lineRule="auto"/>
              <w:jc w:val="left"/>
              <w:rPr>
                <w:sz w:val="20"/>
                <w:szCs w:val="20"/>
              </w:rPr>
            </w:pPr>
            <w:r w:rsidRPr="005412DD">
              <w:rPr>
                <w:sz w:val="20"/>
                <w:szCs w:val="20"/>
              </w:rPr>
              <w:t>Строительство 1 детского сада на 100 мест в районе «Загородная»</w:t>
            </w:r>
          </w:p>
          <w:p w:rsidR="008C0077" w:rsidRPr="005412DD" w:rsidRDefault="008C0077" w:rsidP="00E04DD4">
            <w:pPr>
              <w:shd w:val="clear" w:color="auto" w:fill="FFFFFF"/>
              <w:spacing w:line="216" w:lineRule="auto"/>
              <w:jc w:val="left"/>
              <w:rPr>
                <w:sz w:val="20"/>
                <w:szCs w:val="20"/>
              </w:rPr>
            </w:pPr>
            <w:r w:rsidRPr="005412DD">
              <w:rPr>
                <w:sz w:val="20"/>
                <w:szCs w:val="20"/>
              </w:rPr>
              <w:t>1 детского сада в районе «Сиверка» на 170 мест</w:t>
            </w:r>
          </w:p>
          <w:p w:rsidR="008C0077" w:rsidRPr="005412DD" w:rsidRDefault="008C0077" w:rsidP="00E04DD4">
            <w:pPr>
              <w:shd w:val="clear" w:color="auto" w:fill="FFFFFF"/>
              <w:spacing w:line="216" w:lineRule="auto"/>
              <w:jc w:val="left"/>
              <w:rPr>
                <w:sz w:val="20"/>
                <w:szCs w:val="20"/>
              </w:rPr>
            </w:pPr>
            <w:r w:rsidRPr="005412DD">
              <w:rPr>
                <w:sz w:val="20"/>
                <w:szCs w:val="20"/>
              </w:rPr>
              <w:t>1 детского сада на 100 мест в районе «Аэродром»</w:t>
            </w:r>
          </w:p>
        </w:tc>
        <w:tc>
          <w:tcPr>
            <w:tcW w:w="2884" w:type="dxa"/>
            <w:gridSpan w:val="2"/>
            <w:tcBorders>
              <w:left w:val="single" w:sz="4" w:space="0" w:color="auto"/>
            </w:tcBorders>
            <w:vAlign w:val="center"/>
          </w:tcPr>
          <w:p w:rsidR="008C0077" w:rsidRPr="005412DD" w:rsidRDefault="008C0077" w:rsidP="00E04DD4">
            <w:pPr>
              <w:shd w:val="clear" w:color="auto" w:fill="FFFFFF"/>
              <w:spacing w:line="216" w:lineRule="auto"/>
              <w:jc w:val="left"/>
              <w:rPr>
                <w:sz w:val="20"/>
                <w:szCs w:val="20"/>
              </w:rPr>
            </w:pPr>
            <w:r w:rsidRPr="005412DD">
              <w:rPr>
                <w:sz w:val="20"/>
                <w:szCs w:val="20"/>
              </w:rPr>
              <w:t xml:space="preserve">Строительство 1 детского сада в районе «Загородная»  на 150 мест </w:t>
            </w:r>
          </w:p>
          <w:p w:rsidR="008C0077" w:rsidRPr="005412DD" w:rsidRDefault="008C0077" w:rsidP="00E04DD4">
            <w:pPr>
              <w:shd w:val="clear" w:color="auto" w:fill="FFFFFF"/>
              <w:spacing w:line="216" w:lineRule="auto"/>
              <w:jc w:val="left"/>
              <w:rPr>
                <w:sz w:val="20"/>
                <w:szCs w:val="20"/>
              </w:rPr>
            </w:pPr>
            <w:r w:rsidRPr="005412DD">
              <w:rPr>
                <w:sz w:val="20"/>
                <w:szCs w:val="20"/>
              </w:rPr>
              <w:t>Строительство 1 детского сада на 150 мест в районе «Аэродром»</w:t>
            </w:r>
          </w:p>
        </w:tc>
      </w:tr>
    </w:tbl>
    <w:p w:rsidR="008C0077" w:rsidRPr="001F0C75" w:rsidRDefault="008C0077" w:rsidP="008C0077">
      <w:pPr>
        <w:pStyle w:val="a3"/>
      </w:pPr>
    </w:p>
    <w:p w:rsidR="008C0077" w:rsidRPr="00650FB8" w:rsidRDefault="008C0077" w:rsidP="008C0077">
      <w:pPr>
        <w:ind w:firstLine="708"/>
        <w:rPr>
          <w:sz w:val="24"/>
        </w:rPr>
      </w:pPr>
      <w:r w:rsidRPr="00650FB8">
        <w:rPr>
          <w:sz w:val="24"/>
        </w:rPr>
        <w:t xml:space="preserve">2. Общеобразовательные учреждения – 10 школ. Емкость школ составляет 4715 мест, количество учеников в 2008 году составило 3949 человек. Средняя наполняемость школ составляет 84%. </w:t>
      </w:r>
    </w:p>
    <w:p w:rsidR="008C0077" w:rsidRPr="00650FB8" w:rsidRDefault="008C0077" w:rsidP="008C0077">
      <w:pPr>
        <w:rPr>
          <w:bCs/>
          <w:iCs/>
          <w:sz w:val="24"/>
        </w:rPr>
      </w:pPr>
      <w:r w:rsidRPr="00650FB8">
        <w:rPr>
          <w:bCs/>
          <w:iCs/>
          <w:sz w:val="24"/>
        </w:rPr>
        <w:t>Общее количество ме</w:t>
      </w:r>
      <w:proofErr w:type="gramStart"/>
      <w:r w:rsidRPr="00650FB8">
        <w:rPr>
          <w:bCs/>
          <w:iCs/>
          <w:sz w:val="24"/>
        </w:rPr>
        <w:t>ст в шк</w:t>
      </w:r>
      <w:proofErr w:type="gramEnd"/>
      <w:r w:rsidRPr="00650FB8">
        <w:rPr>
          <w:bCs/>
          <w:iCs/>
          <w:sz w:val="24"/>
        </w:rPr>
        <w:t xml:space="preserve">олах превосходит нормативы на 30%, так что основным мероприятием в области школьного образования на срок выполнения Генерального плана должно стать поддержание школьных зданий в надлежащем состоянии. </w:t>
      </w:r>
      <w:r w:rsidRPr="00650FB8">
        <w:rPr>
          <w:sz w:val="24"/>
        </w:rPr>
        <w:t>В то же время, принимая во внимание неравномерную загрузку имеющихся школ, а также развитие новых жилых районов, потребуется проведение оптимизации сети со снижением мощности или объединением незагруженных школ, расширением мощностей перегруженных школ. Исходя из проектной численности населения новых районов на период первой очереди проекта необходимо строительство школ</w:t>
      </w:r>
      <w:r w:rsidRPr="00650FB8">
        <w:rPr>
          <w:bCs/>
          <w:iCs/>
          <w:sz w:val="24"/>
        </w:rPr>
        <w:t>:</w:t>
      </w:r>
    </w:p>
    <w:p w:rsidR="008C0077" w:rsidRPr="00874133" w:rsidRDefault="008C0077" w:rsidP="008C0077">
      <w:pPr>
        <w:pStyle w:val="a3"/>
        <w:jc w:val="right"/>
        <w:rPr>
          <w:sz w:val="24"/>
        </w:rPr>
      </w:pPr>
      <w:r w:rsidRPr="00874133">
        <w:rPr>
          <w:sz w:val="24"/>
        </w:rPr>
        <w:t>Таблица 1.4</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4"/>
        <w:gridCol w:w="3413"/>
        <w:gridCol w:w="6"/>
        <w:gridCol w:w="2878"/>
        <w:gridCol w:w="7"/>
      </w:tblGrid>
      <w:tr w:rsidR="008C0077" w:rsidRPr="00343D77" w:rsidTr="00E04DD4">
        <w:trPr>
          <w:trHeight w:val="367"/>
          <w:jc w:val="center"/>
        </w:trPr>
        <w:tc>
          <w:tcPr>
            <w:tcW w:w="3164" w:type="dxa"/>
            <w:vMerge w:val="restart"/>
            <w:shd w:val="clear" w:color="auto" w:fill="D9D9D9" w:themeFill="background1" w:themeFillShade="D9"/>
            <w:vAlign w:val="center"/>
          </w:tcPr>
          <w:p w:rsidR="008C0077" w:rsidRPr="00874133" w:rsidRDefault="008C0077" w:rsidP="00E04DD4">
            <w:pPr>
              <w:spacing w:line="216" w:lineRule="auto"/>
              <w:jc w:val="center"/>
              <w:rPr>
                <w:b/>
                <w:sz w:val="20"/>
                <w:szCs w:val="20"/>
              </w:rPr>
            </w:pPr>
            <w:r w:rsidRPr="00874133">
              <w:rPr>
                <w:b/>
                <w:sz w:val="20"/>
                <w:szCs w:val="20"/>
              </w:rPr>
              <w:t>Наименование</w:t>
            </w:r>
          </w:p>
        </w:tc>
        <w:tc>
          <w:tcPr>
            <w:tcW w:w="6304" w:type="dxa"/>
            <w:gridSpan w:val="4"/>
            <w:shd w:val="clear" w:color="auto" w:fill="D9D9D9" w:themeFill="background1" w:themeFillShade="D9"/>
            <w:vAlign w:val="center"/>
          </w:tcPr>
          <w:p w:rsidR="008C0077" w:rsidRPr="00874133" w:rsidRDefault="008C0077" w:rsidP="00E04DD4">
            <w:pPr>
              <w:spacing w:line="216" w:lineRule="auto"/>
              <w:jc w:val="center"/>
              <w:rPr>
                <w:b/>
                <w:sz w:val="20"/>
                <w:szCs w:val="20"/>
              </w:rPr>
            </w:pPr>
            <w:r w:rsidRPr="00874133">
              <w:rPr>
                <w:b/>
                <w:sz w:val="20"/>
                <w:szCs w:val="20"/>
              </w:rPr>
              <w:t>Последовательность выполнения</w:t>
            </w:r>
          </w:p>
        </w:tc>
      </w:tr>
      <w:tr w:rsidR="008C0077" w:rsidRPr="00343D77" w:rsidTr="00E04DD4">
        <w:trPr>
          <w:trHeight w:val="559"/>
          <w:jc w:val="center"/>
        </w:trPr>
        <w:tc>
          <w:tcPr>
            <w:tcW w:w="3164" w:type="dxa"/>
            <w:vMerge/>
            <w:shd w:val="clear" w:color="auto" w:fill="D9D9D9" w:themeFill="background1" w:themeFillShade="D9"/>
            <w:vAlign w:val="center"/>
          </w:tcPr>
          <w:p w:rsidR="008C0077" w:rsidRPr="00874133" w:rsidRDefault="008C0077" w:rsidP="00E04DD4">
            <w:pPr>
              <w:spacing w:line="216" w:lineRule="auto"/>
              <w:jc w:val="center"/>
              <w:rPr>
                <w:b/>
                <w:sz w:val="20"/>
                <w:szCs w:val="20"/>
              </w:rPr>
            </w:pPr>
          </w:p>
        </w:tc>
        <w:tc>
          <w:tcPr>
            <w:tcW w:w="3419" w:type="dxa"/>
            <w:gridSpan w:val="2"/>
            <w:tcBorders>
              <w:right w:val="single" w:sz="4" w:space="0" w:color="auto"/>
            </w:tcBorders>
            <w:shd w:val="clear" w:color="auto" w:fill="D9D9D9" w:themeFill="background1" w:themeFillShade="D9"/>
            <w:vAlign w:val="center"/>
          </w:tcPr>
          <w:p w:rsidR="008C0077" w:rsidRPr="00874133" w:rsidRDefault="008C0077" w:rsidP="00E04DD4">
            <w:pPr>
              <w:spacing w:line="216" w:lineRule="auto"/>
              <w:ind w:right="-288"/>
              <w:jc w:val="center"/>
              <w:rPr>
                <w:b/>
                <w:sz w:val="20"/>
                <w:szCs w:val="20"/>
              </w:rPr>
            </w:pPr>
            <w:r w:rsidRPr="00874133">
              <w:rPr>
                <w:b/>
                <w:sz w:val="20"/>
                <w:szCs w:val="20"/>
                <w:lang w:val="en-US"/>
              </w:rPr>
              <w:t xml:space="preserve">I </w:t>
            </w:r>
            <w:proofErr w:type="spellStart"/>
            <w:r w:rsidRPr="00874133">
              <w:rPr>
                <w:b/>
                <w:sz w:val="20"/>
                <w:szCs w:val="20"/>
                <w:lang w:val="en-US"/>
              </w:rPr>
              <w:t>очередь</w:t>
            </w:r>
            <w:proofErr w:type="spellEnd"/>
          </w:p>
        </w:tc>
        <w:tc>
          <w:tcPr>
            <w:tcW w:w="2885" w:type="dxa"/>
            <w:gridSpan w:val="2"/>
            <w:tcBorders>
              <w:left w:val="single" w:sz="4" w:space="0" w:color="auto"/>
            </w:tcBorders>
            <w:shd w:val="clear" w:color="auto" w:fill="D9D9D9" w:themeFill="background1" w:themeFillShade="D9"/>
            <w:vAlign w:val="center"/>
          </w:tcPr>
          <w:p w:rsidR="008C0077" w:rsidRPr="00874133" w:rsidRDefault="008C0077" w:rsidP="00E04DD4">
            <w:pPr>
              <w:spacing w:line="216" w:lineRule="auto"/>
              <w:jc w:val="center"/>
              <w:rPr>
                <w:b/>
                <w:sz w:val="20"/>
                <w:szCs w:val="20"/>
              </w:rPr>
            </w:pPr>
            <w:r w:rsidRPr="00874133">
              <w:rPr>
                <w:b/>
                <w:sz w:val="20"/>
                <w:szCs w:val="20"/>
              </w:rPr>
              <w:t>расчетный срок</w:t>
            </w:r>
          </w:p>
        </w:tc>
      </w:tr>
      <w:tr w:rsidR="008C0077" w:rsidRPr="00BF53C3" w:rsidTr="00E04DD4">
        <w:trPr>
          <w:gridAfter w:val="1"/>
          <w:wAfter w:w="7" w:type="dxa"/>
          <w:jc w:val="center"/>
        </w:trPr>
        <w:tc>
          <w:tcPr>
            <w:tcW w:w="3164" w:type="dxa"/>
            <w:vAlign w:val="center"/>
          </w:tcPr>
          <w:p w:rsidR="008C0077" w:rsidRPr="005412DD" w:rsidRDefault="008C0077" w:rsidP="00E04DD4">
            <w:pPr>
              <w:shd w:val="clear" w:color="auto" w:fill="FFFFFF"/>
              <w:spacing w:line="216" w:lineRule="auto"/>
              <w:jc w:val="left"/>
              <w:rPr>
                <w:sz w:val="20"/>
                <w:szCs w:val="20"/>
              </w:rPr>
            </w:pPr>
            <w:r w:rsidRPr="005412DD">
              <w:rPr>
                <w:sz w:val="20"/>
                <w:szCs w:val="20"/>
              </w:rPr>
              <w:t>Строительство школ</w:t>
            </w:r>
          </w:p>
        </w:tc>
        <w:tc>
          <w:tcPr>
            <w:tcW w:w="3413" w:type="dxa"/>
            <w:tcBorders>
              <w:right w:val="single" w:sz="4" w:space="0" w:color="auto"/>
            </w:tcBorders>
            <w:vAlign w:val="center"/>
          </w:tcPr>
          <w:p w:rsidR="008C0077" w:rsidRPr="005412DD" w:rsidRDefault="008C0077" w:rsidP="00E04DD4">
            <w:pPr>
              <w:shd w:val="clear" w:color="auto" w:fill="FFFFFF"/>
              <w:spacing w:line="216" w:lineRule="auto"/>
              <w:jc w:val="left"/>
              <w:rPr>
                <w:sz w:val="20"/>
                <w:szCs w:val="20"/>
              </w:rPr>
            </w:pPr>
            <w:r w:rsidRPr="005412DD">
              <w:rPr>
                <w:sz w:val="20"/>
                <w:szCs w:val="20"/>
              </w:rPr>
              <w:t xml:space="preserve">Строительство школы в районе «Загородная» на 350 мест, в районе «Сиверка» на 300 мест </w:t>
            </w:r>
          </w:p>
          <w:p w:rsidR="008C0077" w:rsidRPr="005412DD" w:rsidRDefault="008C0077" w:rsidP="00E04DD4">
            <w:pPr>
              <w:shd w:val="clear" w:color="auto" w:fill="FFFFFF"/>
              <w:spacing w:line="216" w:lineRule="auto"/>
              <w:jc w:val="left"/>
              <w:rPr>
                <w:sz w:val="20"/>
                <w:szCs w:val="20"/>
              </w:rPr>
            </w:pPr>
            <w:r w:rsidRPr="005412DD">
              <w:rPr>
                <w:sz w:val="20"/>
                <w:szCs w:val="20"/>
              </w:rPr>
              <w:t>Расширение школы в районе «50 лет СССР» на 400 мест</w:t>
            </w:r>
          </w:p>
          <w:p w:rsidR="008C0077" w:rsidRPr="005412DD" w:rsidRDefault="008C0077" w:rsidP="00E04DD4">
            <w:pPr>
              <w:shd w:val="clear" w:color="auto" w:fill="FFFFFF"/>
              <w:spacing w:line="216" w:lineRule="auto"/>
              <w:jc w:val="left"/>
              <w:rPr>
                <w:sz w:val="20"/>
                <w:szCs w:val="20"/>
              </w:rPr>
            </w:pPr>
            <w:r w:rsidRPr="005412DD">
              <w:rPr>
                <w:sz w:val="20"/>
                <w:szCs w:val="20"/>
              </w:rPr>
              <w:t>Строительство школы в районе «Аэродром» на 450 мест</w:t>
            </w:r>
          </w:p>
        </w:tc>
        <w:tc>
          <w:tcPr>
            <w:tcW w:w="2884" w:type="dxa"/>
            <w:gridSpan w:val="2"/>
            <w:tcBorders>
              <w:left w:val="single" w:sz="4" w:space="0" w:color="auto"/>
            </w:tcBorders>
          </w:tcPr>
          <w:p w:rsidR="008C0077" w:rsidRPr="00BF53C3" w:rsidRDefault="008C0077" w:rsidP="00E04DD4">
            <w:pPr>
              <w:shd w:val="clear" w:color="auto" w:fill="FFFFFF"/>
              <w:spacing w:line="216" w:lineRule="auto"/>
              <w:jc w:val="center"/>
              <w:rPr>
                <w:sz w:val="24"/>
              </w:rPr>
            </w:pPr>
            <w:r w:rsidRPr="00BF53C3">
              <w:rPr>
                <w:sz w:val="24"/>
              </w:rPr>
              <w:t>-</w:t>
            </w:r>
          </w:p>
        </w:tc>
      </w:tr>
    </w:tbl>
    <w:p w:rsidR="008C0077" w:rsidRDefault="008C0077" w:rsidP="008C0077">
      <w:pPr>
        <w:pStyle w:val="a3"/>
      </w:pPr>
    </w:p>
    <w:p w:rsidR="008C0077" w:rsidRPr="00650FB8" w:rsidRDefault="008C0077" w:rsidP="008C0077">
      <w:pPr>
        <w:rPr>
          <w:sz w:val="24"/>
        </w:rPr>
      </w:pPr>
      <w:r>
        <w:tab/>
      </w:r>
      <w:r w:rsidRPr="00650FB8">
        <w:rPr>
          <w:sz w:val="24"/>
        </w:rPr>
        <w:t xml:space="preserve">3. В городе работают учебные учреждения профессионального образования, такие как ГОУ СПО </w:t>
      </w:r>
      <w:proofErr w:type="spellStart"/>
      <w:r w:rsidRPr="00650FB8">
        <w:rPr>
          <w:sz w:val="24"/>
        </w:rPr>
        <w:t>Касимовский</w:t>
      </w:r>
      <w:proofErr w:type="spellEnd"/>
      <w:r w:rsidRPr="00650FB8">
        <w:rPr>
          <w:sz w:val="24"/>
        </w:rPr>
        <w:t xml:space="preserve"> индустриальный техникум; ГОУ </w:t>
      </w:r>
      <w:proofErr w:type="spellStart"/>
      <w:r w:rsidRPr="00650FB8">
        <w:rPr>
          <w:sz w:val="24"/>
        </w:rPr>
        <w:t>Касимовский</w:t>
      </w:r>
      <w:proofErr w:type="spellEnd"/>
      <w:r w:rsidRPr="00650FB8">
        <w:rPr>
          <w:sz w:val="24"/>
        </w:rPr>
        <w:t xml:space="preserve"> педагогический колледж; ГОУ СПО </w:t>
      </w:r>
      <w:proofErr w:type="spellStart"/>
      <w:r w:rsidRPr="00650FB8">
        <w:rPr>
          <w:sz w:val="24"/>
        </w:rPr>
        <w:t>Касимовское</w:t>
      </w:r>
      <w:proofErr w:type="spellEnd"/>
      <w:r w:rsidRPr="00650FB8">
        <w:rPr>
          <w:sz w:val="24"/>
        </w:rPr>
        <w:t xml:space="preserve"> медицинское училище и ГОУ НПО ПУ №13, где обучаются  1920 студента по 21 специальности. Строительство новых объектов профессионального образования Генеральным планом не предусмотрено.</w:t>
      </w:r>
    </w:p>
    <w:p w:rsidR="008C0077" w:rsidRPr="00650FB8" w:rsidRDefault="008C0077" w:rsidP="008C0077">
      <w:pPr>
        <w:ind w:firstLine="709"/>
        <w:rPr>
          <w:sz w:val="24"/>
        </w:rPr>
      </w:pPr>
      <w:r w:rsidRPr="00650FB8">
        <w:rPr>
          <w:sz w:val="24"/>
        </w:rPr>
        <w:t>4. Учреждения здравоохранения – МУЗ «</w:t>
      </w:r>
      <w:proofErr w:type="spellStart"/>
      <w:r w:rsidRPr="00650FB8">
        <w:rPr>
          <w:sz w:val="24"/>
        </w:rPr>
        <w:t>Касимовская</w:t>
      </w:r>
      <w:proofErr w:type="spellEnd"/>
      <w:r w:rsidRPr="00650FB8">
        <w:rPr>
          <w:sz w:val="24"/>
        </w:rPr>
        <w:t xml:space="preserve"> центральная районная больница» и </w:t>
      </w:r>
      <w:proofErr w:type="spellStart"/>
      <w:r w:rsidRPr="00650FB8">
        <w:rPr>
          <w:sz w:val="24"/>
        </w:rPr>
        <w:t>Касимовская</w:t>
      </w:r>
      <w:proofErr w:type="spellEnd"/>
      <w:r w:rsidRPr="00650FB8">
        <w:rPr>
          <w:sz w:val="24"/>
        </w:rPr>
        <w:t xml:space="preserve"> больница филиал ФГУ ПОМЦ «</w:t>
      </w:r>
      <w:proofErr w:type="spellStart"/>
      <w:r w:rsidRPr="00650FB8">
        <w:rPr>
          <w:sz w:val="24"/>
        </w:rPr>
        <w:t>Росздрава</w:t>
      </w:r>
      <w:proofErr w:type="spellEnd"/>
      <w:r w:rsidRPr="00650FB8">
        <w:rPr>
          <w:sz w:val="24"/>
        </w:rPr>
        <w:t xml:space="preserve">». </w:t>
      </w:r>
      <w:proofErr w:type="spellStart"/>
      <w:r w:rsidRPr="00650FB8">
        <w:rPr>
          <w:sz w:val="24"/>
        </w:rPr>
        <w:t>Касимовская</w:t>
      </w:r>
      <w:proofErr w:type="spellEnd"/>
      <w:r w:rsidRPr="00650FB8">
        <w:rPr>
          <w:sz w:val="24"/>
        </w:rPr>
        <w:t xml:space="preserve"> больница филиал ФГУ ПОМЦ «</w:t>
      </w:r>
      <w:proofErr w:type="spellStart"/>
      <w:r w:rsidRPr="00650FB8">
        <w:rPr>
          <w:sz w:val="24"/>
        </w:rPr>
        <w:t>Росздрава</w:t>
      </w:r>
      <w:proofErr w:type="spellEnd"/>
      <w:r w:rsidRPr="00650FB8">
        <w:rPr>
          <w:sz w:val="24"/>
        </w:rPr>
        <w:t>» имеет два отделения: терапевтическое и неврологическое. Генеральным планом городского округа предусмотрено: расширение площади для бытового обслуживания деятельности больницы (прачечные, гаражи) порядка 200-250 м</w:t>
      </w:r>
      <w:proofErr w:type="gramStart"/>
      <w:r w:rsidRPr="00650FB8">
        <w:rPr>
          <w:sz w:val="24"/>
          <w:vertAlign w:val="superscript"/>
        </w:rPr>
        <w:t>2</w:t>
      </w:r>
      <w:proofErr w:type="gramEnd"/>
      <w:r w:rsidRPr="00650FB8">
        <w:rPr>
          <w:sz w:val="24"/>
          <w:vertAlign w:val="superscript"/>
        </w:rPr>
        <w:t xml:space="preserve"> </w:t>
      </w:r>
      <w:r w:rsidRPr="00650FB8">
        <w:rPr>
          <w:sz w:val="24"/>
        </w:rPr>
        <w:t>на территории ЦРБ; строительство родильного отделения на 40 коек; оснащение ЛПУ необходимым</w:t>
      </w:r>
      <w:r w:rsidRPr="00C46E3D">
        <w:rPr>
          <w:szCs w:val="28"/>
        </w:rPr>
        <w:t xml:space="preserve"> </w:t>
      </w:r>
      <w:r w:rsidRPr="00650FB8">
        <w:rPr>
          <w:sz w:val="24"/>
        </w:rPr>
        <w:t>оборудованием для расширения их спектра предоставляемых услуг и их  качества.</w:t>
      </w:r>
    </w:p>
    <w:p w:rsidR="008C0077" w:rsidRPr="00650FB8" w:rsidRDefault="008C0077" w:rsidP="008C0077">
      <w:pPr>
        <w:pStyle w:val="a3"/>
        <w:ind w:firstLine="708"/>
        <w:rPr>
          <w:sz w:val="24"/>
        </w:rPr>
      </w:pPr>
      <w:r w:rsidRPr="00650FB8">
        <w:rPr>
          <w:sz w:val="24"/>
        </w:rPr>
        <w:t>5. Объекты культурного назначения. В процессе развития городского округа планируется строительство следующих объектов:</w:t>
      </w:r>
    </w:p>
    <w:p w:rsidR="005412DD" w:rsidRDefault="005412DD">
      <w:pPr>
        <w:jc w:val="left"/>
        <w:rPr>
          <w:sz w:val="24"/>
          <w:highlight w:val="yellow"/>
        </w:rPr>
      </w:pPr>
      <w:r>
        <w:rPr>
          <w:sz w:val="24"/>
          <w:highlight w:val="yellow"/>
        </w:rPr>
        <w:br w:type="page"/>
      </w:r>
    </w:p>
    <w:p w:rsidR="008C0077" w:rsidRPr="00650FB8" w:rsidRDefault="008C0077" w:rsidP="008C0077">
      <w:pPr>
        <w:pStyle w:val="a3"/>
        <w:ind w:firstLine="708"/>
        <w:jc w:val="right"/>
        <w:rPr>
          <w:sz w:val="24"/>
        </w:rPr>
      </w:pPr>
      <w:r w:rsidRPr="00874133">
        <w:rPr>
          <w:sz w:val="24"/>
        </w:rPr>
        <w:lastRenderedPageBreak/>
        <w:t>Таблица 1.5</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4"/>
        <w:gridCol w:w="3413"/>
        <w:gridCol w:w="6"/>
        <w:gridCol w:w="2878"/>
        <w:gridCol w:w="7"/>
      </w:tblGrid>
      <w:tr w:rsidR="008C0077" w:rsidRPr="00C46E3D" w:rsidTr="00E04DD4">
        <w:trPr>
          <w:trHeight w:val="367"/>
          <w:jc w:val="center"/>
        </w:trPr>
        <w:tc>
          <w:tcPr>
            <w:tcW w:w="3164" w:type="dxa"/>
            <w:vMerge w:val="restart"/>
            <w:shd w:val="clear" w:color="auto" w:fill="D9D9D9" w:themeFill="background1" w:themeFillShade="D9"/>
            <w:vAlign w:val="center"/>
          </w:tcPr>
          <w:p w:rsidR="008C0077" w:rsidRPr="005412DD" w:rsidRDefault="008C0077" w:rsidP="00E04DD4">
            <w:pPr>
              <w:jc w:val="center"/>
              <w:rPr>
                <w:b/>
                <w:sz w:val="20"/>
                <w:szCs w:val="20"/>
              </w:rPr>
            </w:pPr>
            <w:r w:rsidRPr="005412DD">
              <w:rPr>
                <w:b/>
                <w:sz w:val="20"/>
                <w:szCs w:val="20"/>
              </w:rPr>
              <w:t>Наименование</w:t>
            </w:r>
          </w:p>
        </w:tc>
        <w:tc>
          <w:tcPr>
            <w:tcW w:w="6304" w:type="dxa"/>
            <w:gridSpan w:val="4"/>
            <w:shd w:val="clear" w:color="auto" w:fill="D9D9D9" w:themeFill="background1" w:themeFillShade="D9"/>
            <w:vAlign w:val="center"/>
          </w:tcPr>
          <w:p w:rsidR="008C0077" w:rsidRPr="005412DD" w:rsidRDefault="008C0077" w:rsidP="00E04DD4">
            <w:pPr>
              <w:jc w:val="center"/>
              <w:rPr>
                <w:b/>
                <w:sz w:val="20"/>
                <w:szCs w:val="20"/>
              </w:rPr>
            </w:pPr>
            <w:r w:rsidRPr="005412DD">
              <w:rPr>
                <w:b/>
                <w:sz w:val="20"/>
                <w:szCs w:val="20"/>
              </w:rPr>
              <w:t>Последовательность выполнения</w:t>
            </w:r>
          </w:p>
        </w:tc>
      </w:tr>
      <w:tr w:rsidR="008C0077" w:rsidRPr="00C46E3D" w:rsidTr="00E04DD4">
        <w:trPr>
          <w:trHeight w:val="559"/>
          <w:jc w:val="center"/>
        </w:trPr>
        <w:tc>
          <w:tcPr>
            <w:tcW w:w="3164" w:type="dxa"/>
            <w:vMerge/>
            <w:shd w:val="clear" w:color="auto" w:fill="D9D9D9" w:themeFill="background1" w:themeFillShade="D9"/>
            <w:vAlign w:val="center"/>
          </w:tcPr>
          <w:p w:rsidR="008C0077" w:rsidRPr="005412DD" w:rsidRDefault="008C0077" w:rsidP="00E04DD4">
            <w:pPr>
              <w:jc w:val="center"/>
              <w:rPr>
                <w:b/>
                <w:sz w:val="20"/>
                <w:szCs w:val="20"/>
              </w:rPr>
            </w:pPr>
          </w:p>
        </w:tc>
        <w:tc>
          <w:tcPr>
            <w:tcW w:w="3419" w:type="dxa"/>
            <w:gridSpan w:val="2"/>
            <w:tcBorders>
              <w:right w:val="single" w:sz="4" w:space="0" w:color="auto"/>
            </w:tcBorders>
            <w:shd w:val="clear" w:color="auto" w:fill="D9D9D9" w:themeFill="background1" w:themeFillShade="D9"/>
            <w:vAlign w:val="center"/>
          </w:tcPr>
          <w:p w:rsidR="008C0077" w:rsidRPr="005412DD" w:rsidRDefault="008C0077" w:rsidP="00E04DD4">
            <w:pPr>
              <w:ind w:right="-288"/>
              <w:jc w:val="center"/>
              <w:rPr>
                <w:b/>
                <w:sz w:val="20"/>
                <w:szCs w:val="20"/>
              </w:rPr>
            </w:pPr>
            <w:r w:rsidRPr="005412DD">
              <w:rPr>
                <w:b/>
                <w:sz w:val="20"/>
                <w:szCs w:val="20"/>
                <w:lang w:val="en-US"/>
              </w:rPr>
              <w:t xml:space="preserve">I </w:t>
            </w:r>
            <w:proofErr w:type="spellStart"/>
            <w:r w:rsidRPr="005412DD">
              <w:rPr>
                <w:b/>
                <w:sz w:val="20"/>
                <w:szCs w:val="20"/>
                <w:lang w:val="en-US"/>
              </w:rPr>
              <w:t>очередь</w:t>
            </w:r>
            <w:proofErr w:type="spellEnd"/>
          </w:p>
        </w:tc>
        <w:tc>
          <w:tcPr>
            <w:tcW w:w="2885" w:type="dxa"/>
            <w:gridSpan w:val="2"/>
            <w:tcBorders>
              <w:left w:val="single" w:sz="4" w:space="0" w:color="auto"/>
            </w:tcBorders>
            <w:shd w:val="clear" w:color="auto" w:fill="D9D9D9" w:themeFill="background1" w:themeFillShade="D9"/>
            <w:vAlign w:val="center"/>
          </w:tcPr>
          <w:p w:rsidR="008C0077" w:rsidRPr="005412DD" w:rsidRDefault="008C0077" w:rsidP="00E04DD4">
            <w:pPr>
              <w:jc w:val="center"/>
              <w:rPr>
                <w:b/>
                <w:sz w:val="20"/>
                <w:szCs w:val="20"/>
              </w:rPr>
            </w:pPr>
            <w:r w:rsidRPr="005412DD">
              <w:rPr>
                <w:b/>
                <w:sz w:val="20"/>
                <w:szCs w:val="20"/>
              </w:rPr>
              <w:t>расчетный срок</w:t>
            </w:r>
          </w:p>
        </w:tc>
      </w:tr>
      <w:tr w:rsidR="008C0077" w:rsidRPr="00C46E3D" w:rsidTr="00E04DD4">
        <w:trPr>
          <w:gridAfter w:val="1"/>
          <w:wAfter w:w="7" w:type="dxa"/>
          <w:jc w:val="center"/>
        </w:trPr>
        <w:tc>
          <w:tcPr>
            <w:tcW w:w="3164" w:type="dxa"/>
            <w:vMerge w:val="restart"/>
          </w:tcPr>
          <w:p w:rsidR="008C0077" w:rsidRPr="005412DD" w:rsidRDefault="008C0077" w:rsidP="00E04DD4">
            <w:pPr>
              <w:spacing w:line="228" w:lineRule="auto"/>
              <w:rPr>
                <w:sz w:val="20"/>
                <w:szCs w:val="20"/>
              </w:rPr>
            </w:pPr>
            <w:r w:rsidRPr="005412DD">
              <w:rPr>
                <w:sz w:val="20"/>
                <w:szCs w:val="20"/>
              </w:rPr>
              <w:t>Развитие клубной инфраструктуры</w:t>
            </w:r>
          </w:p>
        </w:tc>
        <w:tc>
          <w:tcPr>
            <w:tcW w:w="3413" w:type="dxa"/>
            <w:vMerge w:val="restart"/>
            <w:tcBorders>
              <w:right w:val="single" w:sz="4" w:space="0" w:color="auto"/>
            </w:tcBorders>
          </w:tcPr>
          <w:p w:rsidR="008C0077" w:rsidRPr="005412DD" w:rsidRDefault="008C0077" w:rsidP="00E04DD4">
            <w:pPr>
              <w:spacing w:line="228" w:lineRule="auto"/>
              <w:jc w:val="left"/>
              <w:rPr>
                <w:sz w:val="20"/>
                <w:szCs w:val="20"/>
              </w:rPr>
            </w:pPr>
            <w:r w:rsidRPr="005412DD">
              <w:rPr>
                <w:sz w:val="20"/>
                <w:szCs w:val="20"/>
              </w:rPr>
              <w:t>Реконструкция существующего Дворца Культуры</w:t>
            </w:r>
          </w:p>
          <w:p w:rsidR="008C0077" w:rsidRPr="005412DD" w:rsidRDefault="008C0077" w:rsidP="00E04DD4">
            <w:pPr>
              <w:spacing w:line="228" w:lineRule="auto"/>
              <w:jc w:val="left"/>
              <w:rPr>
                <w:sz w:val="20"/>
                <w:szCs w:val="20"/>
              </w:rPr>
            </w:pPr>
            <w:r w:rsidRPr="005412DD">
              <w:rPr>
                <w:sz w:val="20"/>
                <w:szCs w:val="20"/>
              </w:rPr>
              <w:t xml:space="preserve">Строительство 2 </w:t>
            </w:r>
            <w:proofErr w:type="spellStart"/>
            <w:r w:rsidRPr="005412DD">
              <w:rPr>
                <w:sz w:val="20"/>
                <w:szCs w:val="20"/>
              </w:rPr>
              <w:t>культурно-досуговых</w:t>
            </w:r>
            <w:proofErr w:type="spellEnd"/>
            <w:r w:rsidRPr="005412DD">
              <w:rPr>
                <w:sz w:val="20"/>
                <w:szCs w:val="20"/>
              </w:rPr>
              <w:t xml:space="preserve"> центров с библиотеками в районах «Аэродром», «Сиверка»</w:t>
            </w:r>
          </w:p>
        </w:tc>
        <w:tc>
          <w:tcPr>
            <w:tcW w:w="2884" w:type="dxa"/>
            <w:gridSpan w:val="2"/>
            <w:tcBorders>
              <w:left w:val="single" w:sz="4" w:space="0" w:color="auto"/>
            </w:tcBorders>
          </w:tcPr>
          <w:p w:rsidR="008C0077" w:rsidRPr="005412DD" w:rsidRDefault="008C0077" w:rsidP="00E04DD4">
            <w:pPr>
              <w:spacing w:line="228" w:lineRule="auto"/>
              <w:jc w:val="center"/>
              <w:rPr>
                <w:sz w:val="20"/>
                <w:szCs w:val="20"/>
              </w:rPr>
            </w:pPr>
            <w:r w:rsidRPr="005412DD">
              <w:rPr>
                <w:sz w:val="20"/>
                <w:szCs w:val="20"/>
              </w:rPr>
              <w:t>-</w:t>
            </w:r>
          </w:p>
        </w:tc>
      </w:tr>
      <w:tr w:rsidR="008C0077" w:rsidRPr="00C46E3D" w:rsidTr="00E04DD4">
        <w:trPr>
          <w:gridAfter w:val="1"/>
          <w:wAfter w:w="7" w:type="dxa"/>
          <w:jc w:val="center"/>
        </w:trPr>
        <w:tc>
          <w:tcPr>
            <w:tcW w:w="3164" w:type="dxa"/>
            <w:vMerge/>
          </w:tcPr>
          <w:p w:rsidR="008C0077" w:rsidRPr="005412DD" w:rsidRDefault="008C0077" w:rsidP="00E04DD4">
            <w:pPr>
              <w:spacing w:line="228" w:lineRule="auto"/>
              <w:rPr>
                <w:sz w:val="20"/>
                <w:szCs w:val="20"/>
              </w:rPr>
            </w:pPr>
          </w:p>
        </w:tc>
        <w:tc>
          <w:tcPr>
            <w:tcW w:w="3413" w:type="dxa"/>
            <w:vMerge/>
            <w:tcBorders>
              <w:right w:val="single" w:sz="4" w:space="0" w:color="auto"/>
            </w:tcBorders>
          </w:tcPr>
          <w:p w:rsidR="008C0077" w:rsidRPr="005412DD" w:rsidRDefault="008C0077" w:rsidP="00E04DD4">
            <w:pPr>
              <w:spacing w:line="228" w:lineRule="auto"/>
              <w:jc w:val="left"/>
              <w:rPr>
                <w:sz w:val="20"/>
                <w:szCs w:val="20"/>
              </w:rPr>
            </w:pPr>
          </w:p>
        </w:tc>
        <w:tc>
          <w:tcPr>
            <w:tcW w:w="2884" w:type="dxa"/>
            <w:gridSpan w:val="2"/>
            <w:tcBorders>
              <w:left w:val="single" w:sz="4" w:space="0" w:color="auto"/>
            </w:tcBorders>
          </w:tcPr>
          <w:p w:rsidR="008C0077" w:rsidRPr="005412DD" w:rsidRDefault="008C0077" w:rsidP="00E04DD4">
            <w:pPr>
              <w:spacing w:line="228" w:lineRule="auto"/>
              <w:jc w:val="center"/>
              <w:rPr>
                <w:sz w:val="20"/>
                <w:szCs w:val="20"/>
              </w:rPr>
            </w:pPr>
          </w:p>
        </w:tc>
      </w:tr>
      <w:tr w:rsidR="008C0077" w:rsidRPr="00C46E3D" w:rsidTr="00E04DD4">
        <w:trPr>
          <w:gridAfter w:val="1"/>
          <w:wAfter w:w="7" w:type="dxa"/>
          <w:jc w:val="center"/>
        </w:trPr>
        <w:tc>
          <w:tcPr>
            <w:tcW w:w="3164" w:type="dxa"/>
          </w:tcPr>
          <w:p w:rsidR="008C0077" w:rsidRPr="005412DD" w:rsidRDefault="008C0077" w:rsidP="00E04DD4">
            <w:pPr>
              <w:spacing w:line="228" w:lineRule="auto"/>
              <w:rPr>
                <w:sz w:val="20"/>
                <w:szCs w:val="20"/>
              </w:rPr>
            </w:pPr>
            <w:r w:rsidRPr="005412DD">
              <w:rPr>
                <w:sz w:val="20"/>
                <w:szCs w:val="20"/>
              </w:rPr>
              <w:t>Строительство спортивной инфраструктуры</w:t>
            </w:r>
          </w:p>
        </w:tc>
        <w:tc>
          <w:tcPr>
            <w:tcW w:w="3413" w:type="dxa"/>
            <w:tcBorders>
              <w:right w:val="single" w:sz="4" w:space="0" w:color="auto"/>
            </w:tcBorders>
          </w:tcPr>
          <w:p w:rsidR="008C0077" w:rsidRPr="005412DD" w:rsidRDefault="008C0077" w:rsidP="00E04DD4">
            <w:pPr>
              <w:spacing w:line="228" w:lineRule="auto"/>
              <w:rPr>
                <w:sz w:val="20"/>
                <w:szCs w:val="20"/>
              </w:rPr>
            </w:pPr>
            <w:r w:rsidRPr="005412DD">
              <w:rPr>
                <w:sz w:val="20"/>
                <w:szCs w:val="20"/>
              </w:rPr>
              <w:t>Строительство 3 многофункциональных спортивных центров с бассейном в районах «Аэродром», «50 лет СССР», «</w:t>
            </w:r>
            <w:proofErr w:type="spellStart"/>
            <w:r w:rsidRPr="005412DD">
              <w:rPr>
                <w:sz w:val="20"/>
                <w:szCs w:val="20"/>
              </w:rPr>
              <w:t>Приокский</w:t>
            </w:r>
            <w:proofErr w:type="spellEnd"/>
            <w:r w:rsidRPr="005412DD">
              <w:rPr>
                <w:sz w:val="20"/>
                <w:szCs w:val="20"/>
              </w:rPr>
              <w:t>»</w:t>
            </w:r>
          </w:p>
          <w:p w:rsidR="008C0077" w:rsidRPr="005412DD" w:rsidRDefault="008C0077" w:rsidP="00E04DD4">
            <w:pPr>
              <w:spacing w:line="228" w:lineRule="auto"/>
              <w:rPr>
                <w:sz w:val="20"/>
                <w:szCs w:val="20"/>
              </w:rPr>
            </w:pPr>
            <w:r w:rsidRPr="005412DD">
              <w:rPr>
                <w:sz w:val="20"/>
                <w:szCs w:val="20"/>
              </w:rPr>
              <w:t>Строительство крытой ледовой арены в районе «50 лет СССР»</w:t>
            </w:r>
          </w:p>
        </w:tc>
        <w:tc>
          <w:tcPr>
            <w:tcW w:w="2884" w:type="dxa"/>
            <w:gridSpan w:val="2"/>
            <w:tcBorders>
              <w:left w:val="single" w:sz="4" w:space="0" w:color="auto"/>
            </w:tcBorders>
          </w:tcPr>
          <w:p w:rsidR="008C0077" w:rsidRPr="005412DD" w:rsidRDefault="008C0077" w:rsidP="00E04DD4">
            <w:pPr>
              <w:spacing w:line="228" w:lineRule="auto"/>
              <w:rPr>
                <w:sz w:val="20"/>
                <w:szCs w:val="20"/>
              </w:rPr>
            </w:pPr>
            <w:r w:rsidRPr="005412DD">
              <w:rPr>
                <w:sz w:val="20"/>
                <w:szCs w:val="20"/>
              </w:rPr>
              <w:t>Строительство 1 многофункционального спортивного центра с бассейном в районе «Сиверка»</w:t>
            </w:r>
          </w:p>
        </w:tc>
      </w:tr>
    </w:tbl>
    <w:p w:rsidR="008C0077" w:rsidRPr="00C46E3D" w:rsidRDefault="008C0077" w:rsidP="008C0077">
      <w:pPr>
        <w:pStyle w:val="a3"/>
        <w:ind w:firstLine="708"/>
      </w:pPr>
    </w:p>
    <w:p w:rsidR="008C0077" w:rsidRPr="00650FB8" w:rsidRDefault="008C0077" w:rsidP="008C0077">
      <w:pPr>
        <w:pStyle w:val="a3"/>
        <w:ind w:firstLine="708"/>
        <w:rPr>
          <w:i/>
          <w:sz w:val="24"/>
          <w:u w:val="single"/>
        </w:rPr>
      </w:pPr>
      <w:r w:rsidRPr="00650FB8">
        <w:rPr>
          <w:i/>
          <w:sz w:val="24"/>
          <w:u w:val="single"/>
        </w:rPr>
        <w:t>Промышленные предприятия</w:t>
      </w:r>
    </w:p>
    <w:p w:rsidR="008C0077" w:rsidRPr="00650FB8" w:rsidRDefault="008C0077" w:rsidP="008C0077">
      <w:pPr>
        <w:ind w:firstLine="709"/>
        <w:rPr>
          <w:rFonts w:cs="Arial"/>
          <w:sz w:val="24"/>
        </w:rPr>
      </w:pPr>
      <w:r w:rsidRPr="00650FB8">
        <w:rPr>
          <w:rFonts w:cs="Arial"/>
          <w:sz w:val="24"/>
        </w:rPr>
        <w:t>В экономике муниципального образования – городской округ город Касимов в 2010 году насчитывалось 14 крупных и средних промышленных предприятий:</w:t>
      </w:r>
    </w:p>
    <w:p w:rsidR="008C0077" w:rsidRPr="00650FB8" w:rsidRDefault="008C0077" w:rsidP="008C0077">
      <w:pPr>
        <w:pStyle w:val="afff6"/>
        <w:spacing w:after="0"/>
        <w:ind w:firstLine="709"/>
        <w:jc w:val="right"/>
        <w:rPr>
          <w:b w:val="0"/>
          <w:color w:val="auto"/>
          <w:sz w:val="24"/>
          <w:szCs w:val="24"/>
        </w:rPr>
      </w:pPr>
      <w:r w:rsidRPr="00874133">
        <w:rPr>
          <w:b w:val="0"/>
          <w:color w:val="auto"/>
          <w:sz w:val="24"/>
          <w:szCs w:val="24"/>
        </w:rPr>
        <w:t>Таблица</w:t>
      </w:r>
      <w:r w:rsidR="00874133" w:rsidRPr="00874133">
        <w:rPr>
          <w:b w:val="0"/>
          <w:color w:val="auto"/>
          <w:sz w:val="24"/>
          <w:szCs w:val="24"/>
        </w:rPr>
        <w:t xml:space="preserve"> </w:t>
      </w:r>
      <w:r w:rsidRPr="00874133">
        <w:rPr>
          <w:b w:val="0"/>
          <w:color w:val="auto"/>
          <w:sz w:val="24"/>
          <w:szCs w:val="24"/>
        </w:rPr>
        <w:t>1.6</w:t>
      </w:r>
    </w:p>
    <w:p w:rsidR="008C0077" w:rsidRPr="00650FB8" w:rsidRDefault="008C0077" w:rsidP="008C0077">
      <w:pPr>
        <w:spacing w:after="120"/>
        <w:jc w:val="center"/>
        <w:rPr>
          <w:b/>
          <w:sz w:val="24"/>
        </w:rPr>
      </w:pPr>
      <w:r w:rsidRPr="00650FB8">
        <w:rPr>
          <w:b/>
          <w:sz w:val="24"/>
        </w:rPr>
        <w:t>Сведения о промышленном секторе городского округа в соответствии с Генеральным планом</w:t>
      </w:r>
    </w:p>
    <w:tbl>
      <w:tblPr>
        <w:tblW w:w="5000" w:type="pct"/>
        <w:tblLook w:val="04A0"/>
      </w:tblPr>
      <w:tblGrid>
        <w:gridCol w:w="6056"/>
        <w:gridCol w:w="2012"/>
        <w:gridCol w:w="2012"/>
      </w:tblGrid>
      <w:tr w:rsidR="008C0077" w:rsidRPr="00AC19B2" w:rsidTr="00E04DD4">
        <w:trPr>
          <w:trHeight w:val="653"/>
        </w:trPr>
        <w:tc>
          <w:tcPr>
            <w:tcW w:w="30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C0077" w:rsidRPr="005412DD" w:rsidRDefault="008C0077" w:rsidP="00E04DD4">
            <w:pPr>
              <w:pStyle w:val="Normal10-02"/>
              <w:rPr>
                <w:sz w:val="20"/>
              </w:rPr>
            </w:pPr>
            <w:r w:rsidRPr="005412DD">
              <w:rPr>
                <w:sz w:val="20"/>
              </w:rPr>
              <w:t>Отрасль/Предприятие</w:t>
            </w:r>
          </w:p>
        </w:tc>
        <w:tc>
          <w:tcPr>
            <w:tcW w:w="99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C0077" w:rsidRPr="005412DD" w:rsidRDefault="008C0077" w:rsidP="00E04DD4">
            <w:pPr>
              <w:pStyle w:val="Normal10-02"/>
              <w:rPr>
                <w:sz w:val="20"/>
              </w:rPr>
            </w:pPr>
            <w:r w:rsidRPr="005412DD">
              <w:rPr>
                <w:sz w:val="20"/>
              </w:rPr>
              <w:t>Производство в 2010 году (тыс. рублей)</w:t>
            </w:r>
          </w:p>
        </w:tc>
        <w:tc>
          <w:tcPr>
            <w:tcW w:w="9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C0077" w:rsidRPr="005412DD" w:rsidRDefault="008C0077" w:rsidP="00E04DD4">
            <w:pPr>
              <w:pStyle w:val="Normal10-02"/>
              <w:rPr>
                <w:sz w:val="20"/>
              </w:rPr>
            </w:pPr>
            <w:r w:rsidRPr="005412DD">
              <w:rPr>
                <w:sz w:val="20"/>
                <w:lang w:val="en-US"/>
              </w:rPr>
              <w:t xml:space="preserve">% </w:t>
            </w:r>
            <w:r w:rsidRPr="005412DD">
              <w:rPr>
                <w:sz w:val="20"/>
              </w:rPr>
              <w:t>к</w:t>
            </w:r>
            <w:r w:rsidRPr="005412DD">
              <w:rPr>
                <w:sz w:val="20"/>
                <w:lang w:val="en-US"/>
              </w:rPr>
              <w:t xml:space="preserve"> 2009</w:t>
            </w:r>
            <w:r w:rsidRPr="005412DD">
              <w:rPr>
                <w:sz w:val="20"/>
              </w:rPr>
              <w:t>г.</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b/>
                <w:sz w:val="20"/>
              </w:rPr>
            </w:pPr>
            <w:r w:rsidRPr="005412DD">
              <w:rPr>
                <w:b/>
                <w:sz w:val="20"/>
              </w:rPr>
              <w:t>Добыча полезных ископаемых</w:t>
            </w:r>
          </w:p>
        </w:tc>
        <w:tc>
          <w:tcPr>
            <w:tcW w:w="998"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163 166</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98,7</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ЗАО «</w:t>
            </w:r>
            <w:proofErr w:type="spellStart"/>
            <w:r w:rsidRPr="005412DD">
              <w:rPr>
                <w:sz w:val="20"/>
              </w:rPr>
              <w:t>Касимовнеруд</w:t>
            </w:r>
            <w:proofErr w:type="spellEnd"/>
            <w:r w:rsidRPr="005412DD">
              <w:rPr>
                <w:sz w:val="20"/>
              </w:rPr>
              <w:t>»</w:t>
            </w:r>
          </w:p>
        </w:tc>
        <w:tc>
          <w:tcPr>
            <w:tcW w:w="998"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163 166</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98,7</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b/>
                <w:sz w:val="20"/>
              </w:rPr>
            </w:pPr>
            <w:r w:rsidRPr="005412DD">
              <w:rPr>
                <w:b/>
                <w:sz w:val="20"/>
              </w:rPr>
              <w:t>Обрабатывающие производства</w:t>
            </w:r>
          </w:p>
        </w:tc>
        <w:tc>
          <w:tcPr>
            <w:tcW w:w="998" w:type="pct"/>
            <w:tcBorders>
              <w:top w:val="nil"/>
              <w:left w:val="nil"/>
              <w:bottom w:val="single" w:sz="4" w:space="0" w:color="auto"/>
              <w:right w:val="single" w:sz="4" w:space="0" w:color="auto"/>
            </w:tcBorders>
            <w:shd w:val="clear" w:color="auto" w:fill="auto"/>
            <w:noWrap/>
            <w:vAlign w:val="center"/>
            <w:hideMark/>
          </w:tcPr>
          <w:p w:rsidR="008C0077" w:rsidRPr="005412DD" w:rsidRDefault="008C0077" w:rsidP="00E04DD4">
            <w:pPr>
              <w:pStyle w:val="19"/>
              <w:jc w:val="center"/>
              <w:rPr>
                <w:sz w:val="20"/>
              </w:rPr>
            </w:pPr>
            <w:r w:rsidRPr="005412DD">
              <w:rPr>
                <w:sz w:val="20"/>
              </w:rPr>
              <w:t>3 348 736</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131,6</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i/>
                <w:iCs/>
                <w:sz w:val="20"/>
              </w:rPr>
            </w:pPr>
            <w:r w:rsidRPr="005412DD">
              <w:rPr>
                <w:i/>
                <w:iCs/>
                <w:sz w:val="20"/>
              </w:rPr>
              <w:t>Производство пищевых продуктов</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1 709 269</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136,4</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ООО «Кондитерская фабрика «Верность качеству»</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406 303</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176,0</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ООО «</w:t>
            </w:r>
            <w:proofErr w:type="spellStart"/>
            <w:r w:rsidRPr="005412DD">
              <w:rPr>
                <w:sz w:val="20"/>
              </w:rPr>
              <w:t>Касимовхлеб</w:t>
            </w:r>
            <w:proofErr w:type="spellEnd"/>
            <w:r w:rsidRPr="005412DD">
              <w:rPr>
                <w:sz w:val="20"/>
              </w:rPr>
              <w:t>»</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97 918</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87,4</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tcPr>
          <w:p w:rsidR="008C0077" w:rsidRPr="005412DD" w:rsidRDefault="008C0077" w:rsidP="00E04DD4">
            <w:pPr>
              <w:pStyle w:val="19"/>
              <w:rPr>
                <w:sz w:val="20"/>
              </w:rPr>
            </w:pPr>
            <w:r w:rsidRPr="005412DD">
              <w:rPr>
                <w:sz w:val="20"/>
              </w:rPr>
              <w:t>ЗАО «</w:t>
            </w:r>
            <w:proofErr w:type="spellStart"/>
            <w:r w:rsidRPr="005412DD">
              <w:rPr>
                <w:sz w:val="20"/>
              </w:rPr>
              <w:t>Информ-пром</w:t>
            </w:r>
            <w:proofErr w:type="spellEnd"/>
            <w:r w:rsidRPr="005412DD">
              <w:rPr>
                <w:sz w:val="20"/>
              </w:rPr>
              <w:t>»</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1 205 048</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132,4</w:t>
            </w:r>
          </w:p>
        </w:tc>
      </w:tr>
      <w:tr w:rsidR="008C0077" w:rsidRPr="00AC19B2" w:rsidTr="00E04DD4">
        <w:trPr>
          <w:trHeight w:val="6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i/>
                <w:iCs/>
                <w:sz w:val="20"/>
              </w:rPr>
            </w:pPr>
            <w:r w:rsidRPr="005412DD">
              <w:rPr>
                <w:i/>
                <w:iCs/>
                <w:sz w:val="20"/>
              </w:rPr>
              <w:t>Металлургическое производство и производство готовых металлических изделий</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1 093 946</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146,0</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ОАО «</w:t>
            </w:r>
            <w:proofErr w:type="spellStart"/>
            <w:r w:rsidRPr="005412DD">
              <w:rPr>
                <w:sz w:val="20"/>
              </w:rPr>
              <w:t>Приокский</w:t>
            </w:r>
            <w:proofErr w:type="spellEnd"/>
            <w:r w:rsidRPr="005412DD">
              <w:rPr>
                <w:sz w:val="20"/>
              </w:rPr>
              <w:t xml:space="preserve"> завод цветных металлов»</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1 093 946</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146,0</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i/>
                <w:iCs/>
                <w:sz w:val="20"/>
              </w:rPr>
            </w:pPr>
            <w:r w:rsidRPr="005412DD">
              <w:rPr>
                <w:i/>
                <w:iCs/>
                <w:sz w:val="20"/>
              </w:rPr>
              <w:t>Производство медицинской техники</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231 146</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108,0</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 xml:space="preserve">ФГУП ГПРЗ – </w:t>
            </w:r>
            <w:proofErr w:type="spellStart"/>
            <w:r w:rsidRPr="005412DD">
              <w:rPr>
                <w:sz w:val="20"/>
              </w:rPr>
              <w:t>Касимовский</w:t>
            </w:r>
            <w:proofErr w:type="spellEnd"/>
            <w:r w:rsidRPr="005412DD">
              <w:rPr>
                <w:sz w:val="20"/>
              </w:rPr>
              <w:t xml:space="preserve"> приборный завод</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231 146</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108,0</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i/>
                <w:iCs/>
                <w:sz w:val="20"/>
              </w:rPr>
            </w:pPr>
            <w:r w:rsidRPr="005412DD">
              <w:rPr>
                <w:i/>
                <w:iCs/>
                <w:sz w:val="20"/>
              </w:rPr>
              <w:t>Текстильное и швейное производство</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249 767</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93,5</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ЗАО «</w:t>
            </w:r>
            <w:proofErr w:type="spellStart"/>
            <w:r w:rsidRPr="005412DD">
              <w:rPr>
                <w:sz w:val="20"/>
              </w:rPr>
              <w:t>Касимовская</w:t>
            </w:r>
            <w:proofErr w:type="spellEnd"/>
            <w:r w:rsidRPr="005412DD">
              <w:rPr>
                <w:sz w:val="20"/>
              </w:rPr>
              <w:t xml:space="preserve"> сетевязальная фабрика»</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176 044</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111,4</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ООО «Руно»</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73 723</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67,6</w:t>
            </w:r>
          </w:p>
        </w:tc>
      </w:tr>
      <w:tr w:rsidR="008C0077" w:rsidRPr="00AC19B2" w:rsidTr="00E04DD4">
        <w:trPr>
          <w:trHeight w:val="6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i/>
                <w:iCs/>
                <w:sz w:val="20"/>
              </w:rPr>
            </w:pPr>
            <w:r w:rsidRPr="005412DD">
              <w:rPr>
                <w:i/>
                <w:iCs/>
                <w:sz w:val="20"/>
              </w:rPr>
              <w:t>Производство прочих неметаллических минеральных продуктов</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62 739</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103,9</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ЗАО «</w:t>
            </w:r>
            <w:proofErr w:type="spellStart"/>
            <w:r w:rsidRPr="005412DD">
              <w:rPr>
                <w:sz w:val="20"/>
              </w:rPr>
              <w:t>Касимовстройкерамика</w:t>
            </w:r>
            <w:proofErr w:type="spellEnd"/>
            <w:r w:rsidRPr="005412DD">
              <w:rPr>
                <w:sz w:val="20"/>
              </w:rPr>
              <w:t>»</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62 739</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103,9</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i/>
                <w:iCs/>
                <w:sz w:val="20"/>
              </w:rPr>
            </w:pPr>
            <w:r w:rsidRPr="005412DD">
              <w:rPr>
                <w:i/>
                <w:iCs/>
                <w:sz w:val="20"/>
              </w:rPr>
              <w:t>Издательская и полиграфическая деятельность</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1 869</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123,0</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Редакция «Мещерские вести»</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1 869</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123,0</w:t>
            </w:r>
          </w:p>
        </w:tc>
      </w:tr>
      <w:tr w:rsidR="008C0077" w:rsidRPr="00AC19B2" w:rsidTr="00E04DD4">
        <w:trPr>
          <w:trHeight w:val="6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b/>
                <w:sz w:val="20"/>
              </w:rPr>
            </w:pPr>
            <w:r w:rsidRPr="005412DD">
              <w:rPr>
                <w:b/>
                <w:sz w:val="20"/>
              </w:rPr>
              <w:t>Производство и распределение электроэнергии, газа и воды</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231 345</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106,9</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МП «</w:t>
            </w:r>
            <w:proofErr w:type="spellStart"/>
            <w:r w:rsidRPr="005412DD">
              <w:rPr>
                <w:sz w:val="20"/>
              </w:rPr>
              <w:t>Касимовтеплосеть</w:t>
            </w:r>
            <w:proofErr w:type="spellEnd"/>
            <w:r w:rsidRPr="005412DD">
              <w:rPr>
                <w:sz w:val="20"/>
              </w:rPr>
              <w:t>»</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132 354</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121,6</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tcPr>
          <w:p w:rsidR="008C0077" w:rsidRPr="005412DD" w:rsidRDefault="008C0077" w:rsidP="00E04DD4">
            <w:pPr>
              <w:pStyle w:val="19"/>
              <w:rPr>
                <w:sz w:val="20"/>
              </w:rPr>
            </w:pPr>
            <w:r w:rsidRPr="005412DD">
              <w:rPr>
                <w:sz w:val="20"/>
              </w:rPr>
              <w:t>МП «Водоканал»</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44 932</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79,0</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lastRenderedPageBreak/>
              <w:t>МУП «Водоканал»</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3 999</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sz w:val="20"/>
              </w:rPr>
            </w:pPr>
            <w:r w:rsidRPr="005412DD">
              <w:rPr>
                <w:sz w:val="20"/>
              </w:rPr>
              <w:t>МУП «</w:t>
            </w:r>
            <w:proofErr w:type="spellStart"/>
            <w:r w:rsidRPr="005412DD">
              <w:rPr>
                <w:sz w:val="20"/>
              </w:rPr>
              <w:t>Касимовэлектросеть</w:t>
            </w:r>
            <w:proofErr w:type="spellEnd"/>
            <w:r w:rsidRPr="005412DD">
              <w:rPr>
                <w:sz w:val="20"/>
              </w:rPr>
              <w:t>»</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50 060</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98,9</w:t>
            </w:r>
          </w:p>
        </w:tc>
      </w:tr>
      <w:tr w:rsidR="008C0077" w:rsidRPr="00AC19B2" w:rsidTr="00E04DD4">
        <w:trPr>
          <w:trHeight w:val="300"/>
        </w:trPr>
        <w:tc>
          <w:tcPr>
            <w:tcW w:w="3004" w:type="pct"/>
            <w:tcBorders>
              <w:top w:val="nil"/>
              <w:left w:val="single" w:sz="4" w:space="0" w:color="auto"/>
              <w:bottom w:val="single" w:sz="4" w:space="0" w:color="auto"/>
              <w:right w:val="single" w:sz="4" w:space="0" w:color="auto"/>
            </w:tcBorders>
            <w:shd w:val="clear" w:color="auto" w:fill="auto"/>
            <w:vAlign w:val="bottom"/>
            <w:hideMark/>
          </w:tcPr>
          <w:p w:rsidR="008C0077" w:rsidRPr="005412DD" w:rsidRDefault="008C0077" w:rsidP="00E04DD4">
            <w:pPr>
              <w:pStyle w:val="19"/>
              <w:rPr>
                <w:b/>
                <w:sz w:val="20"/>
              </w:rPr>
            </w:pPr>
            <w:r w:rsidRPr="005412DD">
              <w:rPr>
                <w:b/>
                <w:sz w:val="20"/>
              </w:rPr>
              <w:t>Итого</w:t>
            </w:r>
          </w:p>
        </w:tc>
        <w:tc>
          <w:tcPr>
            <w:tcW w:w="998" w:type="pct"/>
            <w:tcBorders>
              <w:top w:val="nil"/>
              <w:left w:val="nil"/>
              <w:bottom w:val="single" w:sz="4" w:space="0" w:color="auto"/>
              <w:right w:val="single" w:sz="4" w:space="0" w:color="auto"/>
            </w:tcBorders>
            <w:shd w:val="clear" w:color="auto" w:fill="auto"/>
            <w:noWrap/>
            <w:vAlign w:val="center"/>
          </w:tcPr>
          <w:p w:rsidR="008C0077" w:rsidRPr="005412DD" w:rsidRDefault="008C0077" w:rsidP="00E04DD4">
            <w:pPr>
              <w:pStyle w:val="19"/>
              <w:jc w:val="center"/>
              <w:rPr>
                <w:sz w:val="20"/>
              </w:rPr>
            </w:pPr>
            <w:r w:rsidRPr="005412DD">
              <w:rPr>
                <w:sz w:val="20"/>
              </w:rPr>
              <w:t>3 743 247</w:t>
            </w:r>
          </w:p>
        </w:tc>
        <w:tc>
          <w:tcPr>
            <w:tcW w:w="998" w:type="pct"/>
            <w:tcBorders>
              <w:top w:val="nil"/>
              <w:left w:val="nil"/>
              <w:bottom w:val="single" w:sz="4" w:space="0" w:color="auto"/>
              <w:right w:val="single" w:sz="4" w:space="0" w:color="auto"/>
            </w:tcBorders>
          </w:tcPr>
          <w:p w:rsidR="008C0077" w:rsidRPr="005412DD" w:rsidRDefault="008C0077" w:rsidP="00E04DD4">
            <w:pPr>
              <w:pStyle w:val="19"/>
              <w:jc w:val="center"/>
              <w:rPr>
                <w:sz w:val="20"/>
              </w:rPr>
            </w:pPr>
            <w:r w:rsidRPr="005412DD">
              <w:rPr>
                <w:sz w:val="20"/>
              </w:rPr>
              <w:t>127,9</w:t>
            </w:r>
          </w:p>
        </w:tc>
      </w:tr>
    </w:tbl>
    <w:p w:rsidR="008C0077" w:rsidRDefault="008C0077" w:rsidP="008C0077">
      <w:pPr>
        <w:pStyle w:val="a3"/>
      </w:pPr>
    </w:p>
    <w:p w:rsidR="008C0077" w:rsidRPr="00650FB8" w:rsidRDefault="008C0077" w:rsidP="008C0077">
      <w:pPr>
        <w:pStyle w:val="a3"/>
        <w:spacing w:after="0"/>
        <w:ind w:firstLine="709"/>
        <w:rPr>
          <w:sz w:val="24"/>
        </w:rPr>
      </w:pPr>
      <w:r w:rsidRPr="00650FB8">
        <w:rPr>
          <w:sz w:val="24"/>
        </w:rPr>
        <w:t xml:space="preserve">В связи с тем, что предприятия промышленного комплекса также являются потребителями услуг коммунального сектора, </w:t>
      </w:r>
      <w:r w:rsidR="005412DD">
        <w:rPr>
          <w:sz w:val="24"/>
        </w:rPr>
        <w:t>при развитии</w:t>
      </w:r>
      <w:r w:rsidRPr="00650FB8">
        <w:rPr>
          <w:sz w:val="24"/>
        </w:rPr>
        <w:t xml:space="preserve"> систем коммунальной инфраструктуры </w:t>
      </w:r>
      <w:r w:rsidR="005412DD">
        <w:rPr>
          <w:sz w:val="24"/>
        </w:rPr>
        <w:t xml:space="preserve">должны быть </w:t>
      </w:r>
      <w:r w:rsidRPr="00650FB8">
        <w:rPr>
          <w:sz w:val="24"/>
        </w:rPr>
        <w:t>учтены мероприятия Генерального плана по развитию промышленного комплекса города.</w:t>
      </w:r>
    </w:p>
    <w:p w:rsidR="008C0077" w:rsidRPr="00650FB8" w:rsidRDefault="008C0077" w:rsidP="008C0077">
      <w:pPr>
        <w:ind w:firstLine="708"/>
        <w:rPr>
          <w:sz w:val="24"/>
        </w:rPr>
      </w:pPr>
      <w:r w:rsidRPr="00650FB8">
        <w:rPr>
          <w:sz w:val="24"/>
        </w:rPr>
        <w:t>Генеральным планом  предполагается развитие экономической функции города Касимов в два этапа:</w:t>
      </w:r>
    </w:p>
    <w:p w:rsidR="008C0077" w:rsidRPr="005412DD" w:rsidRDefault="008C0077" w:rsidP="00A66FA4">
      <w:pPr>
        <w:ind w:firstLine="284"/>
        <w:rPr>
          <w:i/>
          <w:sz w:val="24"/>
          <w:u w:val="single"/>
        </w:rPr>
      </w:pPr>
      <w:r w:rsidRPr="005412DD">
        <w:rPr>
          <w:i/>
          <w:sz w:val="24"/>
          <w:u w:val="single"/>
        </w:rPr>
        <w:t>1 очередь проектирования (2010-2020 годы):</w:t>
      </w:r>
    </w:p>
    <w:p w:rsidR="008C0077" w:rsidRPr="00650FB8" w:rsidRDefault="008C0077" w:rsidP="008C0077">
      <w:pPr>
        <w:pStyle w:val="a1"/>
        <w:numPr>
          <w:ilvl w:val="0"/>
          <w:numId w:val="19"/>
        </w:numPr>
        <w:rPr>
          <w:sz w:val="24"/>
          <w:szCs w:val="24"/>
        </w:rPr>
      </w:pPr>
      <w:r w:rsidRPr="00650FB8">
        <w:rPr>
          <w:sz w:val="24"/>
          <w:szCs w:val="24"/>
        </w:rPr>
        <w:t>Выполнение проекта создания и развития индустриального парка на базе площадки ОАО «</w:t>
      </w:r>
      <w:proofErr w:type="spellStart"/>
      <w:r w:rsidRPr="00650FB8">
        <w:rPr>
          <w:sz w:val="24"/>
          <w:szCs w:val="24"/>
        </w:rPr>
        <w:t>Касимовхолод</w:t>
      </w:r>
      <w:proofErr w:type="spellEnd"/>
      <w:r w:rsidRPr="00650FB8">
        <w:rPr>
          <w:sz w:val="24"/>
          <w:szCs w:val="24"/>
        </w:rPr>
        <w:t>» и прилегающих территорий. На подготовленные площадки возможно привлечение средних и малых предприятий в областях специализации экономики города: пищевой промышленности, машиностроения, текстильной промышленности, за счет чего в среднесрочной перспективе в городе могут быть созданы соответствующие кластеры.</w:t>
      </w:r>
    </w:p>
    <w:p w:rsidR="008C0077" w:rsidRPr="00650FB8" w:rsidRDefault="003235E3" w:rsidP="008C0077">
      <w:pPr>
        <w:pStyle w:val="a1"/>
        <w:numPr>
          <w:ilvl w:val="0"/>
          <w:numId w:val="19"/>
        </w:numPr>
        <w:rPr>
          <w:sz w:val="24"/>
          <w:szCs w:val="24"/>
        </w:rPr>
      </w:pPr>
      <w:r>
        <w:rPr>
          <w:sz w:val="24"/>
          <w:szCs w:val="24"/>
        </w:rPr>
        <w:t xml:space="preserve">Интенсивное развитие </w:t>
      </w:r>
      <w:r w:rsidR="008C0077" w:rsidRPr="00650FB8">
        <w:rPr>
          <w:sz w:val="24"/>
          <w:szCs w:val="24"/>
        </w:rPr>
        <w:t>АО «ПЗЦМ» с привлечением всех видов финансирования для закрепления статуса завода как основного перерабатывающего предприятия Центрального региона в области драгоценных металлов.</w:t>
      </w:r>
    </w:p>
    <w:p w:rsidR="008C0077" w:rsidRPr="00650FB8" w:rsidRDefault="008C0077" w:rsidP="008C0077">
      <w:pPr>
        <w:pStyle w:val="a1"/>
        <w:numPr>
          <w:ilvl w:val="0"/>
          <w:numId w:val="19"/>
        </w:numPr>
        <w:rPr>
          <w:sz w:val="24"/>
          <w:szCs w:val="24"/>
        </w:rPr>
      </w:pPr>
      <w:r w:rsidRPr="00650FB8">
        <w:rPr>
          <w:sz w:val="24"/>
          <w:szCs w:val="24"/>
        </w:rPr>
        <w:t>Интенсивное развитие ООО «Кондитерская фабрика ВК» на новой производственной площадке.</w:t>
      </w:r>
    </w:p>
    <w:p w:rsidR="008C0077" w:rsidRPr="00650FB8" w:rsidRDefault="008C0077" w:rsidP="008C0077">
      <w:pPr>
        <w:pStyle w:val="a1"/>
        <w:numPr>
          <w:ilvl w:val="0"/>
          <w:numId w:val="19"/>
        </w:numPr>
        <w:rPr>
          <w:sz w:val="24"/>
          <w:szCs w:val="24"/>
        </w:rPr>
      </w:pPr>
      <w:r w:rsidRPr="00650FB8">
        <w:rPr>
          <w:sz w:val="24"/>
          <w:szCs w:val="24"/>
        </w:rPr>
        <w:t>Стабильное развитие всех основных промышленных предприятий города.</w:t>
      </w:r>
    </w:p>
    <w:p w:rsidR="008C0077" w:rsidRPr="00650FB8" w:rsidRDefault="008C0077" w:rsidP="008C0077">
      <w:pPr>
        <w:pStyle w:val="a1"/>
        <w:numPr>
          <w:ilvl w:val="0"/>
          <w:numId w:val="19"/>
        </w:numPr>
        <w:rPr>
          <w:sz w:val="24"/>
          <w:szCs w:val="24"/>
        </w:rPr>
      </w:pPr>
      <w:r w:rsidRPr="00650FB8">
        <w:rPr>
          <w:sz w:val="24"/>
          <w:szCs w:val="24"/>
        </w:rPr>
        <w:t xml:space="preserve">Развитие малого бизнеса в областях предоставления услуг и обрабатывающей промышленности с увеличением занятости в нем и объема выпускаемой продукции до 10% </w:t>
      </w:r>
      <w:proofErr w:type="gramStart"/>
      <w:r w:rsidRPr="00650FB8">
        <w:rPr>
          <w:sz w:val="24"/>
          <w:szCs w:val="24"/>
        </w:rPr>
        <w:t>от</w:t>
      </w:r>
      <w:proofErr w:type="gramEnd"/>
      <w:r w:rsidRPr="00650FB8">
        <w:rPr>
          <w:sz w:val="24"/>
          <w:szCs w:val="24"/>
        </w:rPr>
        <w:t xml:space="preserve"> общегородской.</w:t>
      </w:r>
    </w:p>
    <w:p w:rsidR="008C0077" w:rsidRPr="005412DD" w:rsidRDefault="008C0077" w:rsidP="00A66FA4">
      <w:pPr>
        <w:ind w:left="134" w:firstLine="150"/>
        <w:rPr>
          <w:i/>
          <w:sz w:val="24"/>
          <w:u w:val="single"/>
        </w:rPr>
      </w:pPr>
      <w:r w:rsidRPr="005412DD">
        <w:rPr>
          <w:i/>
          <w:sz w:val="24"/>
          <w:u w:val="single"/>
        </w:rPr>
        <w:t xml:space="preserve">  </w:t>
      </w:r>
      <w:r w:rsidR="005412DD" w:rsidRPr="005412DD">
        <w:rPr>
          <w:i/>
          <w:sz w:val="24"/>
          <w:u w:val="single"/>
        </w:rPr>
        <w:t>2</w:t>
      </w:r>
      <w:r w:rsidRPr="005412DD">
        <w:rPr>
          <w:i/>
          <w:sz w:val="24"/>
          <w:u w:val="single"/>
        </w:rPr>
        <w:t xml:space="preserve"> очередь проектирования (2020-2030 годы):</w:t>
      </w:r>
    </w:p>
    <w:p w:rsidR="00A6158C" w:rsidRDefault="008C0077" w:rsidP="008C0077">
      <w:pPr>
        <w:pStyle w:val="a3"/>
        <w:spacing w:after="0"/>
        <w:ind w:firstLine="709"/>
        <w:rPr>
          <w:sz w:val="24"/>
        </w:rPr>
      </w:pPr>
      <w:r w:rsidRPr="00650FB8">
        <w:rPr>
          <w:sz w:val="24"/>
        </w:rPr>
        <w:t>На вторую очередь проектом предполагается дальнейшее развитие имеющихся направлений. Предлагается создание на пустующих промышленных площадях промышленных технопарков и активное привлечение малого и среднего бизнеса в них. Кроме того, Касимов может привлечь на свою территорию ряд промышленных предприятий, выносимых за пределы более крупных городов (прежде всего Москвы и Рязани).</w:t>
      </w:r>
    </w:p>
    <w:p w:rsidR="00A6158C" w:rsidRDefault="00A6158C">
      <w:pPr>
        <w:jc w:val="left"/>
        <w:rPr>
          <w:sz w:val="24"/>
        </w:rPr>
      </w:pPr>
      <w:r>
        <w:rPr>
          <w:sz w:val="24"/>
        </w:rPr>
        <w:br w:type="page"/>
      </w:r>
    </w:p>
    <w:p w:rsidR="009F5370" w:rsidRPr="00A6158C" w:rsidRDefault="00A6158C" w:rsidP="00517C47">
      <w:pPr>
        <w:pStyle w:val="a3"/>
        <w:spacing w:after="0"/>
        <w:ind w:firstLine="709"/>
        <w:outlineLvl w:val="1"/>
        <w:rPr>
          <w:b/>
          <w:sz w:val="24"/>
        </w:rPr>
      </w:pPr>
      <w:bookmarkStart w:id="8" w:name="_Toc438488655"/>
      <w:r w:rsidRPr="00A6158C">
        <w:rPr>
          <w:b/>
          <w:sz w:val="24"/>
        </w:rPr>
        <w:lastRenderedPageBreak/>
        <w:t>1.1 Обоснование прогнозного спроса на услуги централизованного теплоснабжения</w:t>
      </w:r>
      <w:bookmarkEnd w:id="8"/>
    </w:p>
    <w:p w:rsidR="003C0C4E" w:rsidRPr="003C0C4E" w:rsidRDefault="003C0C4E" w:rsidP="003C0C4E">
      <w:pPr>
        <w:pStyle w:val="00"/>
        <w:suppressAutoHyphens/>
        <w:spacing w:line="240" w:lineRule="auto"/>
        <w:rPr>
          <w:sz w:val="24"/>
          <w:szCs w:val="24"/>
        </w:rPr>
      </w:pPr>
      <w:r w:rsidRPr="003C0C4E">
        <w:rPr>
          <w:sz w:val="24"/>
          <w:szCs w:val="24"/>
        </w:rPr>
        <w:t xml:space="preserve">Приросты объемов потребления тепловой энергии (мощности) на территории </w:t>
      </w:r>
      <w:proofErr w:type="gramStart"/>
      <w:r w:rsidRPr="003C0C4E">
        <w:rPr>
          <w:sz w:val="24"/>
          <w:szCs w:val="24"/>
        </w:rPr>
        <w:t>г</w:t>
      </w:r>
      <w:proofErr w:type="gramEnd"/>
      <w:r w:rsidRPr="003C0C4E">
        <w:rPr>
          <w:sz w:val="24"/>
          <w:szCs w:val="24"/>
        </w:rPr>
        <w:t>. Касимов будут происходить по двум направлениям:</w:t>
      </w:r>
    </w:p>
    <w:p w:rsidR="003C0C4E" w:rsidRPr="003C0C4E" w:rsidRDefault="003C0C4E" w:rsidP="003C0C4E">
      <w:pPr>
        <w:pStyle w:val="00"/>
        <w:numPr>
          <w:ilvl w:val="0"/>
          <w:numId w:val="20"/>
        </w:numPr>
        <w:suppressAutoHyphens/>
        <w:spacing w:line="240" w:lineRule="auto"/>
        <w:ind w:left="0" w:firstLine="709"/>
        <w:rPr>
          <w:sz w:val="24"/>
          <w:szCs w:val="24"/>
        </w:rPr>
      </w:pPr>
      <w:r w:rsidRPr="003C0C4E">
        <w:rPr>
          <w:sz w:val="24"/>
          <w:szCs w:val="24"/>
        </w:rPr>
        <w:t>Прирост объема потребления тепловой энергии за счет нового капитального жилищного и общественно-делового строительства;</w:t>
      </w:r>
    </w:p>
    <w:p w:rsidR="003C0C4E" w:rsidRPr="003C0C4E" w:rsidRDefault="003C0C4E" w:rsidP="003C0C4E">
      <w:pPr>
        <w:pStyle w:val="00"/>
        <w:numPr>
          <w:ilvl w:val="0"/>
          <w:numId w:val="20"/>
        </w:numPr>
        <w:suppressAutoHyphens/>
        <w:spacing w:line="240" w:lineRule="auto"/>
        <w:ind w:left="0" w:firstLine="709"/>
        <w:rPr>
          <w:sz w:val="24"/>
          <w:szCs w:val="24"/>
        </w:rPr>
      </w:pPr>
      <w:r w:rsidRPr="003C0C4E">
        <w:rPr>
          <w:sz w:val="24"/>
          <w:szCs w:val="24"/>
        </w:rPr>
        <w:t>Прирост объема потребления тепловой энергии за счет подключения существующих объектов недвижимости к централизованной системе теплоснабжения;</w:t>
      </w:r>
    </w:p>
    <w:p w:rsidR="003C0C4E" w:rsidRPr="003C0C4E" w:rsidRDefault="003C0C4E" w:rsidP="003C0C4E">
      <w:pPr>
        <w:pStyle w:val="00"/>
        <w:suppressAutoHyphens/>
        <w:spacing w:line="240" w:lineRule="auto"/>
        <w:rPr>
          <w:sz w:val="24"/>
          <w:szCs w:val="24"/>
        </w:rPr>
      </w:pPr>
      <w:r w:rsidRPr="003C0C4E">
        <w:rPr>
          <w:sz w:val="24"/>
          <w:szCs w:val="24"/>
        </w:rPr>
        <w:t>Для прогнозирования приростов тепловых нагрузок, теплопотребления и теплоносителя на источниках централизованного теплоснабжения и в элементах территориального деления, необходимо осуществить анализ территорий, на которых предлагается перспективная застройка и подключение новых абонентов.</w:t>
      </w:r>
    </w:p>
    <w:p w:rsidR="003C0C4E" w:rsidRPr="003C0C4E" w:rsidRDefault="003C0C4E" w:rsidP="003C0C4E">
      <w:pPr>
        <w:pStyle w:val="00"/>
        <w:suppressAutoHyphens/>
        <w:spacing w:line="240" w:lineRule="auto"/>
        <w:rPr>
          <w:sz w:val="24"/>
          <w:szCs w:val="24"/>
        </w:rPr>
      </w:pPr>
      <w:r w:rsidRPr="003C0C4E">
        <w:rPr>
          <w:sz w:val="24"/>
          <w:szCs w:val="24"/>
        </w:rPr>
        <w:t xml:space="preserve">На основании данных об объемах перспективной застройки были рассчитаны нагрузки отопления, вентиляции и горячего водоснабжения. </w:t>
      </w:r>
      <w:proofErr w:type="gramStart"/>
      <w:r w:rsidRPr="003C0C4E">
        <w:rPr>
          <w:sz w:val="24"/>
          <w:szCs w:val="24"/>
        </w:rPr>
        <w:t>При проведении расчетов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w:t>
      </w:r>
      <w:proofErr w:type="gramEnd"/>
      <w:r w:rsidRPr="003C0C4E">
        <w:rPr>
          <w:sz w:val="24"/>
          <w:szCs w:val="24"/>
        </w:rPr>
        <w:t xml:space="preserve"> акты Российской Федерации».</w:t>
      </w:r>
    </w:p>
    <w:p w:rsidR="003C0C4E" w:rsidRPr="003C0C4E" w:rsidRDefault="003C0C4E" w:rsidP="003C0C4E">
      <w:pPr>
        <w:pStyle w:val="00"/>
        <w:suppressAutoHyphens/>
        <w:spacing w:line="240" w:lineRule="auto"/>
        <w:rPr>
          <w:sz w:val="24"/>
          <w:szCs w:val="24"/>
        </w:rPr>
      </w:pPr>
      <w:r w:rsidRPr="003C0C4E">
        <w:rPr>
          <w:sz w:val="24"/>
          <w:szCs w:val="24"/>
        </w:rPr>
        <w:t xml:space="preserve">Результаты расчетов представлены в таблице </w:t>
      </w:r>
      <w:r>
        <w:rPr>
          <w:sz w:val="24"/>
          <w:szCs w:val="24"/>
        </w:rPr>
        <w:t>1.1</w:t>
      </w:r>
      <w:r w:rsidRPr="003C0C4E">
        <w:rPr>
          <w:sz w:val="24"/>
          <w:szCs w:val="24"/>
        </w:rPr>
        <w:t xml:space="preserve">.1. На основании рассчитанных тепловых нагрузок и с учетом климатических характеристик Рязанской области были получены прогнозы объемов потребления тепловой энергии. Результаты расчетов представлены в таблице </w:t>
      </w:r>
      <w:r>
        <w:rPr>
          <w:sz w:val="24"/>
          <w:szCs w:val="24"/>
        </w:rPr>
        <w:t>1.1.</w:t>
      </w:r>
      <w:r w:rsidRPr="003C0C4E">
        <w:rPr>
          <w:sz w:val="24"/>
          <w:szCs w:val="24"/>
        </w:rPr>
        <w:t>.2.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3.2.3. Таким образом, прирост тепловой мощности на расчетный период, за счет нового капитального строительства, составит – 19,551 Гкал/час.</w:t>
      </w:r>
    </w:p>
    <w:p w:rsidR="003C0C4E" w:rsidRPr="003C0C4E" w:rsidRDefault="003C0C4E" w:rsidP="003C0C4E">
      <w:pPr>
        <w:pStyle w:val="00"/>
        <w:suppressAutoHyphens/>
        <w:spacing w:line="240" w:lineRule="auto"/>
        <w:rPr>
          <w:sz w:val="24"/>
          <w:szCs w:val="24"/>
        </w:rPr>
      </w:pPr>
      <w:r w:rsidRPr="003C0C4E">
        <w:rPr>
          <w:sz w:val="24"/>
          <w:szCs w:val="24"/>
        </w:rPr>
        <w:t xml:space="preserve">На основании данных Генерального плана были получены значения суммарных перспективных нагрузок на отопление, ГВС и вентиляцию для объектов нового капитального строительства и для существующих объектов, намеченных к присоединению к централизованному теплоснабжению. </w:t>
      </w:r>
    </w:p>
    <w:p w:rsidR="003C0C4E" w:rsidRPr="003C0C4E" w:rsidRDefault="003C0C4E" w:rsidP="003C0C4E">
      <w:pPr>
        <w:pStyle w:val="00"/>
        <w:suppressAutoHyphens/>
        <w:spacing w:line="240" w:lineRule="auto"/>
        <w:rPr>
          <w:sz w:val="24"/>
          <w:szCs w:val="24"/>
        </w:rPr>
      </w:pPr>
      <w:r w:rsidRPr="003C0C4E">
        <w:rPr>
          <w:sz w:val="24"/>
          <w:szCs w:val="24"/>
        </w:rPr>
        <w:t xml:space="preserve">В Генеральном плане города рассчитаны значения перспективного потребления тепловой мощности в расчетных элементах территориального деления. На основании этих данных произведен расчет прироста объема потребления тепловой энергии, тепловой мощности, теплоносителя на 2020, 2025 и 2030 гг. </w:t>
      </w:r>
    </w:p>
    <w:p w:rsidR="003C0C4E" w:rsidRPr="003C0C4E" w:rsidRDefault="003C0C4E" w:rsidP="003C0C4E">
      <w:pPr>
        <w:pStyle w:val="00"/>
        <w:suppressAutoHyphens/>
        <w:spacing w:line="240" w:lineRule="auto"/>
        <w:rPr>
          <w:sz w:val="24"/>
          <w:szCs w:val="24"/>
        </w:rPr>
      </w:pPr>
      <w:r w:rsidRPr="003C0C4E">
        <w:rPr>
          <w:sz w:val="24"/>
          <w:szCs w:val="24"/>
        </w:rPr>
        <w:t xml:space="preserve">Прирост тепловой нагрузки, объемов потребления тепловой энергии, расхода теплоносителя, в каждом расчетном элементе территориального деления представлен в таблицах </w:t>
      </w:r>
      <w:r>
        <w:rPr>
          <w:sz w:val="24"/>
          <w:szCs w:val="24"/>
        </w:rPr>
        <w:t>1.1</w:t>
      </w:r>
      <w:r w:rsidRPr="003C0C4E">
        <w:rPr>
          <w:sz w:val="24"/>
          <w:szCs w:val="24"/>
        </w:rPr>
        <w:t>.5</w:t>
      </w:r>
      <w:r>
        <w:rPr>
          <w:sz w:val="24"/>
          <w:szCs w:val="24"/>
        </w:rPr>
        <w:t>1.1</w:t>
      </w:r>
      <w:r w:rsidRPr="003C0C4E">
        <w:rPr>
          <w:sz w:val="24"/>
          <w:szCs w:val="24"/>
        </w:rPr>
        <w:t>.13.</w:t>
      </w:r>
    </w:p>
    <w:p w:rsidR="003C0C4E" w:rsidRPr="003C0C4E" w:rsidRDefault="003C0C4E" w:rsidP="003C0C4E">
      <w:pPr>
        <w:pStyle w:val="00"/>
        <w:suppressAutoHyphens/>
        <w:spacing w:line="240" w:lineRule="auto"/>
        <w:rPr>
          <w:sz w:val="24"/>
          <w:szCs w:val="24"/>
        </w:rPr>
      </w:pPr>
      <w:r w:rsidRPr="003C0C4E">
        <w:rPr>
          <w:sz w:val="24"/>
          <w:szCs w:val="24"/>
        </w:rPr>
        <w:t xml:space="preserve">Как </w:t>
      </w:r>
      <w:proofErr w:type="gramStart"/>
      <w:r w:rsidRPr="003C0C4E">
        <w:rPr>
          <w:sz w:val="24"/>
          <w:szCs w:val="24"/>
        </w:rPr>
        <w:t>отмечалось выше расчеты произведены</w:t>
      </w:r>
      <w:proofErr w:type="gramEnd"/>
      <w:r w:rsidRPr="003C0C4E">
        <w:rPr>
          <w:sz w:val="24"/>
          <w:szCs w:val="24"/>
        </w:rPr>
        <w:t xml:space="preserve"> на основе данных Генерального плана городского округа. Во избежание ошибок в планировании развития системы теплоснабжения, составление перспективных тепловых и топливных балансов, реализации конкретных мероприятий, все расчеты должны </w:t>
      </w:r>
      <w:proofErr w:type="gramStart"/>
      <w:r w:rsidRPr="003C0C4E">
        <w:rPr>
          <w:sz w:val="24"/>
          <w:szCs w:val="24"/>
        </w:rPr>
        <w:t>производится</w:t>
      </w:r>
      <w:proofErr w:type="gramEnd"/>
      <w:r w:rsidRPr="003C0C4E">
        <w:rPr>
          <w:sz w:val="24"/>
          <w:szCs w:val="24"/>
        </w:rPr>
        <w:t xml:space="preserve"> на основе точных данных, утвержденных муниципальными органами государственной власти и теплоснабжающими компаниями. В данном случае это уточненный перечень объектов перспективного капитального строительства, а также перечень объектов, намеченных для подсоединения к централизованной системе отопления от котельных.</w:t>
      </w:r>
    </w:p>
    <w:p w:rsidR="00530535" w:rsidRDefault="00530535" w:rsidP="008C0077">
      <w:pPr>
        <w:pStyle w:val="a3"/>
        <w:spacing w:after="0"/>
        <w:ind w:firstLine="709"/>
        <w:rPr>
          <w:sz w:val="24"/>
        </w:rPr>
        <w:sectPr w:rsidR="00530535" w:rsidSect="00C46E3D">
          <w:headerReference w:type="default" r:id="rId9"/>
          <w:footerReference w:type="even" r:id="rId10"/>
          <w:footerReference w:type="default" r:id="rId11"/>
          <w:pgSz w:w="11906" w:h="16838"/>
          <w:pgMar w:top="1134" w:right="624" w:bottom="1134" w:left="1418" w:header="454" w:footer="454" w:gutter="0"/>
          <w:cols w:space="708"/>
          <w:titlePg/>
          <w:docGrid w:linePitch="381"/>
        </w:sectPr>
      </w:pPr>
    </w:p>
    <w:p w:rsidR="00530535" w:rsidRPr="00530535" w:rsidRDefault="00530535" w:rsidP="00530535">
      <w:pPr>
        <w:pStyle w:val="affff1"/>
        <w:numPr>
          <w:ilvl w:val="0"/>
          <w:numId w:val="0"/>
        </w:numPr>
        <w:ind w:left="2269"/>
        <w:rPr>
          <w:i w:val="0"/>
          <w:sz w:val="24"/>
          <w:szCs w:val="24"/>
        </w:rPr>
      </w:pPr>
      <w:r w:rsidRPr="00530535">
        <w:rPr>
          <w:i w:val="0"/>
          <w:sz w:val="24"/>
          <w:szCs w:val="24"/>
        </w:rPr>
        <w:lastRenderedPageBreak/>
        <w:t xml:space="preserve">Таблица 3.2.1 </w:t>
      </w:r>
    </w:p>
    <w:p w:rsidR="00530535" w:rsidRPr="00530535" w:rsidRDefault="00530535" w:rsidP="00530535">
      <w:pPr>
        <w:pStyle w:val="affff1"/>
        <w:numPr>
          <w:ilvl w:val="0"/>
          <w:numId w:val="0"/>
        </w:numPr>
        <w:ind w:right="0"/>
        <w:jc w:val="center"/>
        <w:rPr>
          <w:b/>
          <w:i w:val="0"/>
          <w:sz w:val="24"/>
          <w:szCs w:val="24"/>
        </w:rPr>
      </w:pPr>
      <w:r w:rsidRPr="00530535">
        <w:rPr>
          <w:b/>
          <w:i w:val="0"/>
          <w:sz w:val="24"/>
          <w:szCs w:val="24"/>
        </w:rPr>
        <w:t>Прогноз прироста потребления тепловой мощности за счет ввода объектов капитального строительства</w:t>
      </w:r>
    </w:p>
    <w:tbl>
      <w:tblPr>
        <w:tblW w:w="14882" w:type="dxa"/>
        <w:tblInd w:w="2" w:type="dxa"/>
        <w:tblLook w:val="00A0"/>
      </w:tblPr>
      <w:tblGrid>
        <w:gridCol w:w="4719"/>
        <w:gridCol w:w="3386"/>
        <w:gridCol w:w="3260"/>
        <w:gridCol w:w="3517"/>
      </w:tblGrid>
      <w:tr w:rsidR="00530535" w:rsidRPr="004D413C" w:rsidTr="00750296">
        <w:trPr>
          <w:trHeight w:val="303"/>
        </w:trPr>
        <w:tc>
          <w:tcPr>
            <w:tcW w:w="471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 xml:space="preserve">Объекты </w:t>
            </w:r>
            <w:proofErr w:type="gramStart"/>
            <w:r w:rsidRPr="00530535">
              <w:rPr>
                <w:b/>
                <w:bCs/>
                <w:color w:val="000000"/>
                <w:sz w:val="20"/>
                <w:szCs w:val="20"/>
              </w:rPr>
              <w:t>перспективного</w:t>
            </w:r>
            <w:proofErr w:type="gramEnd"/>
          </w:p>
          <w:p w:rsidR="00530535" w:rsidRPr="00530535" w:rsidRDefault="00530535" w:rsidP="00750296">
            <w:pPr>
              <w:jc w:val="center"/>
              <w:rPr>
                <w:b/>
                <w:bCs/>
                <w:color w:val="000000"/>
                <w:sz w:val="20"/>
                <w:szCs w:val="20"/>
              </w:rPr>
            </w:pPr>
            <w:r w:rsidRPr="00530535">
              <w:rPr>
                <w:b/>
                <w:bCs/>
                <w:color w:val="000000"/>
                <w:sz w:val="20"/>
                <w:szCs w:val="20"/>
              </w:rPr>
              <w:t xml:space="preserve"> капитального строительства</w:t>
            </w:r>
          </w:p>
        </w:tc>
        <w:tc>
          <w:tcPr>
            <w:tcW w:w="10163" w:type="dxa"/>
            <w:gridSpan w:val="3"/>
            <w:tcBorders>
              <w:top w:val="single" w:sz="8" w:space="0" w:color="auto"/>
              <w:left w:val="nil"/>
              <w:bottom w:val="single" w:sz="8" w:space="0" w:color="auto"/>
              <w:right w:val="single" w:sz="8" w:space="0" w:color="000000"/>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Приросты потребления тепловой мощности всеми категориями потребителей, Гкал/</w:t>
            </w:r>
            <w:proofErr w:type="gramStart"/>
            <w:r w:rsidRPr="00530535">
              <w:rPr>
                <w:b/>
                <w:bCs/>
                <w:color w:val="000000"/>
                <w:sz w:val="20"/>
                <w:szCs w:val="20"/>
              </w:rPr>
              <w:t>ч</w:t>
            </w:r>
            <w:proofErr w:type="gramEnd"/>
          </w:p>
        </w:tc>
      </w:tr>
      <w:tr w:rsidR="00530535" w:rsidRPr="004D413C" w:rsidTr="00750296">
        <w:trPr>
          <w:trHeight w:val="266"/>
        </w:trPr>
        <w:tc>
          <w:tcPr>
            <w:tcW w:w="471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530535" w:rsidRPr="00530535" w:rsidRDefault="00530535" w:rsidP="00750296">
            <w:pPr>
              <w:rPr>
                <w:b/>
                <w:bCs/>
                <w:color w:val="000000"/>
                <w:sz w:val="20"/>
                <w:szCs w:val="20"/>
              </w:rPr>
            </w:pPr>
          </w:p>
        </w:tc>
        <w:tc>
          <w:tcPr>
            <w:tcW w:w="3386"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2020</w:t>
            </w:r>
          </w:p>
        </w:tc>
        <w:tc>
          <w:tcPr>
            <w:tcW w:w="3260"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2025</w:t>
            </w:r>
          </w:p>
        </w:tc>
        <w:tc>
          <w:tcPr>
            <w:tcW w:w="3517"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2030</w:t>
            </w:r>
          </w:p>
        </w:tc>
      </w:tr>
      <w:tr w:rsidR="00530535" w:rsidRPr="004D413C" w:rsidTr="00750296">
        <w:trPr>
          <w:trHeight w:val="282"/>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r w:rsidRPr="00530535">
              <w:rPr>
                <w:color w:val="000000"/>
                <w:sz w:val="20"/>
                <w:szCs w:val="20"/>
              </w:rPr>
              <w:t>Индивидуальное жилищное строительство</w:t>
            </w:r>
          </w:p>
        </w:tc>
        <w:tc>
          <w:tcPr>
            <w:tcW w:w="3386"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3,297</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2,014</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1,964</w:t>
            </w:r>
          </w:p>
        </w:tc>
      </w:tr>
      <w:tr w:rsidR="00530535" w:rsidRPr="004D413C" w:rsidTr="00750296">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r w:rsidRPr="00530535">
              <w:rPr>
                <w:color w:val="000000"/>
                <w:sz w:val="20"/>
                <w:szCs w:val="20"/>
              </w:rPr>
              <w:t>Малоэтажная застройка (1-2 этажа)</w:t>
            </w:r>
          </w:p>
        </w:tc>
        <w:tc>
          <w:tcPr>
            <w:tcW w:w="3386"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1,171</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1,261</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1,788</w:t>
            </w:r>
          </w:p>
        </w:tc>
      </w:tr>
      <w:tr w:rsidR="00530535" w:rsidRPr="004D413C" w:rsidTr="00750296">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proofErr w:type="spellStart"/>
            <w:r w:rsidRPr="00530535">
              <w:rPr>
                <w:color w:val="000000"/>
                <w:sz w:val="20"/>
                <w:szCs w:val="20"/>
              </w:rPr>
              <w:t>Среднеэтажная</w:t>
            </w:r>
            <w:proofErr w:type="spellEnd"/>
            <w:r w:rsidRPr="00530535">
              <w:rPr>
                <w:color w:val="000000"/>
                <w:sz w:val="20"/>
                <w:szCs w:val="20"/>
              </w:rPr>
              <w:t xml:space="preserve"> застройка (2-3 этажа)</w:t>
            </w:r>
          </w:p>
        </w:tc>
        <w:tc>
          <w:tcPr>
            <w:tcW w:w="3386"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1,908</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0,886</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0,577</w:t>
            </w:r>
          </w:p>
        </w:tc>
      </w:tr>
      <w:tr w:rsidR="00530535" w:rsidRPr="004D413C" w:rsidTr="00750296">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r w:rsidRPr="00530535">
              <w:rPr>
                <w:color w:val="000000"/>
                <w:sz w:val="20"/>
                <w:szCs w:val="20"/>
              </w:rPr>
              <w:t>Многоэтажная застройка (до 5 этажей)</w:t>
            </w:r>
          </w:p>
        </w:tc>
        <w:tc>
          <w:tcPr>
            <w:tcW w:w="3386"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0,890</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0,438</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0,318</w:t>
            </w:r>
          </w:p>
        </w:tc>
      </w:tr>
      <w:tr w:rsidR="00530535" w:rsidRPr="004D413C" w:rsidTr="00750296">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r w:rsidRPr="00530535">
              <w:rPr>
                <w:color w:val="000000"/>
                <w:sz w:val="20"/>
                <w:szCs w:val="20"/>
              </w:rPr>
              <w:t>Общественно-деловая застройка</w:t>
            </w:r>
          </w:p>
        </w:tc>
        <w:tc>
          <w:tcPr>
            <w:tcW w:w="3386"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1,013</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1,013</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1,013</w:t>
            </w:r>
          </w:p>
        </w:tc>
      </w:tr>
      <w:tr w:rsidR="00530535" w:rsidRPr="004D413C" w:rsidTr="00750296">
        <w:trPr>
          <w:trHeight w:val="314"/>
        </w:trPr>
        <w:tc>
          <w:tcPr>
            <w:tcW w:w="4719" w:type="dxa"/>
            <w:tcBorders>
              <w:top w:val="nil"/>
              <w:left w:val="single" w:sz="8" w:space="0" w:color="auto"/>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ИТОГО</w:t>
            </w:r>
          </w:p>
        </w:tc>
        <w:tc>
          <w:tcPr>
            <w:tcW w:w="3386"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8,279</w:t>
            </w:r>
          </w:p>
        </w:tc>
        <w:tc>
          <w:tcPr>
            <w:tcW w:w="3260"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5,612</w:t>
            </w:r>
          </w:p>
        </w:tc>
        <w:tc>
          <w:tcPr>
            <w:tcW w:w="3517"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5,660</w:t>
            </w:r>
          </w:p>
        </w:tc>
      </w:tr>
    </w:tbl>
    <w:p w:rsidR="00530535" w:rsidRPr="00530535" w:rsidRDefault="00530535" w:rsidP="00530535">
      <w:pPr>
        <w:pStyle w:val="affff1"/>
        <w:numPr>
          <w:ilvl w:val="0"/>
          <w:numId w:val="0"/>
        </w:numPr>
        <w:ind w:left="2269"/>
        <w:rPr>
          <w:i w:val="0"/>
          <w:sz w:val="24"/>
          <w:szCs w:val="24"/>
        </w:rPr>
      </w:pPr>
      <w:r w:rsidRPr="00530535">
        <w:rPr>
          <w:i w:val="0"/>
          <w:sz w:val="24"/>
          <w:szCs w:val="24"/>
        </w:rPr>
        <w:t>Таблица 3.2.2</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приросты потребления тепловой энергии за счет ввода объектов капитального строительства</w:t>
      </w:r>
    </w:p>
    <w:tbl>
      <w:tblPr>
        <w:tblW w:w="14882" w:type="dxa"/>
        <w:tblInd w:w="2" w:type="dxa"/>
        <w:tblLook w:val="00A0"/>
      </w:tblPr>
      <w:tblGrid>
        <w:gridCol w:w="4861"/>
        <w:gridCol w:w="3244"/>
        <w:gridCol w:w="3260"/>
        <w:gridCol w:w="3517"/>
      </w:tblGrid>
      <w:tr w:rsidR="00530535" w:rsidRPr="004D413C" w:rsidTr="00750296">
        <w:trPr>
          <w:trHeight w:val="243"/>
        </w:trPr>
        <w:tc>
          <w:tcPr>
            <w:tcW w:w="48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 xml:space="preserve">Объекты </w:t>
            </w:r>
            <w:proofErr w:type="gramStart"/>
            <w:r w:rsidRPr="00530535">
              <w:rPr>
                <w:b/>
                <w:bCs/>
                <w:color w:val="000000"/>
                <w:sz w:val="20"/>
                <w:szCs w:val="20"/>
              </w:rPr>
              <w:t>перспективного</w:t>
            </w:r>
            <w:proofErr w:type="gramEnd"/>
          </w:p>
          <w:p w:rsidR="00530535" w:rsidRPr="00530535" w:rsidRDefault="00530535" w:rsidP="00750296">
            <w:pPr>
              <w:jc w:val="center"/>
              <w:rPr>
                <w:b/>
                <w:bCs/>
                <w:color w:val="000000"/>
                <w:sz w:val="20"/>
                <w:szCs w:val="20"/>
              </w:rPr>
            </w:pPr>
            <w:r w:rsidRPr="00530535">
              <w:rPr>
                <w:b/>
                <w:bCs/>
                <w:color w:val="000000"/>
                <w:sz w:val="20"/>
                <w:szCs w:val="20"/>
              </w:rPr>
              <w:t xml:space="preserve"> капитального строительства</w:t>
            </w:r>
          </w:p>
        </w:tc>
        <w:tc>
          <w:tcPr>
            <w:tcW w:w="10021" w:type="dxa"/>
            <w:gridSpan w:val="3"/>
            <w:tcBorders>
              <w:top w:val="single" w:sz="8" w:space="0" w:color="auto"/>
              <w:left w:val="nil"/>
              <w:bottom w:val="single" w:sz="8" w:space="0" w:color="auto"/>
              <w:right w:val="single" w:sz="8" w:space="0" w:color="000000"/>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Приросты потребления тепловой энергии всеми категориями потребителей, Гкал/год</w:t>
            </w:r>
          </w:p>
        </w:tc>
      </w:tr>
      <w:tr w:rsidR="00530535" w:rsidRPr="004D413C" w:rsidTr="00750296">
        <w:trPr>
          <w:trHeight w:val="255"/>
        </w:trPr>
        <w:tc>
          <w:tcPr>
            <w:tcW w:w="48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530535" w:rsidRPr="00530535" w:rsidRDefault="00530535" w:rsidP="00750296">
            <w:pPr>
              <w:rPr>
                <w:b/>
                <w:bCs/>
                <w:color w:val="000000"/>
                <w:sz w:val="20"/>
                <w:szCs w:val="20"/>
              </w:rPr>
            </w:pPr>
          </w:p>
        </w:tc>
        <w:tc>
          <w:tcPr>
            <w:tcW w:w="3244"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2020</w:t>
            </w:r>
          </w:p>
        </w:tc>
        <w:tc>
          <w:tcPr>
            <w:tcW w:w="3260"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2025</w:t>
            </w:r>
          </w:p>
        </w:tc>
        <w:tc>
          <w:tcPr>
            <w:tcW w:w="3517"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2030</w:t>
            </w:r>
          </w:p>
        </w:tc>
      </w:tr>
      <w:tr w:rsidR="00530535" w:rsidRPr="004D413C" w:rsidTr="00750296">
        <w:trPr>
          <w:trHeight w:val="189"/>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r w:rsidRPr="00530535">
              <w:rPr>
                <w:color w:val="000000"/>
                <w:sz w:val="20"/>
                <w:szCs w:val="20"/>
              </w:rPr>
              <w:t>Индивидуальное жилищное строительство</w:t>
            </w:r>
          </w:p>
        </w:tc>
        <w:tc>
          <w:tcPr>
            <w:tcW w:w="3244"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6249,3</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3818,6</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3723,1</w:t>
            </w:r>
          </w:p>
        </w:tc>
      </w:tr>
      <w:tr w:rsidR="00530535" w:rsidRPr="004D413C" w:rsidTr="00750296">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r w:rsidRPr="00530535">
              <w:rPr>
                <w:color w:val="000000"/>
                <w:sz w:val="20"/>
                <w:szCs w:val="20"/>
              </w:rPr>
              <w:t>Малоэтажная застройка (1-2 этажа)</w:t>
            </w:r>
          </w:p>
        </w:tc>
        <w:tc>
          <w:tcPr>
            <w:tcW w:w="3244"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2220,5</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2390,3</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3389,9</w:t>
            </w:r>
          </w:p>
        </w:tc>
      </w:tr>
      <w:tr w:rsidR="00530535" w:rsidRPr="004D413C" w:rsidTr="00750296">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proofErr w:type="spellStart"/>
            <w:r w:rsidRPr="00530535">
              <w:rPr>
                <w:color w:val="000000"/>
                <w:sz w:val="20"/>
                <w:szCs w:val="20"/>
              </w:rPr>
              <w:t>Среднеэтажная</w:t>
            </w:r>
            <w:proofErr w:type="spellEnd"/>
            <w:r w:rsidRPr="00530535">
              <w:rPr>
                <w:color w:val="000000"/>
                <w:sz w:val="20"/>
                <w:szCs w:val="20"/>
              </w:rPr>
              <w:t xml:space="preserve"> застройка (2-3 этажа)</w:t>
            </w:r>
          </w:p>
        </w:tc>
        <w:tc>
          <w:tcPr>
            <w:tcW w:w="3244"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3617,6</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1679,8</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1093,8</w:t>
            </w:r>
          </w:p>
        </w:tc>
      </w:tr>
      <w:tr w:rsidR="00530535" w:rsidRPr="004D413C" w:rsidTr="00750296">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r w:rsidRPr="00530535">
              <w:rPr>
                <w:color w:val="000000"/>
                <w:sz w:val="20"/>
                <w:szCs w:val="20"/>
              </w:rPr>
              <w:t>Многоэтажная застройка (до 5 этажей)</w:t>
            </w:r>
          </w:p>
        </w:tc>
        <w:tc>
          <w:tcPr>
            <w:tcW w:w="3244"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1686,4</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829,9</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603,6</w:t>
            </w:r>
          </w:p>
        </w:tc>
      </w:tr>
      <w:tr w:rsidR="00530535" w:rsidRPr="004D413C" w:rsidTr="00750296">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bottom"/>
          </w:tcPr>
          <w:p w:rsidR="00530535" w:rsidRPr="00530535" w:rsidRDefault="00530535" w:rsidP="00750296">
            <w:pPr>
              <w:rPr>
                <w:color w:val="000000"/>
                <w:sz w:val="20"/>
                <w:szCs w:val="20"/>
              </w:rPr>
            </w:pPr>
            <w:r w:rsidRPr="00530535">
              <w:rPr>
                <w:color w:val="000000"/>
                <w:sz w:val="20"/>
                <w:szCs w:val="20"/>
              </w:rPr>
              <w:t>Общественно-деловая застройка</w:t>
            </w:r>
          </w:p>
        </w:tc>
        <w:tc>
          <w:tcPr>
            <w:tcW w:w="3244"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1920,2</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1920,2</w:t>
            </w:r>
          </w:p>
        </w:tc>
        <w:tc>
          <w:tcPr>
            <w:tcW w:w="3517"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1920,2</w:t>
            </w:r>
          </w:p>
        </w:tc>
      </w:tr>
      <w:tr w:rsidR="00530535" w:rsidRPr="004D413C" w:rsidTr="00750296">
        <w:trPr>
          <w:trHeight w:val="301"/>
        </w:trPr>
        <w:tc>
          <w:tcPr>
            <w:tcW w:w="4861" w:type="dxa"/>
            <w:tcBorders>
              <w:top w:val="nil"/>
              <w:left w:val="single" w:sz="8" w:space="0" w:color="auto"/>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ИТОГО</w:t>
            </w:r>
          </w:p>
        </w:tc>
        <w:tc>
          <w:tcPr>
            <w:tcW w:w="3244"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15694,0</w:t>
            </w:r>
          </w:p>
        </w:tc>
        <w:tc>
          <w:tcPr>
            <w:tcW w:w="3260"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10638,8</w:t>
            </w:r>
          </w:p>
        </w:tc>
        <w:tc>
          <w:tcPr>
            <w:tcW w:w="3517"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10730,6</w:t>
            </w:r>
          </w:p>
        </w:tc>
      </w:tr>
    </w:tbl>
    <w:p w:rsidR="00530535" w:rsidRDefault="00530535" w:rsidP="00530535">
      <w:pPr>
        <w:pStyle w:val="affff1"/>
        <w:numPr>
          <w:ilvl w:val="0"/>
          <w:numId w:val="0"/>
        </w:numPr>
        <w:ind w:left="2269"/>
        <w:rPr>
          <w:i w:val="0"/>
          <w:sz w:val="24"/>
          <w:szCs w:val="24"/>
        </w:rPr>
      </w:pPr>
    </w:p>
    <w:p w:rsidR="00530535" w:rsidRDefault="00530535">
      <w:pPr>
        <w:jc w:val="left"/>
        <w:rPr>
          <w:rFonts w:eastAsia="MS Mincho"/>
          <w:iCs/>
          <w:sz w:val="24"/>
          <w:lang w:eastAsia="en-US"/>
        </w:rPr>
      </w:pPr>
      <w:r>
        <w:rPr>
          <w:i/>
          <w:sz w:val="24"/>
        </w:rPr>
        <w:br w:type="page"/>
      </w:r>
    </w:p>
    <w:p w:rsidR="00530535" w:rsidRPr="00530535" w:rsidRDefault="00530535" w:rsidP="00530535">
      <w:pPr>
        <w:pStyle w:val="affff1"/>
        <w:numPr>
          <w:ilvl w:val="0"/>
          <w:numId w:val="0"/>
        </w:numPr>
        <w:ind w:left="2269"/>
        <w:rPr>
          <w:i w:val="0"/>
          <w:sz w:val="24"/>
          <w:szCs w:val="24"/>
        </w:rPr>
      </w:pPr>
      <w:r w:rsidRPr="00530535">
        <w:rPr>
          <w:i w:val="0"/>
          <w:sz w:val="24"/>
          <w:szCs w:val="24"/>
        </w:rPr>
        <w:lastRenderedPageBreak/>
        <w:t>Таблица 3.2.3</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прироста потребления теплоносителя за счет ввода объектов капитального строительства</w:t>
      </w:r>
    </w:p>
    <w:tbl>
      <w:tblPr>
        <w:tblW w:w="15033" w:type="dxa"/>
        <w:tblInd w:w="2" w:type="dxa"/>
        <w:tblLook w:val="00A0"/>
      </w:tblPr>
      <w:tblGrid>
        <w:gridCol w:w="4902"/>
        <w:gridCol w:w="3203"/>
        <w:gridCol w:w="3260"/>
        <w:gridCol w:w="3668"/>
      </w:tblGrid>
      <w:tr w:rsidR="00530535" w:rsidRPr="00B15BE2" w:rsidTr="00750296">
        <w:trPr>
          <w:trHeight w:val="209"/>
        </w:trPr>
        <w:tc>
          <w:tcPr>
            <w:tcW w:w="490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 xml:space="preserve">Объекты </w:t>
            </w:r>
            <w:proofErr w:type="gramStart"/>
            <w:r w:rsidRPr="00530535">
              <w:rPr>
                <w:b/>
                <w:bCs/>
                <w:color w:val="000000"/>
                <w:sz w:val="20"/>
                <w:szCs w:val="20"/>
              </w:rPr>
              <w:t>перспективного</w:t>
            </w:r>
            <w:proofErr w:type="gramEnd"/>
          </w:p>
          <w:p w:rsidR="00530535" w:rsidRPr="00530535" w:rsidRDefault="00530535" w:rsidP="00750296">
            <w:pPr>
              <w:jc w:val="center"/>
              <w:rPr>
                <w:b/>
                <w:bCs/>
                <w:color w:val="000000"/>
                <w:sz w:val="20"/>
                <w:szCs w:val="20"/>
              </w:rPr>
            </w:pPr>
            <w:r w:rsidRPr="00530535">
              <w:rPr>
                <w:b/>
                <w:bCs/>
                <w:color w:val="000000"/>
                <w:sz w:val="20"/>
                <w:szCs w:val="20"/>
              </w:rPr>
              <w:t>капитального строительства</w:t>
            </w:r>
          </w:p>
        </w:tc>
        <w:tc>
          <w:tcPr>
            <w:tcW w:w="10131" w:type="dxa"/>
            <w:gridSpan w:val="3"/>
            <w:tcBorders>
              <w:top w:val="single" w:sz="8" w:space="0" w:color="auto"/>
              <w:left w:val="nil"/>
              <w:bottom w:val="single" w:sz="8" w:space="0" w:color="auto"/>
              <w:right w:val="single" w:sz="8" w:space="0" w:color="000000"/>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Приросты потребления тепловой мощности всеми категориями потребителей, т/ч</w:t>
            </w:r>
          </w:p>
        </w:tc>
      </w:tr>
      <w:tr w:rsidR="00530535" w:rsidRPr="00B15BE2" w:rsidTr="00750296">
        <w:trPr>
          <w:trHeight w:val="218"/>
        </w:trPr>
        <w:tc>
          <w:tcPr>
            <w:tcW w:w="490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530535" w:rsidRPr="00530535" w:rsidRDefault="00530535" w:rsidP="00750296">
            <w:pPr>
              <w:rPr>
                <w:b/>
                <w:bCs/>
                <w:color w:val="000000"/>
                <w:sz w:val="20"/>
                <w:szCs w:val="20"/>
              </w:rPr>
            </w:pPr>
          </w:p>
        </w:tc>
        <w:tc>
          <w:tcPr>
            <w:tcW w:w="3203"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2020</w:t>
            </w:r>
          </w:p>
        </w:tc>
        <w:tc>
          <w:tcPr>
            <w:tcW w:w="3260"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2025</w:t>
            </w:r>
          </w:p>
        </w:tc>
        <w:tc>
          <w:tcPr>
            <w:tcW w:w="3668" w:type="dxa"/>
            <w:tcBorders>
              <w:top w:val="nil"/>
              <w:left w:val="nil"/>
              <w:bottom w:val="single" w:sz="8" w:space="0" w:color="auto"/>
              <w:right w:val="single" w:sz="8" w:space="0" w:color="auto"/>
            </w:tcBorders>
            <w:shd w:val="clear" w:color="auto"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2030</w:t>
            </w:r>
          </w:p>
        </w:tc>
      </w:tr>
      <w:tr w:rsidR="00530535" w:rsidRPr="00B15BE2" w:rsidTr="00750296">
        <w:trPr>
          <w:trHeight w:val="150"/>
        </w:trPr>
        <w:tc>
          <w:tcPr>
            <w:tcW w:w="4902" w:type="dxa"/>
            <w:tcBorders>
              <w:top w:val="nil"/>
              <w:left w:val="single" w:sz="8" w:space="0" w:color="000000"/>
              <w:bottom w:val="single" w:sz="8" w:space="0" w:color="000000"/>
              <w:right w:val="single" w:sz="8" w:space="0" w:color="000000"/>
            </w:tcBorders>
            <w:shd w:val="clear" w:color="000000" w:fill="FFFFFF"/>
            <w:vAlign w:val="center"/>
          </w:tcPr>
          <w:p w:rsidR="00530535" w:rsidRPr="00530535" w:rsidRDefault="00530535" w:rsidP="00750296">
            <w:pPr>
              <w:rPr>
                <w:color w:val="000000"/>
                <w:sz w:val="20"/>
                <w:szCs w:val="20"/>
              </w:rPr>
            </w:pPr>
            <w:r w:rsidRPr="00530535">
              <w:rPr>
                <w:color w:val="000000"/>
                <w:sz w:val="20"/>
                <w:szCs w:val="20"/>
              </w:rPr>
              <w:t>Индивидуальное жилищное строительство</w:t>
            </w:r>
          </w:p>
        </w:tc>
        <w:tc>
          <w:tcPr>
            <w:tcW w:w="3203"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131,9</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80,6</w:t>
            </w:r>
          </w:p>
        </w:tc>
        <w:tc>
          <w:tcPr>
            <w:tcW w:w="3668"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78,6</w:t>
            </w:r>
          </w:p>
        </w:tc>
      </w:tr>
      <w:tr w:rsidR="00530535" w:rsidRPr="00B15BE2" w:rsidTr="00750296">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530535" w:rsidRPr="00530535" w:rsidRDefault="00530535" w:rsidP="00750296">
            <w:pPr>
              <w:rPr>
                <w:color w:val="000000"/>
                <w:sz w:val="20"/>
                <w:szCs w:val="20"/>
              </w:rPr>
            </w:pPr>
            <w:r w:rsidRPr="00530535">
              <w:rPr>
                <w:color w:val="000000"/>
                <w:sz w:val="20"/>
                <w:szCs w:val="20"/>
              </w:rPr>
              <w:t>Малоэтажная застройка (1-2 этажа)</w:t>
            </w:r>
          </w:p>
        </w:tc>
        <w:tc>
          <w:tcPr>
            <w:tcW w:w="3203"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46,9</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50,4</w:t>
            </w:r>
          </w:p>
        </w:tc>
        <w:tc>
          <w:tcPr>
            <w:tcW w:w="3668"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71,5</w:t>
            </w:r>
          </w:p>
        </w:tc>
      </w:tr>
      <w:tr w:rsidR="00530535" w:rsidRPr="00B15BE2" w:rsidTr="00750296">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530535" w:rsidRPr="00530535" w:rsidRDefault="00530535" w:rsidP="00750296">
            <w:pPr>
              <w:rPr>
                <w:color w:val="000000"/>
                <w:sz w:val="20"/>
                <w:szCs w:val="20"/>
              </w:rPr>
            </w:pPr>
            <w:proofErr w:type="spellStart"/>
            <w:r w:rsidRPr="00530535">
              <w:rPr>
                <w:color w:val="000000"/>
                <w:sz w:val="20"/>
                <w:szCs w:val="20"/>
              </w:rPr>
              <w:t>Среднеэтажная</w:t>
            </w:r>
            <w:proofErr w:type="spellEnd"/>
            <w:r w:rsidRPr="00530535">
              <w:rPr>
                <w:color w:val="000000"/>
                <w:sz w:val="20"/>
                <w:szCs w:val="20"/>
              </w:rPr>
              <w:t xml:space="preserve"> застройка (2-3 этажа)</w:t>
            </w:r>
          </w:p>
        </w:tc>
        <w:tc>
          <w:tcPr>
            <w:tcW w:w="3203"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76,3</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35,4</w:t>
            </w:r>
          </w:p>
        </w:tc>
        <w:tc>
          <w:tcPr>
            <w:tcW w:w="3668"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23,1</w:t>
            </w:r>
          </w:p>
        </w:tc>
      </w:tr>
      <w:tr w:rsidR="00530535" w:rsidRPr="00B15BE2" w:rsidTr="00750296">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530535" w:rsidRPr="00530535" w:rsidRDefault="00530535" w:rsidP="00750296">
            <w:pPr>
              <w:rPr>
                <w:color w:val="000000"/>
                <w:sz w:val="20"/>
                <w:szCs w:val="20"/>
              </w:rPr>
            </w:pPr>
            <w:r w:rsidRPr="00530535">
              <w:rPr>
                <w:color w:val="000000"/>
                <w:sz w:val="20"/>
                <w:szCs w:val="20"/>
              </w:rPr>
              <w:t>Многоэтажная застройка (до 5 этажей)</w:t>
            </w:r>
          </w:p>
        </w:tc>
        <w:tc>
          <w:tcPr>
            <w:tcW w:w="3203"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35,6</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17,5</w:t>
            </w:r>
          </w:p>
        </w:tc>
        <w:tc>
          <w:tcPr>
            <w:tcW w:w="3668"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12,7</w:t>
            </w:r>
          </w:p>
        </w:tc>
      </w:tr>
      <w:tr w:rsidR="00530535" w:rsidRPr="00B15BE2" w:rsidTr="00750296">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530535" w:rsidRPr="00530535" w:rsidRDefault="00530535" w:rsidP="00750296">
            <w:pPr>
              <w:rPr>
                <w:color w:val="000000"/>
                <w:sz w:val="20"/>
                <w:szCs w:val="20"/>
              </w:rPr>
            </w:pPr>
            <w:r w:rsidRPr="00530535">
              <w:rPr>
                <w:color w:val="000000"/>
                <w:sz w:val="20"/>
                <w:szCs w:val="20"/>
              </w:rPr>
              <w:t>Общественно-деловая застройка</w:t>
            </w:r>
          </w:p>
        </w:tc>
        <w:tc>
          <w:tcPr>
            <w:tcW w:w="3203"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40,5</w:t>
            </w:r>
          </w:p>
        </w:tc>
        <w:tc>
          <w:tcPr>
            <w:tcW w:w="3260"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40,5</w:t>
            </w:r>
          </w:p>
        </w:tc>
        <w:tc>
          <w:tcPr>
            <w:tcW w:w="3668" w:type="dxa"/>
            <w:tcBorders>
              <w:top w:val="nil"/>
              <w:left w:val="nil"/>
              <w:bottom w:val="single" w:sz="8" w:space="0" w:color="auto"/>
              <w:right w:val="single" w:sz="8" w:space="0" w:color="auto"/>
            </w:tcBorders>
            <w:shd w:val="clear" w:color="000000" w:fill="FFFFFF"/>
            <w:vAlign w:val="center"/>
          </w:tcPr>
          <w:p w:rsidR="00530535" w:rsidRPr="00530535" w:rsidRDefault="00530535" w:rsidP="00750296">
            <w:pPr>
              <w:jc w:val="center"/>
              <w:rPr>
                <w:color w:val="000000"/>
                <w:sz w:val="20"/>
                <w:szCs w:val="20"/>
              </w:rPr>
            </w:pPr>
            <w:r w:rsidRPr="00530535">
              <w:rPr>
                <w:color w:val="000000"/>
                <w:sz w:val="20"/>
                <w:szCs w:val="20"/>
              </w:rPr>
              <w:t>40,5</w:t>
            </w:r>
          </w:p>
        </w:tc>
      </w:tr>
      <w:tr w:rsidR="00530535" w:rsidRPr="00B15BE2" w:rsidTr="00750296">
        <w:trPr>
          <w:trHeight w:val="258"/>
        </w:trPr>
        <w:tc>
          <w:tcPr>
            <w:tcW w:w="4902" w:type="dxa"/>
            <w:tcBorders>
              <w:top w:val="nil"/>
              <w:left w:val="single" w:sz="8" w:space="0" w:color="auto"/>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ИТОГО</w:t>
            </w:r>
          </w:p>
        </w:tc>
        <w:tc>
          <w:tcPr>
            <w:tcW w:w="3203"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331,1</w:t>
            </w:r>
          </w:p>
        </w:tc>
        <w:tc>
          <w:tcPr>
            <w:tcW w:w="3260"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224,5</w:t>
            </w:r>
          </w:p>
        </w:tc>
        <w:tc>
          <w:tcPr>
            <w:tcW w:w="3668" w:type="dxa"/>
            <w:tcBorders>
              <w:top w:val="nil"/>
              <w:left w:val="nil"/>
              <w:bottom w:val="single" w:sz="8" w:space="0" w:color="auto"/>
              <w:right w:val="single" w:sz="8" w:space="0" w:color="auto"/>
            </w:tcBorders>
            <w:shd w:val="clear" w:color="000000" w:fill="auto"/>
            <w:vAlign w:val="center"/>
          </w:tcPr>
          <w:p w:rsidR="00530535" w:rsidRPr="00530535" w:rsidRDefault="00530535" w:rsidP="00750296">
            <w:pPr>
              <w:jc w:val="center"/>
              <w:rPr>
                <w:b/>
                <w:bCs/>
                <w:color w:val="000000"/>
                <w:sz w:val="20"/>
                <w:szCs w:val="20"/>
              </w:rPr>
            </w:pPr>
            <w:r w:rsidRPr="00530535">
              <w:rPr>
                <w:b/>
                <w:bCs/>
                <w:color w:val="000000"/>
                <w:sz w:val="20"/>
                <w:szCs w:val="20"/>
              </w:rPr>
              <w:t>226,4</w:t>
            </w:r>
          </w:p>
        </w:tc>
      </w:tr>
    </w:tbl>
    <w:p w:rsidR="00530535" w:rsidRDefault="00530535" w:rsidP="00530535">
      <w:pPr>
        <w:pStyle w:val="a0"/>
        <w:sectPr w:rsidR="00530535" w:rsidSect="00C67547">
          <w:pgSz w:w="16838" w:h="11906" w:orient="landscape"/>
          <w:pgMar w:top="567" w:right="1134" w:bottom="1701" w:left="1134" w:header="709" w:footer="397" w:gutter="0"/>
          <w:cols w:space="720"/>
        </w:sectPr>
      </w:pPr>
    </w:p>
    <w:p w:rsidR="00530535" w:rsidRPr="00530535" w:rsidRDefault="00530535" w:rsidP="00530535">
      <w:pPr>
        <w:pStyle w:val="affff1"/>
        <w:numPr>
          <w:ilvl w:val="0"/>
          <w:numId w:val="0"/>
        </w:numPr>
        <w:tabs>
          <w:tab w:val="clear" w:pos="1985"/>
          <w:tab w:val="left" w:pos="-1134"/>
        </w:tabs>
        <w:spacing w:before="0" w:after="0"/>
        <w:ind w:left="2269"/>
        <w:rPr>
          <w:i w:val="0"/>
          <w:sz w:val="24"/>
          <w:szCs w:val="24"/>
        </w:rPr>
      </w:pPr>
      <w:r w:rsidRPr="00530535">
        <w:rPr>
          <w:i w:val="0"/>
          <w:sz w:val="24"/>
          <w:szCs w:val="24"/>
        </w:rPr>
        <w:lastRenderedPageBreak/>
        <w:t>Таблица 3.2.4</w:t>
      </w:r>
    </w:p>
    <w:p w:rsidR="00530535" w:rsidRPr="00530535" w:rsidRDefault="00530535" w:rsidP="00530535">
      <w:pPr>
        <w:pStyle w:val="affff1"/>
        <w:numPr>
          <w:ilvl w:val="0"/>
          <w:numId w:val="0"/>
        </w:numPr>
        <w:tabs>
          <w:tab w:val="clear" w:pos="1985"/>
          <w:tab w:val="left" w:pos="-1134"/>
        </w:tabs>
        <w:spacing w:before="0"/>
        <w:ind w:right="0"/>
        <w:jc w:val="center"/>
        <w:rPr>
          <w:b/>
          <w:i w:val="0"/>
          <w:sz w:val="24"/>
          <w:szCs w:val="24"/>
        </w:rPr>
      </w:pPr>
      <w:r w:rsidRPr="00530535">
        <w:rPr>
          <w:b/>
          <w:i w:val="0"/>
          <w:sz w:val="24"/>
          <w:szCs w:val="24"/>
        </w:rPr>
        <w:t>Территориальная привязка источников теплоснабжения</w:t>
      </w:r>
    </w:p>
    <w:tbl>
      <w:tblPr>
        <w:tblW w:w="9517"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8"/>
        <w:gridCol w:w="5529"/>
      </w:tblGrid>
      <w:tr w:rsidR="00530535" w:rsidRPr="006A6D61" w:rsidTr="00750296">
        <w:trPr>
          <w:trHeight w:val="235"/>
          <w:jc w:val="center"/>
        </w:trPr>
        <w:tc>
          <w:tcPr>
            <w:tcW w:w="3988" w:type="dxa"/>
            <w:shd w:val="clear" w:color="000000"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Элемент территориального деления</w:t>
            </w:r>
          </w:p>
        </w:tc>
        <w:tc>
          <w:tcPr>
            <w:tcW w:w="5529" w:type="dxa"/>
            <w:shd w:val="clear" w:color="000000" w:fill="D9D9D9" w:themeFill="background1" w:themeFillShade="D9"/>
            <w:vAlign w:val="center"/>
          </w:tcPr>
          <w:p w:rsidR="00530535" w:rsidRPr="00530535" w:rsidRDefault="00530535" w:rsidP="00750296">
            <w:pPr>
              <w:jc w:val="center"/>
              <w:rPr>
                <w:b/>
                <w:bCs/>
                <w:color w:val="000000"/>
                <w:sz w:val="20"/>
                <w:szCs w:val="20"/>
              </w:rPr>
            </w:pPr>
            <w:r w:rsidRPr="00530535">
              <w:rPr>
                <w:b/>
                <w:bCs/>
                <w:color w:val="000000"/>
                <w:sz w:val="20"/>
                <w:szCs w:val="20"/>
              </w:rPr>
              <w:t>Котельная</w:t>
            </w:r>
          </w:p>
        </w:tc>
      </w:tr>
      <w:tr w:rsidR="00530535" w:rsidRPr="006A6D61" w:rsidTr="00750296">
        <w:trPr>
          <w:trHeight w:val="528"/>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Старый город</w:t>
            </w:r>
          </w:p>
        </w:tc>
        <w:tc>
          <w:tcPr>
            <w:tcW w:w="5529" w:type="dxa"/>
            <w:shd w:val="clear" w:color="000000" w:fill="FFFFFF"/>
            <w:vAlign w:val="center"/>
          </w:tcPr>
          <w:p w:rsidR="00530535" w:rsidRPr="00530535" w:rsidRDefault="00530535" w:rsidP="00750296">
            <w:pPr>
              <w:pStyle w:val="a9"/>
              <w:keepNext/>
              <w:widowControl w:val="0"/>
              <w:numPr>
                <w:ilvl w:val="0"/>
                <w:numId w:val="26"/>
              </w:numPr>
              <w:suppressAutoHyphens/>
              <w:ind w:right="-108"/>
              <w:contextualSpacing w:val="0"/>
              <w:jc w:val="left"/>
              <w:rPr>
                <w:color w:val="000000"/>
                <w:sz w:val="20"/>
                <w:szCs w:val="20"/>
              </w:rPr>
            </w:pPr>
            <w:r w:rsidRPr="00530535">
              <w:rPr>
                <w:color w:val="000000"/>
                <w:sz w:val="20"/>
                <w:szCs w:val="20"/>
              </w:rPr>
              <w:t>Котельная, пос. Фабрики, 14в,</w:t>
            </w:r>
          </w:p>
          <w:p w:rsidR="00530535" w:rsidRPr="00530535" w:rsidRDefault="00530535" w:rsidP="00750296">
            <w:pPr>
              <w:pStyle w:val="a9"/>
              <w:keepNext/>
              <w:widowControl w:val="0"/>
              <w:numPr>
                <w:ilvl w:val="0"/>
                <w:numId w:val="26"/>
              </w:numPr>
              <w:suppressAutoHyphens/>
              <w:ind w:right="-108"/>
              <w:contextualSpacing w:val="0"/>
              <w:jc w:val="left"/>
              <w:rPr>
                <w:color w:val="000000"/>
                <w:sz w:val="20"/>
                <w:szCs w:val="20"/>
              </w:rPr>
            </w:pPr>
            <w:r w:rsidRPr="00530535">
              <w:rPr>
                <w:color w:val="000000"/>
                <w:sz w:val="20"/>
                <w:szCs w:val="20"/>
              </w:rPr>
              <w:t xml:space="preserve">Котельная, ул. Ленина, </w:t>
            </w:r>
          </w:p>
          <w:p w:rsidR="00530535" w:rsidRPr="00530535" w:rsidRDefault="00530535" w:rsidP="00750296">
            <w:pPr>
              <w:pStyle w:val="a9"/>
              <w:keepNext/>
              <w:widowControl w:val="0"/>
              <w:numPr>
                <w:ilvl w:val="0"/>
                <w:numId w:val="26"/>
              </w:numPr>
              <w:suppressAutoHyphens/>
              <w:ind w:right="-108"/>
              <w:contextualSpacing w:val="0"/>
              <w:jc w:val="left"/>
              <w:rPr>
                <w:color w:val="000000"/>
                <w:sz w:val="20"/>
                <w:szCs w:val="20"/>
              </w:rPr>
            </w:pPr>
            <w:r w:rsidRPr="00530535">
              <w:rPr>
                <w:color w:val="000000"/>
                <w:sz w:val="20"/>
                <w:szCs w:val="20"/>
              </w:rPr>
              <w:t xml:space="preserve">Котельная, ул. Комарова, </w:t>
            </w:r>
          </w:p>
          <w:p w:rsidR="00530535" w:rsidRPr="00530535" w:rsidRDefault="00530535" w:rsidP="00750296">
            <w:pPr>
              <w:pStyle w:val="a9"/>
              <w:keepNext/>
              <w:widowControl w:val="0"/>
              <w:numPr>
                <w:ilvl w:val="0"/>
                <w:numId w:val="26"/>
              </w:numPr>
              <w:suppressAutoHyphens/>
              <w:ind w:right="-108"/>
              <w:contextualSpacing w:val="0"/>
              <w:jc w:val="left"/>
              <w:rPr>
                <w:color w:val="000000"/>
                <w:sz w:val="20"/>
                <w:szCs w:val="20"/>
              </w:rPr>
            </w:pPr>
            <w:r w:rsidRPr="00530535">
              <w:rPr>
                <w:color w:val="000000"/>
                <w:sz w:val="20"/>
                <w:szCs w:val="20"/>
              </w:rPr>
              <w:t xml:space="preserve">Котельная ГБУ РО КЦРБ,  </w:t>
            </w:r>
          </w:p>
          <w:p w:rsidR="00530535" w:rsidRPr="00530535" w:rsidRDefault="00530535" w:rsidP="00750296">
            <w:pPr>
              <w:pStyle w:val="a9"/>
              <w:keepNext/>
              <w:widowControl w:val="0"/>
              <w:numPr>
                <w:ilvl w:val="0"/>
                <w:numId w:val="26"/>
              </w:numPr>
              <w:suppressAutoHyphens/>
              <w:ind w:right="-108"/>
              <w:contextualSpacing w:val="0"/>
              <w:jc w:val="left"/>
              <w:rPr>
                <w:color w:val="000000"/>
                <w:sz w:val="20"/>
                <w:szCs w:val="20"/>
              </w:rPr>
            </w:pPr>
            <w:r w:rsidRPr="00530535">
              <w:rPr>
                <w:color w:val="000000"/>
                <w:sz w:val="20"/>
                <w:szCs w:val="20"/>
              </w:rPr>
              <w:t xml:space="preserve">АТП МДОУ № 6, ул. Свердлова, </w:t>
            </w:r>
          </w:p>
          <w:p w:rsidR="00530535" w:rsidRPr="00530535" w:rsidRDefault="00530535" w:rsidP="00750296">
            <w:pPr>
              <w:pStyle w:val="a9"/>
              <w:keepNext/>
              <w:widowControl w:val="0"/>
              <w:numPr>
                <w:ilvl w:val="0"/>
                <w:numId w:val="26"/>
              </w:numPr>
              <w:suppressAutoHyphens/>
              <w:ind w:right="-108"/>
              <w:contextualSpacing w:val="0"/>
              <w:jc w:val="left"/>
              <w:rPr>
                <w:color w:val="000000"/>
                <w:sz w:val="20"/>
                <w:szCs w:val="20"/>
              </w:rPr>
            </w:pPr>
            <w:r w:rsidRPr="00530535">
              <w:rPr>
                <w:color w:val="000000"/>
                <w:sz w:val="20"/>
                <w:szCs w:val="20"/>
              </w:rPr>
              <w:t>АТП, пл. Соборная, 10,</w:t>
            </w:r>
          </w:p>
          <w:p w:rsidR="00530535" w:rsidRPr="00530535" w:rsidRDefault="00530535" w:rsidP="00750296">
            <w:pPr>
              <w:pStyle w:val="a9"/>
              <w:keepNext/>
              <w:widowControl w:val="0"/>
              <w:numPr>
                <w:ilvl w:val="0"/>
                <w:numId w:val="26"/>
              </w:numPr>
              <w:suppressAutoHyphens/>
              <w:ind w:right="-108"/>
              <w:contextualSpacing w:val="0"/>
              <w:jc w:val="left"/>
              <w:rPr>
                <w:color w:val="000000"/>
                <w:sz w:val="20"/>
                <w:szCs w:val="20"/>
              </w:rPr>
            </w:pPr>
            <w:r w:rsidRPr="00530535">
              <w:rPr>
                <w:color w:val="000000"/>
                <w:sz w:val="20"/>
                <w:szCs w:val="20"/>
              </w:rPr>
              <w:t>АТП СОШ № 5, ул. Московская</w:t>
            </w:r>
          </w:p>
        </w:tc>
      </w:tr>
      <w:tr w:rsidR="00530535" w:rsidRPr="006A6D61" w:rsidTr="00750296">
        <w:trPr>
          <w:trHeight w:val="807"/>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Татарский</w:t>
            </w:r>
          </w:p>
        </w:tc>
        <w:tc>
          <w:tcPr>
            <w:tcW w:w="5529" w:type="dxa"/>
            <w:shd w:val="clear" w:color="000000" w:fill="FFFFFF"/>
            <w:vAlign w:val="center"/>
          </w:tcPr>
          <w:p w:rsidR="00530535" w:rsidRPr="00530535" w:rsidRDefault="00530535" w:rsidP="00750296">
            <w:pPr>
              <w:pStyle w:val="a9"/>
              <w:keepNext/>
              <w:widowControl w:val="0"/>
              <w:numPr>
                <w:ilvl w:val="0"/>
                <w:numId w:val="25"/>
              </w:numPr>
              <w:suppressAutoHyphens/>
              <w:ind w:right="-108"/>
              <w:contextualSpacing w:val="0"/>
              <w:jc w:val="left"/>
              <w:rPr>
                <w:color w:val="000000"/>
                <w:sz w:val="20"/>
                <w:szCs w:val="20"/>
              </w:rPr>
            </w:pPr>
            <w:r w:rsidRPr="00530535">
              <w:rPr>
                <w:color w:val="000000"/>
                <w:sz w:val="20"/>
                <w:szCs w:val="20"/>
              </w:rPr>
              <w:t>Котельная, ул. Чижова,</w:t>
            </w:r>
          </w:p>
          <w:p w:rsidR="00530535" w:rsidRPr="00530535" w:rsidRDefault="00530535" w:rsidP="00750296">
            <w:pPr>
              <w:pStyle w:val="a9"/>
              <w:keepNext/>
              <w:widowControl w:val="0"/>
              <w:numPr>
                <w:ilvl w:val="0"/>
                <w:numId w:val="25"/>
              </w:numPr>
              <w:suppressAutoHyphens/>
              <w:ind w:right="-108"/>
              <w:contextualSpacing w:val="0"/>
              <w:jc w:val="left"/>
              <w:rPr>
                <w:color w:val="000000"/>
                <w:sz w:val="20"/>
                <w:szCs w:val="20"/>
              </w:rPr>
            </w:pPr>
            <w:r w:rsidRPr="00530535">
              <w:rPr>
                <w:color w:val="000000"/>
                <w:sz w:val="20"/>
                <w:szCs w:val="20"/>
              </w:rPr>
              <w:t xml:space="preserve">Котельная, ул. Ленина, </w:t>
            </w:r>
          </w:p>
          <w:p w:rsidR="00530535" w:rsidRPr="00530535" w:rsidRDefault="00530535" w:rsidP="00750296">
            <w:pPr>
              <w:pStyle w:val="a9"/>
              <w:keepNext/>
              <w:widowControl w:val="0"/>
              <w:numPr>
                <w:ilvl w:val="0"/>
                <w:numId w:val="25"/>
              </w:numPr>
              <w:suppressAutoHyphens/>
              <w:ind w:right="-108"/>
              <w:contextualSpacing w:val="0"/>
              <w:jc w:val="left"/>
              <w:rPr>
                <w:color w:val="000000"/>
                <w:sz w:val="20"/>
                <w:szCs w:val="20"/>
              </w:rPr>
            </w:pPr>
            <w:r w:rsidRPr="00530535">
              <w:rPr>
                <w:color w:val="000000"/>
                <w:sz w:val="20"/>
                <w:szCs w:val="20"/>
              </w:rPr>
              <w:t xml:space="preserve">Котельная Педагогического колледжа, </w:t>
            </w:r>
          </w:p>
          <w:p w:rsidR="00530535" w:rsidRPr="00530535" w:rsidRDefault="00530535" w:rsidP="00750296">
            <w:pPr>
              <w:pStyle w:val="a9"/>
              <w:keepNext/>
              <w:widowControl w:val="0"/>
              <w:numPr>
                <w:ilvl w:val="0"/>
                <w:numId w:val="25"/>
              </w:numPr>
              <w:suppressAutoHyphens/>
              <w:ind w:right="-108"/>
              <w:contextualSpacing w:val="0"/>
              <w:jc w:val="left"/>
              <w:rPr>
                <w:color w:val="000000"/>
                <w:sz w:val="20"/>
                <w:szCs w:val="20"/>
              </w:rPr>
            </w:pPr>
            <w:r w:rsidRPr="00530535">
              <w:rPr>
                <w:color w:val="000000"/>
                <w:sz w:val="20"/>
                <w:szCs w:val="20"/>
              </w:rPr>
              <w:t>АТП, ул</w:t>
            </w:r>
            <w:proofErr w:type="gramStart"/>
            <w:r w:rsidRPr="00530535">
              <w:rPr>
                <w:color w:val="000000"/>
                <w:sz w:val="20"/>
                <w:szCs w:val="20"/>
              </w:rPr>
              <w:t>.Л</w:t>
            </w:r>
            <w:proofErr w:type="gramEnd"/>
            <w:r w:rsidRPr="00530535">
              <w:rPr>
                <w:color w:val="000000"/>
                <w:sz w:val="20"/>
                <w:szCs w:val="20"/>
              </w:rPr>
              <w:t xml:space="preserve">енина, 48, </w:t>
            </w:r>
          </w:p>
          <w:p w:rsidR="00530535" w:rsidRPr="00530535" w:rsidRDefault="00530535" w:rsidP="00750296">
            <w:pPr>
              <w:pStyle w:val="a9"/>
              <w:keepNext/>
              <w:widowControl w:val="0"/>
              <w:numPr>
                <w:ilvl w:val="0"/>
                <w:numId w:val="25"/>
              </w:numPr>
              <w:suppressAutoHyphens/>
              <w:ind w:right="-108"/>
              <w:contextualSpacing w:val="0"/>
              <w:jc w:val="left"/>
              <w:rPr>
                <w:color w:val="000000"/>
                <w:sz w:val="20"/>
                <w:szCs w:val="20"/>
              </w:rPr>
            </w:pPr>
            <w:r w:rsidRPr="00530535">
              <w:rPr>
                <w:color w:val="000000"/>
                <w:sz w:val="20"/>
                <w:szCs w:val="20"/>
              </w:rPr>
              <w:t xml:space="preserve">АТП МДОУ №10, пл. Победы, </w:t>
            </w:r>
          </w:p>
          <w:p w:rsidR="00530535" w:rsidRPr="00530535" w:rsidRDefault="00530535" w:rsidP="00750296">
            <w:pPr>
              <w:pStyle w:val="a9"/>
              <w:keepNext/>
              <w:widowControl w:val="0"/>
              <w:numPr>
                <w:ilvl w:val="0"/>
                <w:numId w:val="25"/>
              </w:numPr>
              <w:suppressAutoHyphens/>
              <w:ind w:right="-108"/>
              <w:contextualSpacing w:val="0"/>
              <w:jc w:val="left"/>
              <w:rPr>
                <w:color w:val="000000"/>
                <w:sz w:val="20"/>
                <w:szCs w:val="20"/>
              </w:rPr>
            </w:pPr>
            <w:r w:rsidRPr="00530535">
              <w:rPr>
                <w:color w:val="000000"/>
                <w:sz w:val="20"/>
                <w:szCs w:val="20"/>
              </w:rPr>
              <w:t>АТП ЦСО "Ветеран", ул. Крылова</w:t>
            </w:r>
          </w:p>
          <w:p w:rsidR="00530535" w:rsidRPr="00530535" w:rsidRDefault="00530535" w:rsidP="00750296">
            <w:pPr>
              <w:pStyle w:val="a9"/>
              <w:keepNext/>
              <w:widowControl w:val="0"/>
              <w:numPr>
                <w:ilvl w:val="0"/>
                <w:numId w:val="25"/>
              </w:numPr>
              <w:suppressAutoHyphens/>
              <w:ind w:right="-108"/>
              <w:contextualSpacing w:val="0"/>
              <w:jc w:val="left"/>
              <w:rPr>
                <w:color w:val="000000"/>
                <w:sz w:val="20"/>
                <w:szCs w:val="20"/>
              </w:rPr>
            </w:pPr>
            <w:r w:rsidRPr="00530535">
              <w:rPr>
                <w:color w:val="000000"/>
                <w:sz w:val="20"/>
                <w:szCs w:val="20"/>
              </w:rPr>
              <w:t>АТП, пл. Победы, 16,</w:t>
            </w:r>
          </w:p>
          <w:p w:rsidR="00530535" w:rsidRPr="00530535" w:rsidRDefault="00530535" w:rsidP="00750296">
            <w:pPr>
              <w:pStyle w:val="a9"/>
              <w:keepNext/>
              <w:widowControl w:val="0"/>
              <w:numPr>
                <w:ilvl w:val="0"/>
                <w:numId w:val="25"/>
              </w:numPr>
              <w:suppressAutoHyphens/>
              <w:ind w:right="-108"/>
              <w:contextualSpacing w:val="0"/>
              <w:jc w:val="left"/>
              <w:rPr>
                <w:color w:val="000000"/>
                <w:sz w:val="20"/>
                <w:szCs w:val="20"/>
              </w:rPr>
            </w:pPr>
            <w:r w:rsidRPr="00530535">
              <w:rPr>
                <w:color w:val="000000"/>
                <w:sz w:val="20"/>
                <w:szCs w:val="20"/>
              </w:rPr>
              <w:t xml:space="preserve">АТП Краеведческий музей, пл. Победы, </w:t>
            </w:r>
          </w:p>
        </w:tc>
      </w:tr>
      <w:tr w:rsidR="00530535" w:rsidRPr="006A6D61" w:rsidTr="00750296">
        <w:trPr>
          <w:trHeight w:val="259"/>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50 лет СССР</w:t>
            </w:r>
          </w:p>
        </w:tc>
        <w:tc>
          <w:tcPr>
            <w:tcW w:w="5529" w:type="dxa"/>
            <w:vAlign w:val="center"/>
          </w:tcPr>
          <w:p w:rsidR="00530535" w:rsidRPr="00530535" w:rsidRDefault="00530535" w:rsidP="00750296">
            <w:pPr>
              <w:pStyle w:val="a9"/>
              <w:keepNext/>
              <w:widowControl w:val="0"/>
              <w:numPr>
                <w:ilvl w:val="0"/>
                <w:numId w:val="24"/>
              </w:numPr>
              <w:suppressAutoHyphens/>
              <w:ind w:right="-108"/>
              <w:contextualSpacing w:val="0"/>
              <w:jc w:val="left"/>
              <w:rPr>
                <w:color w:val="000000"/>
                <w:sz w:val="20"/>
                <w:szCs w:val="20"/>
              </w:rPr>
            </w:pPr>
            <w:r w:rsidRPr="00530535">
              <w:rPr>
                <w:color w:val="000000"/>
                <w:sz w:val="20"/>
                <w:szCs w:val="20"/>
              </w:rPr>
              <w:t xml:space="preserve">Котельная №1, ул. 50 лет СССР, </w:t>
            </w:r>
          </w:p>
          <w:p w:rsidR="00530535" w:rsidRPr="00530535" w:rsidRDefault="00530535" w:rsidP="00750296">
            <w:pPr>
              <w:pStyle w:val="a9"/>
              <w:keepNext/>
              <w:widowControl w:val="0"/>
              <w:numPr>
                <w:ilvl w:val="0"/>
                <w:numId w:val="24"/>
              </w:numPr>
              <w:suppressAutoHyphens/>
              <w:ind w:right="-108"/>
              <w:contextualSpacing w:val="0"/>
              <w:jc w:val="left"/>
              <w:rPr>
                <w:color w:val="000000"/>
                <w:sz w:val="20"/>
                <w:szCs w:val="20"/>
              </w:rPr>
            </w:pPr>
            <w:r w:rsidRPr="00530535">
              <w:rPr>
                <w:color w:val="000000"/>
                <w:sz w:val="20"/>
                <w:szCs w:val="20"/>
              </w:rPr>
              <w:t>Котельная, ул. Ленина</w:t>
            </w:r>
          </w:p>
        </w:tc>
      </w:tr>
      <w:tr w:rsidR="00530535" w:rsidRPr="006A6D61" w:rsidTr="00750296">
        <w:trPr>
          <w:trHeight w:val="228"/>
          <w:jc w:val="center"/>
        </w:trPr>
        <w:tc>
          <w:tcPr>
            <w:tcW w:w="3988" w:type="dxa"/>
            <w:shd w:val="clear" w:color="000000" w:fill="FFFFFF"/>
            <w:vAlign w:val="center"/>
          </w:tcPr>
          <w:p w:rsidR="00530535" w:rsidRPr="00530535" w:rsidRDefault="00530535" w:rsidP="00750296">
            <w:pPr>
              <w:jc w:val="center"/>
              <w:rPr>
                <w:b/>
                <w:bCs/>
                <w:color w:val="000000"/>
                <w:sz w:val="20"/>
                <w:szCs w:val="20"/>
              </w:rPr>
            </w:pPr>
            <w:proofErr w:type="spellStart"/>
            <w:r w:rsidRPr="00530535">
              <w:rPr>
                <w:b/>
                <w:bCs/>
                <w:color w:val="000000"/>
                <w:sz w:val="20"/>
                <w:szCs w:val="20"/>
              </w:rPr>
              <w:t>Приокский</w:t>
            </w:r>
            <w:proofErr w:type="spellEnd"/>
          </w:p>
        </w:tc>
        <w:tc>
          <w:tcPr>
            <w:tcW w:w="5529" w:type="dxa"/>
            <w:shd w:val="clear" w:color="000000" w:fill="FFFFFF"/>
            <w:vAlign w:val="center"/>
          </w:tcPr>
          <w:p w:rsidR="00530535" w:rsidRPr="00530535" w:rsidRDefault="00913087" w:rsidP="00750296">
            <w:pPr>
              <w:pStyle w:val="a9"/>
              <w:ind w:left="306" w:firstLine="414"/>
              <w:jc w:val="left"/>
              <w:rPr>
                <w:color w:val="000000"/>
                <w:sz w:val="20"/>
                <w:szCs w:val="20"/>
              </w:rPr>
            </w:pPr>
            <w:r>
              <w:rPr>
                <w:color w:val="000000"/>
                <w:sz w:val="20"/>
                <w:szCs w:val="20"/>
              </w:rPr>
              <w:t xml:space="preserve">Котельная </w:t>
            </w:r>
            <w:r w:rsidR="00530535" w:rsidRPr="00530535">
              <w:rPr>
                <w:color w:val="000000"/>
                <w:sz w:val="20"/>
                <w:szCs w:val="20"/>
              </w:rPr>
              <w:t>АО «ПЗЦМ»</w:t>
            </w:r>
          </w:p>
        </w:tc>
      </w:tr>
      <w:tr w:rsidR="00530535" w:rsidRPr="006A6D61" w:rsidTr="00750296">
        <w:trPr>
          <w:trHeight w:val="158"/>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Сиверка</w:t>
            </w:r>
          </w:p>
        </w:tc>
        <w:tc>
          <w:tcPr>
            <w:tcW w:w="5529" w:type="dxa"/>
            <w:shd w:val="clear" w:color="000000" w:fill="FFFFFF"/>
            <w:vAlign w:val="center"/>
          </w:tcPr>
          <w:p w:rsidR="00530535" w:rsidRPr="00530535" w:rsidRDefault="00530535" w:rsidP="00750296">
            <w:pPr>
              <w:pStyle w:val="a9"/>
              <w:ind w:left="306" w:firstLine="414"/>
              <w:jc w:val="left"/>
              <w:rPr>
                <w:color w:val="000000"/>
                <w:sz w:val="20"/>
                <w:szCs w:val="20"/>
              </w:rPr>
            </w:pPr>
            <w:r w:rsidRPr="00530535">
              <w:rPr>
                <w:color w:val="000000"/>
                <w:sz w:val="20"/>
                <w:szCs w:val="20"/>
              </w:rPr>
              <w:t>Котельная, пос. Сиверка</w:t>
            </w:r>
          </w:p>
        </w:tc>
      </w:tr>
      <w:tr w:rsidR="00530535" w:rsidRPr="006A6D61" w:rsidTr="00750296">
        <w:trPr>
          <w:trHeight w:val="133"/>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Аэродром</w:t>
            </w:r>
          </w:p>
        </w:tc>
        <w:tc>
          <w:tcPr>
            <w:tcW w:w="5529" w:type="dxa"/>
            <w:shd w:val="clear" w:color="000000" w:fill="FFFFFF"/>
            <w:vAlign w:val="center"/>
          </w:tcPr>
          <w:p w:rsidR="00530535" w:rsidRPr="00530535" w:rsidRDefault="00530535" w:rsidP="00750296">
            <w:pPr>
              <w:ind w:left="306" w:firstLine="414"/>
              <w:rPr>
                <w:color w:val="000000"/>
                <w:sz w:val="20"/>
                <w:szCs w:val="20"/>
              </w:rPr>
            </w:pPr>
            <w:r w:rsidRPr="00530535">
              <w:rPr>
                <w:color w:val="000000"/>
                <w:sz w:val="20"/>
                <w:szCs w:val="20"/>
              </w:rPr>
              <w:t xml:space="preserve"> Индивидуальные </w:t>
            </w:r>
            <w:proofErr w:type="spellStart"/>
            <w:r w:rsidRPr="00530535">
              <w:rPr>
                <w:color w:val="000000"/>
                <w:sz w:val="20"/>
                <w:szCs w:val="20"/>
              </w:rPr>
              <w:t>теплогенераторы</w:t>
            </w:r>
            <w:proofErr w:type="spellEnd"/>
          </w:p>
        </w:tc>
      </w:tr>
      <w:tr w:rsidR="00530535" w:rsidRPr="006A6D61" w:rsidTr="00750296">
        <w:trPr>
          <w:trHeight w:val="160"/>
          <w:jc w:val="center"/>
        </w:trPr>
        <w:tc>
          <w:tcPr>
            <w:tcW w:w="3988" w:type="dxa"/>
            <w:shd w:val="clear" w:color="000000" w:fill="FFFFFF"/>
            <w:vAlign w:val="center"/>
          </w:tcPr>
          <w:p w:rsidR="00530535" w:rsidRPr="00530535" w:rsidRDefault="00530535" w:rsidP="00750296">
            <w:pPr>
              <w:jc w:val="center"/>
              <w:rPr>
                <w:b/>
                <w:bCs/>
                <w:color w:val="000000"/>
                <w:sz w:val="20"/>
                <w:szCs w:val="20"/>
              </w:rPr>
            </w:pPr>
            <w:proofErr w:type="spellStart"/>
            <w:r w:rsidRPr="00530535">
              <w:rPr>
                <w:b/>
                <w:bCs/>
                <w:color w:val="000000"/>
                <w:sz w:val="20"/>
                <w:szCs w:val="20"/>
              </w:rPr>
              <w:t>Черемушки</w:t>
            </w:r>
            <w:proofErr w:type="spellEnd"/>
          </w:p>
        </w:tc>
        <w:tc>
          <w:tcPr>
            <w:tcW w:w="5529" w:type="dxa"/>
            <w:shd w:val="clear" w:color="000000" w:fill="FFFFFF"/>
            <w:vAlign w:val="center"/>
          </w:tcPr>
          <w:p w:rsidR="00530535" w:rsidRPr="00530535" w:rsidRDefault="00530535" w:rsidP="00750296">
            <w:pPr>
              <w:ind w:left="306" w:firstLine="414"/>
              <w:rPr>
                <w:color w:val="000000"/>
                <w:sz w:val="20"/>
                <w:szCs w:val="20"/>
              </w:rPr>
            </w:pPr>
            <w:r w:rsidRPr="00530535">
              <w:rPr>
                <w:color w:val="000000"/>
                <w:sz w:val="20"/>
                <w:szCs w:val="20"/>
              </w:rPr>
              <w:t>Котельная, ул. Советская</w:t>
            </w:r>
          </w:p>
        </w:tc>
      </w:tr>
      <w:tr w:rsidR="00530535" w:rsidRPr="006A6D61" w:rsidTr="00750296">
        <w:trPr>
          <w:trHeight w:val="133"/>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Садовый</w:t>
            </w:r>
          </w:p>
        </w:tc>
        <w:tc>
          <w:tcPr>
            <w:tcW w:w="5529" w:type="dxa"/>
            <w:shd w:val="clear" w:color="000000" w:fill="FFFFFF"/>
            <w:vAlign w:val="center"/>
          </w:tcPr>
          <w:p w:rsidR="00530535" w:rsidRPr="00530535" w:rsidRDefault="00530535" w:rsidP="00750296">
            <w:pPr>
              <w:ind w:left="306" w:firstLine="414"/>
              <w:rPr>
                <w:color w:val="000000"/>
                <w:sz w:val="20"/>
                <w:szCs w:val="20"/>
              </w:rPr>
            </w:pPr>
            <w:r w:rsidRPr="00530535">
              <w:rPr>
                <w:color w:val="000000"/>
                <w:sz w:val="20"/>
                <w:szCs w:val="20"/>
              </w:rPr>
              <w:t xml:space="preserve"> Индивидуальные </w:t>
            </w:r>
            <w:proofErr w:type="spellStart"/>
            <w:r w:rsidRPr="00530535">
              <w:rPr>
                <w:color w:val="000000"/>
                <w:sz w:val="20"/>
                <w:szCs w:val="20"/>
              </w:rPr>
              <w:t>теплогенераторы</w:t>
            </w:r>
            <w:proofErr w:type="spellEnd"/>
          </w:p>
        </w:tc>
      </w:tr>
      <w:tr w:rsidR="00530535" w:rsidRPr="006A6D61" w:rsidTr="00750296">
        <w:trPr>
          <w:trHeight w:val="137"/>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Затон</w:t>
            </w:r>
          </w:p>
        </w:tc>
        <w:tc>
          <w:tcPr>
            <w:tcW w:w="5529" w:type="dxa"/>
            <w:shd w:val="clear" w:color="000000" w:fill="FFFFFF"/>
            <w:vAlign w:val="center"/>
          </w:tcPr>
          <w:p w:rsidR="00530535" w:rsidRPr="00530535" w:rsidRDefault="00530535" w:rsidP="00750296">
            <w:pPr>
              <w:pStyle w:val="a9"/>
              <w:keepNext/>
              <w:widowControl w:val="0"/>
              <w:numPr>
                <w:ilvl w:val="0"/>
                <w:numId w:val="23"/>
              </w:numPr>
              <w:suppressAutoHyphens/>
              <w:ind w:right="-108"/>
              <w:contextualSpacing w:val="0"/>
              <w:jc w:val="left"/>
              <w:rPr>
                <w:color w:val="000000"/>
                <w:sz w:val="20"/>
                <w:szCs w:val="20"/>
              </w:rPr>
            </w:pPr>
            <w:r w:rsidRPr="00530535">
              <w:rPr>
                <w:color w:val="000000"/>
                <w:sz w:val="20"/>
                <w:szCs w:val="20"/>
              </w:rPr>
              <w:t>Котельная, ул. Затонная, 2б,</w:t>
            </w:r>
          </w:p>
          <w:p w:rsidR="00530535" w:rsidRPr="00530535" w:rsidRDefault="00530535" w:rsidP="00750296">
            <w:pPr>
              <w:pStyle w:val="a9"/>
              <w:keepNext/>
              <w:widowControl w:val="0"/>
              <w:numPr>
                <w:ilvl w:val="0"/>
                <w:numId w:val="23"/>
              </w:numPr>
              <w:suppressAutoHyphens/>
              <w:ind w:right="-108"/>
              <w:contextualSpacing w:val="0"/>
              <w:jc w:val="left"/>
              <w:rPr>
                <w:color w:val="000000"/>
                <w:sz w:val="20"/>
                <w:szCs w:val="20"/>
              </w:rPr>
            </w:pPr>
            <w:r w:rsidRPr="00530535">
              <w:rPr>
                <w:color w:val="000000"/>
                <w:sz w:val="20"/>
                <w:szCs w:val="20"/>
              </w:rPr>
              <w:t>АТП, ул. Затон-дача</w:t>
            </w:r>
          </w:p>
        </w:tc>
      </w:tr>
      <w:tr w:rsidR="00530535" w:rsidRPr="006A6D61" w:rsidTr="00750296">
        <w:trPr>
          <w:trHeight w:val="90"/>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Ст. посад</w:t>
            </w:r>
          </w:p>
        </w:tc>
        <w:tc>
          <w:tcPr>
            <w:tcW w:w="5529" w:type="dxa"/>
            <w:shd w:val="clear" w:color="000000" w:fill="FFFFFF"/>
            <w:vAlign w:val="center"/>
          </w:tcPr>
          <w:p w:rsidR="00530535" w:rsidRPr="00530535" w:rsidRDefault="00530535" w:rsidP="00750296">
            <w:pPr>
              <w:ind w:left="306" w:firstLine="414"/>
              <w:rPr>
                <w:color w:val="000000"/>
                <w:sz w:val="20"/>
                <w:szCs w:val="20"/>
              </w:rPr>
            </w:pPr>
            <w:r w:rsidRPr="00530535">
              <w:rPr>
                <w:color w:val="000000"/>
                <w:sz w:val="20"/>
                <w:szCs w:val="20"/>
              </w:rPr>
              <w:t> </w:t>
            </w:r>
            <w:r w:rsidR="00913087">
              <w:rPr>
                <w:color w:val="000000"/>
                <w:sz w:val="20"/>
                <w:szCs w:val="20"/>
              </w:rPr>
              <w:t xml:space="preserve">Индивидуальные </w:t>
            </w:r>
            <w:proofErr w:type="spellStart"/>
            <w:r w:rsidR="00913087">
              <w:rPr>
                <w:color w:val="000000"/>
                <w:sz w:val="20"/>
                <w:szCs w:val="20"/>
              </w:rPr>
              <w:t>теплогенераторы</w:t>
            </w:r>
            <w:proofErr w:type="spellEnd"/>
          </w:p>
        </w:tc>
      </w:tr>
      <w:tr w:rsidR="00530535" w:rsidRPr="006A6D61" w:rsidTr="00750296">
        <w:trPr>
          <w:trHeight w:val="133"/>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Лесок</w:t>
            </w:r>
          </w:p>
        </w:tc>
        <w:tc>
          <w:tcPr>
            <w:tcW w:w="5529" w:type="dxa"/>
            <w:vAlign w:val="center"/>
          </w:tcPr>
          <w:p w:rsidR="00530535" w:rsidRPr="00530535" w:rsidRDefault="00530535" w:rsidP="00750296">
            <w:pPr>
              <w:ind w:left="306" w:firstLine="414"/>
              <w:rPr>
                <w:color w:val="000000"/>
                <w:sz w:val="20"/>
                <w:szCs w:val="20"/>
              </w:rPr>
            </w:pPr>
            <w:r w:rsidRPr="00530535">
              <w:rPr>
                <w:rFonts w:eastAsia="MS Mincho"/>
                <w:color w:val="000000"/>
                <w:sz w:val="20"/>
                <w:szCs w:val="20"/>
              </w:rPr>
              <w:t>АТП, пос. Лесок</w:t>
            </w:r>
          </w:p>
        </w:tc>
      </w:tr>
      <w:tr w:rsidR="00530535" w:rsidRPr="006A6D61" w:rsidTr="00750296">
        <w:trPr>
          <w:trHeight w:val="133"/>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Загородная</w:t>
            </w:r>
          </w:p>
        </w:tc>
        <w:tc>
          <w:tcPr>
            <w:tcW w:w="5529" w:type="dxa"/>
            <w:shd w:val="clear" w:color="000000" w:fill="FFFFFF"/>
            <w:vAlign w:val="center"/>
          </w:tcPr>
          <w:p w:rsidR="00530535" w:rsidRPr="00530535" w:rsidRDefault="00530535" w:rsidP="00750296">
            <w:pPr>
              <w:ind w:left="306" w:firstLine="414"/>
              <w:rPr>
                <w:color w:val="000000"/>
                <w:sz w:val="20"/>
                <w:szCs w:val="20"/>
              </w:rPr>
            </w:pPr>
            <w:r w:rsidRPr="00530535">
              <w:rPr>
                <w:color w:val="000000"/>
                <w:sz w:val="20"/>
                <w:szCs w:val="20"/>
              </w:rPr>
              <w:t xml:space="preserve"> Индивидуальные </w:t>
            </w:r>
            <w:proofErr w:type="spellStart"/>
            <w:r w:rsidRPr="00530535">
              <w:rPr>
                <w:color w:val="000000"/>
                <w:sz w:val="20"/>
                <w:szCs w:val="20"/>
              </w:rPr>
              <w:t>теплогенераторы</w:t>
            </w:r>
            <w:proofErr w:type="spellEnd"/>
          </w:p>
        </w:tc>
      </w:tr>
      <w:tr w:rsidR="00530535" w:rsidRPr="006A6D61" w:rsidTr="00750296">
        <w:trPr>
          <w:trHeight w:val="133"/>
          <w:jc w:val="center"/>
        </w:trPr>
        <w:tc>
          <w:tcPr>
            <w:tcW w:w="3988" w:type="dxa"/>
            <w:shd w:val="clear" w:color="000000" w:fill="FFFFFF"/>
            <w:vAlign w:val="center"/>
          </w:tcPr>
          <w:p w:rsidR="00530535" w:rsidRPr="00530535" w:rsidRDefault="00530535" w:rsidP="00750296">
            <w:pPr>
              <w:jc w:val="center"/>
              <w:rPr>
                <w:b/>
                <w:bCs/>
                <w:color w:val="000000"/>
                <w:sz w:val="20"/>
                <w:szCs w:val="20"/>
              </w:rPr>
            </w:pPr>
            <w:r w:rsidRPr="00530535">
              <w:rPr>
                <w:b/>
                <w:bCs/>
                <w:color w:val="000000"/>
                <w:sz w:val="20"/>
                <w:szCs w:val="20"/>
              </w:rPr>
              <w:t>Индустриальный</w:t>
            </w:r>
          </w:p>
        </w:tc>
        <w:tc>
          <w:tcPr>
            <w:tcW w:w="5529" w:type="dxa"/>
            <w:shd w:val="clear" w:color="000000" w:fill="FFFFFF"/>
            <w:vAlign w:val="center"/>
          </w:tcPr>
          <w:p w:rsidR="00530535" w:rsidRPr="00530535" w:rsidRDefault="00530535" w:rsidP="00750296">
            <w:pPr>
              <w:ind w:left="306" w:firstLine="414"/>
              <w:rPr>
                <w:color w:val="000000"/>
                <w:sz w:val="20"/>
                <w:szCs w:val="20"/>
              </w:rPr>
            </w:pPr>
            <w:r w:rsidRPr="00530535">
              <w:rPr>
                <w:color w:val="000000"/>
                <w:sz w:val="20"/>
                <w:szCs w:val="20"/>
              </w:rPr>
              <w:t xml:space="preserve"> Индивидуальные </w:t>
            </w:r>
            <w:proofErr w:type="spellStart"/>
            <w:r w:rsidRPr="00530535">
              <w:rPr>
                <w:color w:val="000000"/>
                <w:sz w:val="20"/>
                <w:szCs w:val="20"/>
              </w:rPr>
              <w:t>теплогенераторы</w:t>
            </w:r>
            <w:proofErr w:type="spellEnd"/>
          </w:p>
        </w:tc>
      </w:tr>
    </w:tbl>
    <w:p w:rsidR="00530535" w:rsidRDefault="00530535" w:rsidP="00530535">
      <w:pPr>
        <w:pStyle w:val="a0"/>
        <w:sectPr w:rsidR="00530535" w:rsidSect="005A6800">
          <w:pgSz w:w="11906" w:h="16838"/>
          <w:pgMar w:top="1134" w:right="991" w:bottom="1134" w:left="1276" w:header="709" w:footer="397" w:gutter="0"/>
          <w:cols w:space="720"/>
          <w:docGrid w:linePitch="381"/>
        </w:sectPr>
      </w:pPr>
    </w:p>
    <w:p w:rsidR="00530535" w:rsidRPr="00530535" w:rsidRDefault="00530535" w:rsidP="00530535">
      <w:pPr>
        <w:pStyle w:val="a0"/>
        <w:numPr>
          <w:ilvl w:val="0"/>
          <w:numId w:val="0"/>
        </w:numPr>
        <w:ind w:left="8506"/>
        <w:rPr>
          <w:i w:val="0"/>
          <w:sz w:val="24"/>
          <w:szCs w:val="24"/>
        </w:rPr>
      </w:pPr>
      <w:r w:rsidRPr="00530535">
        <w:rPr>
          <w:i w:val="0"/>
          <w:sz w:val="24"/>
          <w:szCs w:val="24"/>
        </w:rPr>
        <w:lastRenderedPageBreak/>
        <w:t xml:space="preserve">Таблица 3.2.5 </w:t>
      </w:r>
    </w:p>
    <w:p w:rsidR="00530535" w:rsidRPr="00530535" w:rsidRDefault="00530535" w:rsidP="00530535">
      <w:pPr>
        <w:pStyle w:val="a0"/>
        <w:numPr>
          <w:ilvl w:val="0"/>
          <w:numId w:val="0"/>
        </w:numPr>
        <w:spacing w:before="0"/>
        <w:jc w:val="center"/>
        <w:rPr>
          <w:b/>
          <w:i w:val="0"/>
          <w:sz w:val="24"/>
          <w:szCs w:val="24"/>
        </w:rPr>
      </w:pPr>
      <w:r w:rsidRPr="00530535">
        <w:rPr>
          <w:b/>
          <w:i w:val="0"/>
          <w:sz w:val="24"/>
          <w:szCs w:val="24"/>
        </w:rPr>
        <w:t>Прогноз прироста тепловой нагрузки в расчетных элементах территориального деления на 2020 год</w:t>
      </w:r>
    </w:p>
    <w:tbl>
      <w:tblPr>
        <w:tblW w:w="150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550"/>
        <w:gridCol w:w="1200"/>
        <w:gridCol w:w="1082"/>
        <w:gridCol w:w="1082"/>
        <w:gridCol w:w="1082"/>
        <w:gridCol w:w="222"/>
        <w:gridCol w:w="1200"/>
        <w:gridCol w:w="1082"/>
        <w:gridCol w:w="1082"/>
        <w:gridCol w:w="1082"/>
        <w:gridCol w:w="222"/>
        <w:gridCol w:w="1200"/>
        <w:gridCol w:w="1054"/>
        <w:gridCol w:w="1054"/>
        <w:gridCol w:w="1095"/>
      </w:tblGrid>
      <w:tr w:rsidR="00530535" w:rsidRPr="008F2D10" w:rsidTr="00750296">
        <w:trPr>
          <w:trHeight w:val="375"/>
          <w:jc w:val="center"/>
        </w:trPr>
        <w:tc>
          <w:tcPr>
            <w:tcW w:w="6373" w:type="dxa"/>
            <w:gridSpan w:val="6"/>
            <w:shd w:val="clear" w:color="auto" w:fill="D9D9D9" w:themeFill="background1" w:themeFillShade="D9"/>
            <w:noWrap/>
            <w:vAlign w:val="center"/>
          </w:tcPr>
          <w:p w:rsidR="00530535" w:rsidRPr="008F2D10" w:rsidRDefault="00530535" w:rsidP="00750296">
            <w:pPr>
              <w:jc w:val="center"/>
              <w:rPr>
                <w:sz w:val="20"/>
                <w:szCs w:val="20"/>
              </w:rPr>
            </w:pPr>
            <w:r w:rsidRPr="008F2D10">
              <w:rPr>
                <w:b/>
                <w:bCs/>
                <w:i/>
                <w:iCs/>
                <w:color w:val="000000"/>
                <w:sz w:val="20"/>
                <w:szCs w:val="20"/>
              </w:rPr>
              <w:t>Базовый год (2014)</w:t>
            </w:r>
          </w:p>
        </w:tc>
        <w:tc>
          <w:tcPr>
            <w:tcW w:w="0" w:type="auto"/>
            <w:shd w:val="clear" w:color="auto" w:fill="D9D9D9" w:themeFill="background1" w:themeFillShade="D9"/>
            <w:noWrap/>
            <w:vAlign w:val="center"/>
          </w:tcPr>
          <w:p w:rsidR="00530535" w:rsidRPr="008F2D10" w:rsidRDefault="00530535" w:rsidP="00750296">
            <w:pPr>
              <w:jc w:val="center"/>
              <w:rPr>
                <w:sz w:val="20"/>
                <w:szCs w:val="20"/>
              </w:rPr>
            </w:pPr>
          </w:p>
        </w:tc>
        <w:tc>
          <w:tcPr>
            <w:tcW w:w="0" w:type="auto"/>
            <w:gridSpan w:val="4"/>
            <w:shd w:val="clear" w:color="auto" w:fill="D9D9D9" w:themeFill="background1" w:themeFillShade="D9"/>
            <w:noWrap/>
            <w:vAlign w:val="center"/>
          </w:tcPr>
          <w:p w:rsidR="00530535" w:rsidRPr="008F2D10" w:rsidRDefault="00530535" w:rsidP="00750296">
            <w:pPr>
              <w:jc w:val="center"/>
              <w:rPr>
                <w:sz w:val="20"/>
                <w:szCs w:val="20"/>
              </w:rPr>
            </w:pPr>
            <w:r w:rsidRPr="008F2D10">
              <w:rPr>
                <w:b/>
                <w:bCs/>
                <w:i/>
                <w:iCs/>
                <w:color w:val="000000"/>
                <w:sz w:val="20"/>
                <w:szCs w:val="20"/>
              </w:rPr>
              <w:t>Прогноз тепловой нагрузки на 2020 год</w:t>
            </w:r>
          </w:p>
        </w:tc>
        <w:tc>
          <w:tcPr>
            <w:tcW w:w="0" w:type="auto"/>
            <w:shd w:val="clear" w:color="auto" w:fill="D9D9D9" w:themeFill="background1" w:themeFillShade="D9"/>
            <w:noWrap/>
            <w:vAlign w:val="center"/>
          </w:tcPr>
          <w:p w:rsidR="00530535" w:rsidRPr="008F2D10" w:rsidRDefault="00530535" w:rsidP="00750296">
            <w:pPr>
              <w:jc w:val="center"/>
              <w:rPr>
                <w:sz w:val="20"/>
                <w:szCs w:val="20"/>
              </w:rPr>
            </w:pPr>
          </w:p>
        </w:tc>
        <w:tc>
          <w:tcPr>
            <w:tcW w:w="0" w:type="auto"/>
            <w:gridSpan w:val="4"/>
            <w:shd w:val="clear" w:color="auto" w:fill="D9D9D9" w:themeFill="background1" w:themeFillShade="D9"/>
            <w:noWrap/>
            <w:vAlign w:val="center"/>
          </w:tcPr>
          <w:p w:rsidR="00530535" w:rsidRPr="008F2D10" w:rsidRDefault="00530535" w:rsidP="00750296">
            <w:pPr>
              <w:jc w:val="center"/>
              <w:rPr>
                <w:sz w:val="20"/>
                <w:szCs w:val="20"/>
              </w:rPr>
            </w:pPr>
            <w:r w:rsidRPr="008F2D10">
              <w:rPr>
                <w:b/>
                <w:bCs/>
                <w:i/>
                <w:iCs/>
                <w:color w:val="000000"/>
                <w:sz w:val="20"/>
                <w:szCs w:val="20"/>
              </w:rPr>
              <w:t>Прогноз прироста</w:t>
            </w:r>
            <w:r>
              <w:rPr>
                <w:b/>
                <w:bCs/>
                <w:i/>
                <w:iCs/>
                <w:color w:val="000000"/>
                <w:sz w:val="20"/>
                <w:szCs w:val="20"/>
              </w:rPr>
              <w:t xml:space="preserve"> </w:t>
            </w:r>
            <w:r w:rsidRPr="008F2D10">
              <w:rPr>
                <w:b/>
                <w:bCs/>
                <w:i/>
                <w:iCs/>
                <w:color w:val="000000"/>
                <w:sz w:val="20"/>
                <w:szCs w:val="20"/>
              </w:rPr>
              <w:t>тепловой нагрузки 2020 год</w:t>
            </w:r>
          </w:p>
        </w:tc>
      </w:tr>
      <w:tr w:rsidR="00530535" w:rsidRPr="008F2D10" w:rsidTr="00750296">
        <w:trPr>
          <w:trHeight w:val="750"/>
          <w:jc w:val="center"/>
        </w:trPr>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 </w:t>
            </w:r>
            <w:proofErr w:type="spellStart"/>
            <w:proofErr w:type="gramStart"/>
            <w:r w:rsidRPr="008F2D10">
              <w:rPr>
                <w:b/>
                <w:bCs/>
                <w:color w:val="000000"/>
                <w:sz w:val="20"/>
                <w:szCs w:val="20"/>
              </w:rPr>
              <w:t>п</w:t>
            </w:r>
            <w:proofErr w:type="spellEnd"/>
            <w:proofErr w:type="gramEnd"/>
            <w:r w:rsidRPr="008F2D10">
              <w:rPr>
                <w:b/>
                <w:bCs/>
                <w:color w:val="000000"/>
                <w:sz w:val="20"/>
                <w:szCs w:val="20"/>
              </w:rPr>
              <w:t>/</w:t>
            </w:r>
            <w:proofErr w:type="spellStart"/>
            <w:r w:rsidRPr="008F2D10">
              <w:rPr>
                <w:b/>
                <w:bCs/>
                <w:color w:val="000000"/>
                <w:sz w:val="20"/>
                <w:szCs w:val="20"/>
              </w:rPr>
              <w:t>п</w:t>
            </w:r>
            <w:proofErr w:type="spellEnd"/>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Элемент </w:t>
            </w:r>
            <w:proofErr w:type="spellStart"/>
            <w:proofErr w:type="gramStart"/>
            <w:r w:rsidRPr="008F2D10">
              <w:rPr>
                <w:b/>
                <w:bCs/>
                <w:color w:val="000000"/>
                <w:sz w:val="20"/>
                <w:szCs w:val="20"/>
              </w:rPr>
              <w:t>территориаль</w:t>
            </w:r>
            <w:r>
              <w:rPr>
                <w:b/>
                <w:bCs/>
                <w:color w:val="000000"/>
                <w:sz w:val="20"/>
                <w:szCs w:val="20"/>
              </w:rPr>
              <w:t>-</w:t>
            </w:r>
            <w:r w:rsidRPr="008F2D10">
              <w:rPr>
                <w:b/>
                <w:bCs/>
                <w:color w:val="000000"/>
                <w:sz w:val="20"/>
                <w:szCs w:val="20"/>
              </w:rPr>
              <w:t>ного</w:t>
            </w:r>
            <w:proofErr w:type="spellEnd"/>
            <w:proofErr w:type="gramEnd"/>
            <w:r w:rsidRPr="008F2D10">
              <w:rPr>
                <w:b/>
                <w:bCs/>
                <w:color w:val="000000"/>
                <w:sz w:val="20"/>
                <w:szCs w:val="20"/>
              </w:rPr>
              <w:t xml:space="preserve"> деления</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на отопление,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на ГВС,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Тепловая нагрузка на </w:t>
            </w:r>
            <w:proofErr w:type="spellStart"/>
            <w:proofErr w:type="gramStart"/>
            <w:r w:rsidRPr="008F2D10">
              <w:rPr>
                <w:b/>
                <w:bCs/>
                <w:color w:val="000000"/>
                <w:sz w:val="20"/>
                <w:szCs w:val="20"/>
              </w:rPr>
              <w:t>Вентиля</w:t>
            </w:r>
            <w:r>
              <w:rPr>
                <w:b/>
                <w:bCs/>
                <w:color w:val="000000"/>
                <w:sz w:val="20"/>
                <w:szCs w:val="20"/>
              </w:rPr>
              <w:t>-</w:t>
            </w:r>
            <w:r w:rsidRPr="008F2D10">
              <w:rPr>
                <w:b/>
                <w:bCs/>
                <w:color w:val="000000"/>
                <w:sz w:val="20"/>
                <w:szCs w:val="20"/>
              </w:rPr>
              <w:t>цию</w:t>
            </w:r>
            <w:proofErr w:type="spellEnd"/>
            <w:proofErr w:type="gramEnd"/>
            <w:r w:rsidRPr="008F2D10">
              <w:rPr>
                <w:b/>
                <w:bCs/>
                <w:color w:val="000000"/>
                <w:sz w:val="20"/>
                <w:szCs w:val="20"/>
              </w:rPr>
              <w:t>, Гкал/час</w:t>
            </w:r>
          </w:p>
        </w:tc>
        <w:tc>
          <w:tcPr>
            <w:tcW w:w="1152" w:type="dxa"/>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Гкал/</w:t>
            </w:r>
            <w:proofErr w:type="gramStart"/>
            <w:r w:rsidRPr="008F2D10">
              <w:rPr>
                <w:b/>
                <w:bCs/>
                <w:color w:val="000000"/>
                <w:sz w:val="20"/>
                <w:szCs w:val="20"/>
              </w:rPr>
              <w:t>ч</w:t>
            </w:r>
            <w:proofErr w:type="gramEnd"/>
          </w:p>
        </w:tc>
        <w:tc>
          <w:tcPr>
            <w:tcW w:w="0" w:type="auto"/>
            <w:shd w:val="clear" w:color="auto" w:fill="D9D9D9" w:themeFill="background1" w:themeFillShade="D9"/>
            <w:noWrap/>
            <w:vAlign w:val="bottom"/>
          </w:tcPr>
          <w:p w:rsidR="00530535" w:rsidRPr="008F2D10" w:rsidRDefault="00530535" w:rsidP="00750296">
            <w:pPr>
              <w:jc w:val="center"/>
              <w:rPr>
                <w:b/>
                <w:bCs/>
                <w:color w:val="000000"/>
                <w:sz w:val="20"/>
                <w:szCs w:val="20"/>
              </w:rPr>
            </w:pP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на отопление,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на ГВС,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Тепловая нагрузка на </w:t>
            </w:r>
            <w:proofErr w:type="spellStart"/>
            <w:proofErr w:type="gramStart"/>
            <w:r w:rsidRPr="008F2D10">
              <w:rPr>
                <w:b/>
                <w:bCs/>
                <w:color w:val="000000"/>
                <w:sz w:val="20"/>
                <w:szCs w:val="20"/>
              </w:rPr>
              <w:t>Вентиля</w:t>
            </w:r>
            <w:r>
              <w:rPr>
                <w:b/>
                <w:bCs/>
                <w:color w:val="000000"/>
                <w:sz w:val="20"/>
                <w:szCs w:val="20"/>
              </w:rPr>
              <w:t>-</w:t>
            </w:r>
            <w:r w:rsidRPr="008F2D10">
              <w:rPr>
                <w:b/>
                <w:bCs/>
                <w:color w:val="000000"/>
                <w:sz w:val="20"/>
                <w:szCs w:val="20"/>
              </w:rPr>
              <w:t>цию</w:t>
            </w:r>
            <w:proofErr w:type="spellEnd"/>
            <w:proofErr w:type="gramEnd"/>
            <w:r w:rsidRPr="008F2D10">
              <w:rPr>
                <w:b/>
                <w:bCs/>
                <w:color w:val="000000"/>
                <w:sz w:val="20"/>
                <w:szCs w:val="20"/>
              </w:rPr>
              <w:t>,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Гкал/</w:t>
            </w:r>
            <w:proofErr w:type="gramStart"/>
            <w:r w:rsidRPr="008F2D10">
              <w:rPr>
                <w:b/>
                <w:bCs/>
                <w:color w:val="000000"/>
                <w:sz w:val="20"/>
                <w:szCs w:val="20"/>
              </w:rPr>
              <w:t>ч</w:t>
            </w:r>
            <w:proofErr w:type="gramEnd"/>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Прирост тепловой нагрузки на отопление,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Прирост тепловой нагрузки на ГВС,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Прирост тепловой нагрузки на </w:t>
            </w:r>
            <w:proofErr w:type="spellStart"/>
            <w:proofErr w:type="gramStart"/>
            <w:r w:rsidRPr="008F2D10">
              <w:rPr>
                <w:b/>
                <w:bCs/>
                <w:color w:val="000000"/>
                <w:sz w:val="20"/>
                <w:szCs w:val="20"/>
              </w:rPr>
              <w:t>Вентиля</w:t>
            </w:r>
            <w:r>
              <w:rPr>
                <w:b/>
                <w:bCs/>
                <w:color w:val="000000"/>
                <w:sz w:val="20"/>
                <w:szCs w:val="20"/>
              </w:rPr>
              <w:t>-</w:t>
            </w:r>
            <w:r w:rsidRPr="008F2D10">
              <w:rPr>
                <w:b/>
                <w:bCs/>
                <w:color w:val="000000"/>
                <w:sz w:val="20"/>
                <w:szCs w:val="20"/>
              </w:rPr>
              <w:t>цию</w:t>
            </w:r>
            <w:proofErr w:type="spellEnd"/>
            <w:proofErr w:type="gramEnd"/>
            <w:r w:rsidRPr="008F2D10">
              <w:rPr>
                <w:b/>
                <w:bCs/>
                <w:color w:val="000000"/>
                <w:sz w:val="20"/>
                <w:szCs w:val="20"/>
              </w:rPr>
              <w:t>,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Прирост тепловой нагрузки, Гкал/</w:t>
            </w:r>
            <w:proofErr w:type="gramStart"/>
            <w:r w:rsidRPr="008F2D10">
              <w:rPr>
                <w:b/>
                <w:bCs/>
                <w:color w:val="000000"/>
                <w:sz w:val="20"/>
                <w:szCs w:val="20"/>
              </w:rPr>
              <w:t>ч</w:t>
            </w:r>
            <w:proofErr w:type="gramEnd"/>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w:t>
            </w:r>
          </w:p>
        </w:tc>
        <w:tc>
          <w:tcPr>
            <w:tcW w:w="0" w:type="auto"/>
            <w:shd w:val="clear" w:color="000000" w:fill="FFFFFF"/>
            <w:vAlign w:val="center"/>
          </w:tcPr>
          <w:p w:rsidR="00530535" w:rsidRPr="008F2D10" w:rsidRDefault="00530535" w:rsidP="00750296">
            <w:pPr>
              <w:jc w:val="center"/>
              <w:rPr>
                <w:color w:val="000000"/>
                <w:sz w:val="20"/>
                <w:szCs w:val="20"/>
              </w:rPr>
            </w:pPr>
            <w:proofErr w:type="spellStart"/>
            <w:proofErr w:type="gramStart"/>
            <w:r w:rsidRPr="008F2D10">
              <w:rPr>
                <w:color w:val="000000"/>
                <w:sz w:val="20"/>
                <w:szCs w:val="20"/>
              </w:rPr>
              <w:t>C</w:t>
            </w:r>
            <w:proofErr w:type="gramEnd"/>
            <w:r w:rsidRPr="008F2D10">
              <w:rPr>
                <w:color w:val="000000"/>
                <w:sz w:val="20"/>
                <w:szCs w:val="20"/>
              </w:rPr>
              <w:t>тарый</w:t>
            </w:r>
            <w:proofErr w:type="spellEnd"/>
            <w:r w:rsidRPr="008F2D10">
              <w:rPr>
                <w:color w:val="000000"/>
                <w:sz w:val="20"/>
                <w:szCs w:val="20"/>
              </w:rPr>
              <w:t xml:space="preserve"> город</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10,12</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23,47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3,89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1,87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29,23</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9,13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3,44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1,87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14,44</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2</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Татарский</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5,36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0,16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5,52</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21,85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3,69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27,28</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16,49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3,53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21,76</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3</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50 лет СССР</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0,51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11,61</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12,06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3,59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16,60</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3,08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4,99</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4</w:t>
            </w:r>
          </w:p>
        </w:tc>
        <w:tc>
          <w:tcPr>
            <w:tcW w:w="0" w:type="auto"/>
            <w:shd w:val="clear" w:color="000000" w:fill="FFFFFF"/>
            <w:vAlign w:val="center"/>
          </w:tcPr>
          <w:p w:rsidR="00530535" w:rsidRPr="008F2D10" w:rsidRDefault="00530535" w:rsidP="00750296">
            <w:pPr>
              <w:jc w:val="center"/>
              <w:rPr>
                <w:color w:val="000000"/>
                <w:sz w:val="20"/>
                <w:szCs w:val="20"/>
              </w:rPr>
            </w:pPr>
            <w:proofErr w:type="spellStart"/>
            <w:r w:rsidRPr="008F2D10">
              <w:rPr>
                <w:color w:val="000000"/>
                <w:sz w:val="20"/>
                <w:szCs w:val="20"/>
              </w:rPr>
              <w:t>Приокский</w:t>
            </w:r>
            <w:proofErr w:type="spellEnd"/>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5,84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6,95</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12,51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3,13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16,64</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6,67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2,02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9,69</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5</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Сиверка</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2,98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3,23</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16,46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3,22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1,48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21,16</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13,48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2,97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1,48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17,93</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6</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Аэродром</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12,42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2,86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16,30</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12,42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2,86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16,30</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7</w:t>
            </w:r>
          </w:p>
        </w:tc>
        <w:tc>
          <w:tcPr>
            <w:tcW w:w="0" w:type="auto"/>
            <w:shd w:val="clear" w:color="000000" w:fill="FFFFFF"/>
            <w:vAlign w:val="center"/>
          </w:tcPr>
          <w:p w:rsidR="00530535" w:rsidRPr="008F2D10" w:rsidRDefault="00530535" w:rsidP="00750296">
            <w:pPr>
              <w:jc w:val="center"/>
              <w:rPr>
                <w:color w:val="000000"/>
                <w:sz w:val="20"/>
                <w:szCs w:val="20"/>
              </w:rPr>
            </w:pPr>
            <w:proofErr w:type="spellStart"/>
            <w:r w:rsidRPr="008F2D10">
              <w:rPr>
                <w:color w:val="000000"/>
                <w:sz w:val="20"/>
                <w:szCs w:val="20"/>
              </w:rPr>
              <w:t>Черемушки</w:t>
            </w:r>
            <w:proofErr w:type="spellEnd"/>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7,61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0,49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8,1</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7,90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1,86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0,64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10,40</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1,37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0,64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2,30</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8</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Садовый</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9,86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1,84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0,79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12,49</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9,86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1,84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0,79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12,49</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9</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Затон</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1,78</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4,07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5,36</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2,30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3,58</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Ст. посад</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3,22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0,46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3,95</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3,22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0,46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3,95</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Лесок</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0,31</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2,90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0,42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3,55</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2,59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0,42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3,24</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Загородная</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5,53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0,71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7,96</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5,53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0,71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7,96</w:t>
            </w:r>
          </w:p>
        </w:tc>
      </w:tr>
      <w:tr w:rsidR="00530535" w:rsidRPr="008F2D10" w:rsidTr="00750296">
        <w:trPr>
          <w:trHeight w:val="450"/>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13</w:t>
            </w:r>
          </w:p>
        </w:tc>
        <w:tc>
          <w:tcPr>
            <w:tcW w:w="0" w:type="auto"/>
            <w:shd w:val="clear" w:color="000000" w:fill="FFFFFF"/>
            <w:vAlign w:val="center"/>
          </w:tcPr>
          <w:p w:rsidR="00530535" w:rsidRPr="00445313" w:rsidRDefault="00530535" w:rsidP="00750296">
            <w:pPr>
              <w:jc w:val="center"/>
              <w:rPr>
                <w:color w:val="000000"/>
                <w:sz w:val="18"/>
                <w:szCs w:val="18"/>
              </w:rPr>
            </w:pPr>
            <w:r w:rsidRPr="00445313">
              <w:rPr>
                <w:color w:val="000000"/>
                <w:sz w:val="18"/>
                <w:szCs w:val="18"/>
              </w:rPr>
              <w:t>Индустриальный</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0,12</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0,12</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 </w:t>
            </w:r>
          </w:p>
        </w:tc>
        <w:tc>
          <w:tcPr>
            <w:tcW w:w="0" w:type="auto"/>
            <w:vAlign w:val="bottom"/>
          </w:tcPr>
          <w:p w:rsidR="00530535" w:rsidRPr="008F2D10" w:rsidRDefault="00530535" w:rsidP="00750296">
            <w:pPr>
              <w:jc w:val="right"/>
              <w:rPr>
                <w:b/>
                <w:bCs/>
                <w:color w:val="000000"/>
                <w:sz w:val="20"/>
                <w:szCs w:val="20"/>
              </w:rPr>
            </w:pPr>
            <w:r w:rsidRPr="008F2D10">
              <w:rPr>
                <w:b/>
                <w:bCs/>
                <w:color w:val="000000"/>
                <w:sz w:val="20"/>
                <w:szCs w:val="20"/>
              </w:rPr>
              <w:t>ИТОГО</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44,77</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2,85</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0</w:t>
            </w:r>
          </w:p>
        </w:tc>
        <w:tc>
          <w:tcPr>
            <w:tcW w:w="1152" w:type="dxa"/>
            <w:vAlign w:val="bottom"/>
          </w:tcPr>
          <w:p w:rsidR="00530535" w:rsidRPr="008F2D10" w:rsidRDefault="00530535" w:rsidP="00750296">
            <w:pPr>
              <w:jc w:val="center"/>
              <w:rPr>
                <w:b/>
                <w:bCs/>
                <w:color w:val="000000"/>
                <w:sz w:val="20"/>
                <w:szCs w:val="20"/>
              </w:rPr>
            </w:pPr>
            <w:r w:rsidRPr="008F2D10">
              <w:rPr>
                <w:b/>
                <w:bCs/>
                <w:color w:val="000000"/>
                <w:sz w:val="20"/>
                <w:szCs w:val="20"/>
              </w:rPr>
              <w:t>47,62</w:t>
            </w:r>
          </w:p>
        </w:tc>
        <w:tc>
          <w:tcPr>
            <w:tcW w:w="0" w:type="auto"/>
            <w:noWrap/>
            <w:vAlign w:val="bottom"/>
          </w:tcPr>
          <w:p w:rsidR="00530535" w:rsidRPr="008F2D10" w:rsidRDefault="00530535" w:rsidP="00750296">
            <w:pPr>
              <w:jc w:val="center"/>
              <w:rPr>
                <w:b/>
                <w:bCs/>
                <w:color w:val="000000"/>
                <w:sz w:val="20"/>
                <w:szCs w:val="20"/>
              </w:rPr>
            </w:pP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132,34</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27,66</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11,05</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171,05</w:t>
            </w:r>
          </w:p>
        </w:tc>
        <w:tc>
          <w:tcPr>
            <w:tcW w:w="0" w:type="auto"/>
            <w:vAlign w:val="center"/>
          </w:tcPr>
          <w:p w:rsidR="00530535" w:rsidRPr="008F2D10" w:rsidRDefault="00530535" w:rsidP="00750296">
            <w:pPr>
              <w:jc w:val="center"/>
              <w:rPr>
                <w:b/>
                <w:bCs/>
                <w:color w:val="000000"/>
                <w:sz w:val="20"/>
                <w:szCs w:val="20"/>
              </w:rPr>
            </w:pP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83,03</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24,68</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11,05</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118,76</w:t>
            </w:r>
          </w:p>
        </w:tc>
      </w:tr>
    </w:tbl>
    <w:p w:rsidR="00530535" w:rsidRDefault="00530535" w:rsidP="00530535">
      <w:pPr>
        <w:pStyle w:val="a0"/>
        <w:numPr>
          <w:ilvl w:val="0"/>
          <w:numId w:val="0"/>
        </w:numPr>
        <w:ind w:left="8506"/>
        <w:rPr>
          <w:i w:val="0"/>
          <w:sz w:val="28"/>
          <w:szCs w:val="28"/>
        </w:rPr>
      </w:pPr>
    </w:p>
    <w:p w:rsidR="00530535" w:rsidRDefault="00530535" w:rsidP="00530535">
      <w:pPr>
        <w:jc w:val="left"/>
        <w:rPr>
          <w:rFonts w:eastAsia="MS Mincho"/>
          <w:iCs/>
          <w:szCs w:val="28"/>
        </w:rPr>
      </w:pPr>
      <w:r>
        <w:rPr>
          <w:i/>
          <w:szCs w:val="28"/>
        </w:rPr>
        <w:br w:type="page"/>
      </w:r>
    </w:p>
    <w:p w:rsidR="00530535" w:rsidRPr="00530535" w:rsidRDefault="00530535" w:rsidP="00530535">
      <w:pPr>
        <w:pStyle w:val="a0"/>
        <w:numPr>
          <w:ilvl w:val="0"/>
          <w:numId w:val="0"/>
        </w:numPr>
        <w:ind w:left="8506"/>
        <w:rPr>
          <w:i w:val="0"/>
          <w:sz w:val="24"/>
          <w:szCs w:val="24"/>
        </w:rPr>
      </w:pPr>
      <w:r w:rsidRPr="00530535">
        <w:rPr>
          <w:i w:val="0"/>
          <w:sz w:val="24"/>
          <w:szCs w:val="24"/>
        </w:rPr>
        <w:lastRenderedPageBreak/>
        <w:t>Таблица 3.2.6</w:t>
      </w:r>
    </w:p>
    <w:p w:rsidR="00530535" w:rsidRPr="00530535" w:rsidRDefault="00530535" w:rsidP="00530535">
      <w:pPr>
        <w:pStyle w:val="a0"/>
        <w:numPr>
          <w:ilvl w:val="0"/>
          <w:numId w:val="0"/>
        </w:numPr>
        <w:spacing w:before="0"/>
        <w:jc w:val="center"/>
        <w:rPr>
          <w:b/>
          <w:i w:val="0"/>
          <w:sz w:val="24"/>
          <w:szCs w:val="24"/>
        </w:rPr>
      </w:pPr>
      <w:r w:rsidRPr="00530535">
        <w:rPr>
          <w:b/>
          <w:i w:val="0"/>
          <w:sz w:val="24"/>
          <w:szCs w:val="24"/>
        </w:rPr>
        <w:t>Прогноз прироста тепловой нагрузки в расчетных элементах территориального деления на 2025 год</w:t>
      </w:r>
    </w:p>
    <w:tbl>
      <w:tblPr>
        <w:tblW w:w="150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550"/>
        <w:gridCol w:w="1200"/>
        <w:gridCol w:w="1082"/>
        <w:gridCol w:w="1082"/>
        <w:gridCol w:w="1082"/>
        <w:gridCol w:w="222"/>
        <w:gridCol w:w="1200"/>
        <w:gridCol w:w="1082"/>
        <w:gridCol w:w="1082"/>
        <w:gridCol w:w="1082"/>
        <w:gridCol w:w="222"/>
        <w:gridCol w:w="1200"/>
        <w:gridCol w:w="1054"/>
        <w:gridCol w:w="1054"/>
        <w:gridCol w:w="1095"/>
      </w:tblGrid>
      <w:tr w:rsidR="00530535" w:rsidRPr="008F2D10" w:rsidTr="00750296">
        <w:trPr>
          <w:trHeight w:val="375"/>
          <w:jc w:val="center"/>
        </w:trPr>
        <w:tc>
          <w:tcPr>
            <w:tcW w:w="6373" w:type="dxa"/>
            <w:gridSpan w:val="6"/>
            <w:shd w:val="clear" w:color="auto" w:fill="D9D9D9" w:themeFill="background1" w:themeFillShade="D9"/>
            <w:noWrap/>
            <w:vAlign w:val="center"/>
          </w:tcPr>
          <w:p w:rsidR="00530535" w:rsidRPr="008F2D10" w:rsidRDefault="00530535" w:rsidP="00750296">
            <w:pPr>
              <w:jc w:val="center"/>
              <w:rPr>
                <w:sz w:val="20"/>
                <w:szCs w:val="20"/>
              </w:rPr>
            </w:pPr>
            <w:r w:rsidRPr="008F2D10">
              <w:rPr>
                <w:b/>
                <w:bCs/>
                <w:i/>
                <w:iCs/>
                <w:color w:val="000000"/>
                <w:sz w:val="20"/>
                <w:szCs w:val="20"/>
              </w:rPr>
              <w:t>Базовый год (2014)</w:t>
            </w:r>
          </w:p>
        </w:tc>
        <w:tc>
          <w:tcPr>
            <w:tcW w:w="0" w:type="auto"/>
            <w:shd w:val="clear" w:color="auto" w:fill="D9D9D9" w:themeFill="background1" w:themeFillShade="D9"/>
            <w:noWrap/>
            <w:vAlign w:val="center"/>
          </w:tcPr>
          <w:p w:rsidR="00530535" w:rsidRPr="008F2D10" w:rsidRDefault="00530535" w:rsidP="00750296">
            <w:pPr>
              <w:jc w:val="center"/>
              <w:rPr>
                <w:sz w:val="20"/>
                <w:szCs w:val="20"/>
              </w:rPr>
            </w:pPr>
          </w:p>
        </w:tc>
        <w:tc>
          <w:tcPr>
            <w:tcW w:w="0" w:type="auto"/>
            <w:gridSpan w:val="4"/>
            <w:shd w:val="clear" w:color="auto" w:fill="D9D9D9" w:themeFill="background1" w:themeFillShade="D9"/>
            <w:noWrap/>
            <w:vAlign w:val="center"/>
          </w:tcPr>
          <w:p w:rsidR="00530535" w:rsidRPr="008F2D10" w:rsidRDefault="00530535" w:rsidP="00750296">
            <w:pPr>
              <w:jc w:val="center"/>
              <w:rPr>
                <w:sz w:val="20"/>
                <w:szCs w:val="20"/>
              </w:rPr>
            </w:pPr>
            <w:r w:rsidRPr="008F2D10">
              <w:rPr>
                <w:b/>
                <w:bCs/>
                <w:i/>
                <w:iCs/>
                <w:color w:val="000000"/>
                <w:sz w:val="20"/>
                <w:szCs w:val="20"/>
              </w:rPr>
              <w:t>Прогноз тепловой нагрузки на 2025 год</w:t>
            </w:r>
          </w:p>
        </w:tc>
        <w:tc>
          <w:tcPr>
            <w:tcW w:w="0" w:type="auto"/>
            <w:shd w:val="clear" w:color="auto" w:fill="D9D9D9" w:themeFill="background1" w:themeFillShade="D9"/>
            <w:noWrap/>
            <w:vAlign w:val="center"/>
          </w:tcPr>
          <w:p w:rsidR="00530535" w:rsidRPr="008F2D10" w:rsidRDefault="00530535" w:rsidP="00750296">
            <w:pPr>
              <w:jc w:val="center"/>
              <w:rPr>
                <w:sz w:val="20"/>
                <w:szCs w:val="20"/>
              </w:rPr>
            </w:pPr>
          </w:p>
        </w:tc>
        <w:tc>
          <w:tcPr>
            <w:tcW w:w="0" w:type="auto"/>
            <w:gridSpan w:val="4"/>
            <w:shd w:val="clear" w:color="auto" w:fill="D9D9D9" w:themeFill="background1" w:themeFillShade="D9"/>
            <w:noWrap/>
            <w:vAlign w:val="center"/>
          </w:tcPr>
          <w:p w:rsidR="00530535" w:rsidRPr="008F2D10" w:rsidRDefault="00530535" w:rsidP="00750296">
            <w:pPr>
              <w:jc w:val="center"/>
              <w:rPr>
                <w:sz w:val="20"/>
                <w:szCs w:val="20"/>
              </w:rPr>
            </w:pPr>
            <w:r w:rsidRPr="008F2D10">
              <w:rPr>
                <w:b/>
                <w:bCs/>
                <w:i/>
                <w:iCs/>
                <w:color w:val="000000"/>
                <w:sz w:val="20"/>
                <w:szCs w:val="20"/>
              </w:rPr>
              <w:t>Прогноз прироста</w:t>
            </w:r>
            <w:r>
              <w:rPr>
                <w:b/>
                <w:bCs/>
                <w:i/>
                <w:iCs/>
                <w:color w:val="000000"/>
                <w:sz w:val="20"/>
                <w:szCs w:val="20"/>
              </w:rPr>
              <w:t xml:space="preserve"> </w:t>
            </w:r>
            <w:r w:rsidRPr="008F2D10">
              <w:rPr>
                <w:b/>
                <w:bCs/>
                <w:i/>
                <w:iCs/>
                <w:color w:val="000000"/>
                <w:sz w:val="20"/>
                <w:szCs w:val="20"/>
              </w:rPr>
              <w:t>тепловой нагрузки 2025 год</w:t>
            </w:r>
          </w:p>
        </w:tc>
      </w:tr>
      <w:tr w:rsidR="00530535" w:rsidRPr="008F2D10" w:rsidTr="00750296">
        <w:trPr>
          <w:trHeight w:val="750"/>
          <w:jc w:val="center"/>
        </w:trPr>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 </w:t>
            </w:r>
            <w:proofErr w:type="spellStart"/>
            <w:proofErr w:type="gramStart"/>
            <w:r w:rsidRPr="008F2D10">
              <w:rPr>
                <w:b/>
                <w:bCs/>
                <w:color w:val="000000"/>
                <w:sz w:val="20"/>
                <w:szCs w:val="20"/>
              </w:rPr>
              <w:t>п</w:t>
            </w:r>
            <w:proofErr w:type="spellEnd"/>
            <w:proofErr w:type="gramEnd"/>
            <w:r w:rsidRPr="008F2D10">
              <w:rPr>
                <w:b/>
                <w:bCs/>
                <w:color w:val="000000"/>
                <w:sz w:val="20"/>
                <w:szCs w:val="20"/>
              </w:rPr>
              <w:t>/</w:t>
            </w:r>
            <w:proofErr w:type="spellStart"/>
            <w:r w:rsidRPr="008F2D10">
              <w:rPr>
                <w:b/>
                <w:bCs/>
                <w:color w:val="000000"/>
                <w:sz w:val="20"/>
                <w:szCs w:val="20"/>
              </w:rPr>
              <w:t>п</w:t>
            </w:r>
            <w:proofErr w:type="spellEnd"/>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Элемент </w:t>
            </w:r>
            <w:proofErr w:type="spellStart"/>
            <w:proofErr w:type="gramStart"/>
            <w:r w:rsidRPr="008F2D10">
              <w:rPr>
                <w:b/>
                <w:bCs/>
                <w:color w:val="000000"/>
                <w:sz w:val="20"/>
                <w:szCs w:val="20"/>
              </w:rPr>
              <w:t>территориаль</w:t>
            </w:r>
            <w:r>
              <w:rPr>
                <w:b/>
                <w:bCs/>
                <w:color w:val="000000"/>
                <w:sz w:val="20"/>
                <w:szCs w:val="20"/>
              </w:rPr>
              <w:t>-</w:t>
            </w:r>
            <w:r w:rsidRPr="008F2D10">
              <w:rPr>
                <w:b/>
                <w:bCs/>
                <w:color w:val="000000"/>
                <w:sz w:val="20"/>
                <w:szCs w:val="20"/>
              </w:rPr>
              <w:t>ного</w:t>
            </w:r>
            <w:proofErr w:type="spellEnd"/>
            <w:proofErr w:type="gramEnd"/>
            <w:r w:rsidRPr="008F2D10">
              <w:rPr>
                <w:b/>
                <w:bCs/>
                <w:color w:val="000000"/>
                <w:sz w:val="20"/>
                <w:szCs w:val="20"/>
              </w:rPr>
              <w:t xml:space="preserve"> деления</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на отопление,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на ГВС,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Тепловая нагрузка на </w:t>
            </w:r>
            <w:proofErr w:type="spellStart"/>
            <w:proofErr w:type="gramStart"/>
            <w:r w:rsidRPr="008F2D10">
              <w:rPr>
                <w:b/>
                <w:bCs/>
                <w:color w:val="000000"/>
                <w:sz w:val="20"/>
                <w:szCs w:val="20"/>
              </w:rPr>
              <w:t>Вентиля</w:t>
            </w:r>
            <w:r>
              <w:rPr>
                <w:b/>
                <w:bCs/>
                <w:color w:val="000000"/>
                <w:sz w:val="20"/>
                <w:szCs w:val="20"/>
              </w:rPr>
              <w:t>-</w:t>
            </w:r>
            <w:r w:rsidRPr="008F2D10">
              <w:rPr>
                <w:b/>
                <w:bCs/>
                <w:color w:val="000000"/>
                <w:sz w:val="20"/>
                <w:szCs w:val="20"/>
              </w:rPr>
              <w:t>цию</w:t>
            </w:r>
            <w:proofErr w:type="spellEnd"/>
            <w:proofErr w:type="gramEnd"/>
            <w:r w:rsidRPr="008F2D10">
              <w:rPr>
                <w:b/>
                <w:bCs/>
                <w:color w:val="000000"/>
                <w:sz w:val="20"/>
                <w:szCs w:val="20"/>
              </w:rPr>
              <w:t>, Гкал/час</w:t>
            </w:r>
          </w:p>
        </w:tc>
        <w:tc>
          <w:tcPr>
            <w:tcW w:w="1152" w:type="dxa"/>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Гкал/</w:t>
            </w:r>
            <w:proofErr w:type="gramStart"/>
            <w:r w:rsidRPr="008F2D10">
              <w:rPr>
                <w:b/>
                <w:bCs/>
                <w:color w:val="000000"/>
                <w:sz w:val="20"/>
                <w:szCs w:val="20"/>
              </w:rPr>
              <w:t>ч</w:t>
            </w:r>
            <w:proofErr w:type="gramEnd"/>
          </w:p>
        </w:tc>
        <w:tc>
          <w:tcPr>
            <w:tcW w:w="0" w:type="auto"/>
            <w:shd w:val="clear" w:color="auto" w:fill="D9D9D9" w:themeFill="background1" w:themeFillShade="D9"/>
            <w:noWrap/>
            <w:vAlign w:val="bottom"/>
          </w:tcPr>
          <w:p w:rsidR="00530535" w:rsidRPr="008F2D10" w:rsidRDefault="00530535" w:rsidP="00750296">
            <w:pPr>
              <w:jc w:val="center"/>
              <w:rPr>
                <w:b/>
                <w:bCs/>
                <w:color w:val="000000"/>
                <w:sz w:val="20"/>
                <w:szCs w:val="20"/>
              </w:rPr>
            </w:pP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на отопление,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на ГВС,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Тепловая нагрузка на </w:t>
            </w:r>
            <w:proofErr w:type="spellStart"/>
            <w:proofErr w:type="gramStart"/>
            <w:r w:rsidRPr="008F2D10">
              <w:rPr>
                <w:b/>
                <w:bCs/>
                <w:color w:val="000000"/>
                <w:sz w:val="20"/>
                <w:szCs w:val="20"/>
              </w:rPr>
              <w:t>Вентиля</w:t>
            </w:r>
            <w:r>
              <w:rPr>
                <w:b/>
                <w:bCs/>
                <w:color w:val="000000"/>
                <w:sz w:val="20"/>
                <w:szCs w:val="20"/>
              </w:rPr>
              <w:t>-</w:t>
            </w:r>
            <w:r w:rsidRPr="008F2D10">
              <w:rPr>
                <w:b/>
                <w:bCs/>
                <w:color w:val="000000"/>
                <w:sz w:val="20"/>
                <w:szCs w:val="20"/>
              </w:rPr>
              <w:t>цию</w:t>
            </w:r>
            <w:proofErr w:type="spellEnd"/>
            <w:proofErr w:type="gramEnd"/>
            <w:r w:rsidRPr="008F2D10">
              <w:rPr>
                <w:b/>
                <w:bCs/>
                <w:color w:val="000000"/>
                <w:sz w:val="20"/>
                <w:szCs w:val="20"/>
              </w:rPr>
              <w:t>,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Тепловая нагрузка, Гкал/</w:t>
            </w:r>
            <w:proofErr w:type="gramStart"/>
            <w:r w:rsidRPr="008F2D10">
              <w:rPr>
                <w:b/>
                <w:bCs/>
                <w:color w:val="000000"/>
                <w:sz w:val="20"/>
                <w:szCs w:val="20"/>
              </w:rPr>
              <w:t>ч</w:t>
            </w:r>
            <w:proofErr w:type="gramEnd"/>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Прирост тепловой нагрузки на отопление,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Прирост тепловой нагрузки на ГВС,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 xml:space="preserve">Прирост тепловой нагрузки на </w:t>
            </w:r>
            <w:proofErr w:type="spellStart"/>
            <w:proofErr w:type="gramStart"/>
            <w:r w:rsidRPr="008F2D10">
              <w:rPr>
                <w:b/>
                <w:bCs/>
                <w:color w:val="000000"/>
                <w:sz w:val="20"/>
                <w:szCs w:val="20"/>
              </w:rPr>
              <w:t>Вентиля</w:t>
            </w:r>
            <w:r>
              <w:rPr>
                <w:b/>
                <w:bCs/>
                <w:color w:val="000000"/>
                <w:sz w:val="20"/>
                <w:szCs w:val="20"/>
              </w:rPr>
              <w:t>-</w:t>
            </w:r>
            <w:r w:rsidRPr="008F2D10">
              <w:rPr>
                <w:b/>
                <w:bCs/>
                <w:color w:val="000000"/>
                <w:sz w:val="20"/>
                <w:szCs w:val="20"/>
              </w:rPr>
              <w:t>цию</w:t>
            </w:r>
            <w:proofErr w:type="spellEnd"/>
            <w:proofErr w:type="gramEnd"/>
            <w:r w:rsidRPr="008F2D10">
              <w:rPr>
                <w:b/>
                <w:bCs/>
                <w:color w:val="000000"/>
                <w:sz w:val="20"/>
                <w:szCs w:val="20"/>
              </w:rPr>
              <w:t>, Гкал/час</w:t>
            </w:r>
          </w:p>
        </w:tc>
        <w:tc>
          <w:tcPr>
            <w:tcW w:w="0" w:type="auto"/>
            <w:shd w:val="clear" w:color="auto" w:fill="D9D9D9" w:themeFill="background1" w:themeFillShade="D9"/>
            <w:vAlign w:val="center"/>
          </w:tcPr>
          <w:p w:rsidR="00530535" w:rsidRPr="008F2D10" w:rsidRDefault="00530535" w:rsidP="00750296">
            <w:pPr>
              <w:jc w:val="center"/>
              <w:rPr>
                <w:b/>
                <w:bCs/>
                <w:color w:val="000000"/>
                <w:sz w:val="20"/>
                <w:szCs w:val="20"/>
              </w:rPr>
            </w:pPr>
            <w:r w:rsidRPr="008F2D10">
              <w:rPr>
                <w:b/>
                <w:bCs/>
                <w:color w:val="000000"/>
                <w:sz w:val="20"/>
                <w:szCs w:val="20"/>
              </w:rPr>
              <w:t>Прирост тепловой нагрузки, Гкал/</w:t>
            </w:r>
            <w:proofErr w:type="gramStart"/>
            <w:r w:rsidRPr="008F2D10">
              <w:rPr>
                <w:b/>
                <w:bCs/>
                <w:color w:val="000000"/>
                <w:sz w:val="20"/>
                <w:szCs w:val="20"/>
              </w:rPr>
              <w:t>ч</w:t>
            </w:r>
            <w:proofErr w:type="gramEnd"/>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w:t>
            </w:r>
          </w:p>
        </w:tc>
        <w:tc>
          <w:tcPr>
            <w:tcW w:w="0" w:type="auto"/>
            <w:shd w:val="clear" w:color="000000" w:fill="FFFFFF"/>
            <w:vAlign w:val="center"/>
          </w:tcPr>
          <w:p w:rsidR="00530535" w:rsidRPr="008F2D10" w:rsidRDefault="00530535" w:rsidP="00750296">
            <w:pPr>
              <w:jc w:val="center"/>
              <w:rPr>
                <w:color w:val="000000"/>
                <w:sz w:val="20"/>
                <w:szCs w:val="20"/>
              </w:rPr>
            </w:pPr>
            <w:proofErr w:type="spellStart"/>
            <w:proofErr w:type="gramStart"/>
            <w:r w:rsidRPr="008F2D10">
              <w:rPr>
                <w:color w:val="000000"/>
                <w:sz w:val="20"/>
                <w:szCs w:val="20"/>
              </w:rPr>
              <w:t>C</w:t>
            </w:r>
            <w:proofErr w:type="gramEnd"/>
            <w:r w:rsidRPr="008F2D10">
              <w:rPr>
                <w:color w:val="000000"/>
                <w:sz w:val="20"/>
                <w:szCs w:val="20"/>
              </w:rPr>
              <w:t>тарый</w:t>
            </w:r>
            <w:proofErr w:type="spellEnd"/>
            <w:r w:rsidRPr="008F2D10">
              <w:rPr>
                <w:color w:val="000000"/>
                <w:sz w:val="20"/>
                <w:szCs w:val="20"/>
              </w:rPr>
              <w:t xml:space="preserve"> город</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10,12</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25,32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3,96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2,13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31,42</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10,98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3,51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2,13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16,63</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2</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Татарский</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5,36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0,16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5,52</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21,84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3,63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27,25</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16,48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3,47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21,73</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3</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50 лет СССР</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0,51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11,61</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11,93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3,31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16,20</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0,83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2,80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4,59</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4</w:t>
            </w:r>
          </w:p>
        </w:tc>
        <w:tc>
          <w:tcPr>
            <w:tcW w:w="0" w:type="auto"/>
            <w:shd w:val="clear" w:color="000000" w:fill="FFFFFF"/>
            <w:vAlign w:val="center"/>
          </w:tcPr>
          <w:p w:rsidR="00530535" w:rsidRPr="008F2D10" w:rsidRDefault="00530535" w:rsidP="00750296">
            <w:pPr>
              <w:jc w:val="center"/>
              <w:rPr>
                <w:color w:val="000000"/>
                <w:sz w:val="20"/>
                <w:szCs w:val="20"/>
              </w:rPr>
            </w:pPr>
            <w:proofErr w:type="spellStart"/>
            <w:r w:rsidRPr="008F2D10">
              <w:rPr>
                <w:color w:val="000000"/>
                <w:sz w:val="20"/>
                <w:szCs w:val="20"/>
              </w:rPr>
              <w:t>Приокский</w:t>
            </w:r>
            <w:proofErr w:type="spellEnd"/>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5,84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6,95</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12,24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3,21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16,42</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6,40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2,10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0,98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9,47</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5</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Сиверка</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2,98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3,23</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18,10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3,42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23,22</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15,12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3,17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1,69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19,99</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6</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Аэродром</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14,60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3,22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1,50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19,32</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14,60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3,22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1,50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19,32</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7</w:t>
            </w:r>
          </w:p>
        </w:tc>
        <w:tc>
          <w:tcPr>
            <w:tcW w:w="0" w:type="auto"/>
            <w:shd w:val="clear" w:color="000000" w:fill="FFFFFF"/>
            <w:vAlign w:val="center"/>
          </w:tcPr>
          <w:p w:rsidR="00530535" w:rsidRPr="008F2D10" w:rsidRDefault="00530535" w:rsidP="00750296">
            <w:pPr>
              <w:jc w:val="center"/>
              <w:rPr>
                <w:color w:val="000000"/>
                <w:sz w:val="20"/>
                <w:szCs w:val="20"/>
              </w:rPr>
            </w:pPr>
            <w:proofErr w:type="spellStart"/>
            <w:r w:rsidRPr="008F2D10">
              <w:rPr>
                <w:color w:val="000000"/>
                <w:sz w:val="20"/>
                <w:szCs w:val="20"/>
              </w:rPr>
              <w:t>Черемушки</w:t>
            </w:r>
            <w:proofErr w:type="spellEnd"/>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7,61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0,49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8,1</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7,87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1,93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0,63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10,43</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1,44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0,63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2,33</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8</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Садовый</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9,53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0,77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11,99</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9,53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0,77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11,99</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9</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Затон</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1,77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1,78</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4,01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0,89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5,22</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2,24</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0,88</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3,44</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10</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Ст. посад</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3,09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0,43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3,76</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3,09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0,43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3,76</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11</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Лесок</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0,31</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2,77</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3,39</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2,46</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0,39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0,22</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3,08</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12</w:t>
            </w:r>
          </w:p>
        </w:tc>
        <w:tc>
          <w:tcPr>
            <w:tcW w:w="0" w:type="auto"/>
            <w:shd w:val="clear" w:color="000000" w:fill="FFFFFF"/>
            <w:vAlign w:val="center"/>
          </w:tcPr>
          <w:p w:rsidR="00530535" w:rsidRPr="008F2D10" w:rsidRDefault="00530535" w:rsidP="00750296">
            <w:pPr>
              <w:jc w:val="center"/>
              <w:rPr>
                <w:color w:val="000000"/>
                <w:sz w:val="20"/>
                <w:szCs w:val="20"/>
              </w:rPr>
            </w:pPr>
            <w:r w:rsidRPr="008F2D10">
              <w:rPr>
                <w:color w:val="000000"/>
                <w:sz w:val="20"/>
                <w:szCs w:val="20"/>
              </w:rPr>
              <w:t>Загородная</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7,15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1,83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0,71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9,69</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7,15</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1,83</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0,71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9,69</w:t>
            </w:r>
          </w:p>
        </w:tc>
      </w:tr>
      <w:tr w:rsidR="00530535" w:rsidRPr="008F2D10" w:rsidTr="00750296">
        <w:trPr>
          <w:trHeight w:val="450"/>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13</w:t>
            </w:r>
          </w:p>
        </w:tc>
        <w:tc>
          <w:tcPr>
            <w:tcW w:w="0" w:type="auto"/>
            <w:shd w:val="clear" w:color="000000" w:fill="FFFFFF"/>
            <w:vAlign w:val="center"/>
          </w:tcPr>
          <w:p w:rsidR="00530535" w:rsidRPr="00445313" w:rsidRDefault="00530535" w:rsidP="00750296">
            <w:pPr>
              <w:jc w:val="center"/>
              <w:rPr>
                <w:color w:val="000000"/>
                <w:sz w:val="18"/>
                <w:szCs w:val="18"/>
              </w:rPr>
            </w:pPr>
            <w:r w:rsidRPr="00445313">
              <w:rPr>
                <w:color w:val="000000"/>
                <w:sz w:val="18"/>
                <w:szCs w:val="18"/>
              </w:rPr>
              <w:t>Индустриальный</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1152" w:type="dxa"/>
            <w:vAlign w:val="center"/>
          </w:tcPr>
          <w:p w:rsidR="00530535" w:rsidRPr="008F2D10" w:rsidRDefault="00530535" w:rsidP="00750296">
            <w:pPr>
              <w:jc w:val="center"/>
              <w:rPr>
                <w:color w:val="000000"/>
                <w:sz w:val="20"/>
                <w:szCs w:val="20"/>
              </w:rPr>
            </w:pPr>
            <w:r w:rsidRPr="008F2D10">
              <w:rPr>
                <w:color w:val="000000"/>
                <w:sz w:val="20"/>
                <w:szCs w:val="20"/>
              </w:rPr>
              <w:t>0</w:t>
            </w:r>
          </w:p>
        </w:tc>
        <w:tc>
          <w:tcPr>
            <w:tcW w:w="0" w:type="auto"/>
            <w:noWrap/>
            <w:vAlign w:val="bottom"/>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0,11</w:t>
            </w:r>
          </w:p>
        </w:tc>
        <w:tc>
          <w:tcPr>
            <w:tcW w:w="0" w:type="auto"/>
            <w:vAlign w:val="center"/>
          </w:tcPr>
          <w:p w:rsidR="00530535" w:rsidRPr="008F2D10" w:rsidRDefault="00530535" w:rsidP="00750296">
            <w:pPr>
              <w:jc w:val="center"/>
              <w:rPr>
                <w:color w:val="000000"/>
                <w:sz w:val="20"/>
                <w:szCs w:val="20"/>
              </w:rPr>
            </w:pP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0,09</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0,01</w:t>
            </w:r>
          </w:p>
        </w:tc>
        <w:tc>
          <w:tcPr>
            <w:tcW w:w="0" w:type="auto"/>
            <w:vAlign w:val="center"/>
          </w:tcPr>
          <w:p w:rsidR="00530535" w:rsidRPr="008F2D10" w:rsidRDefault="00530535" w:rsidP="00750296">
            <w:pPr>
              <w:jc w:val="center"/>
              <w:rPr>
                <w:color w:val="000000"/>
                <w:sz w:val="20"/>
                <w:szCs w:val="20"/>
              </w:rPr>
            </w:pPr>
            <w:r w:rsidRPr="008F2D10">
              <w:rPr>
                <w:color w:val="000000"/>
                <w:sz w:val="20"/>
                <w:szCs w:val="20"/>
              </w:rPr>
              <w:t>0,11</w:t>
            </w:r>
          </w:p>
        </w:tc>
      </w:tr>
      <w:tr w:rsidR="00530535" w:rsidRPr="008F2D10" w:rsidTr="00750296">
        <w:trPr>
          <w:trHeight w:val="315"/>
          <w:jc w:val="center"/>
        </w:trPr>
        <w:tc>
          <w:tcPr>
            <w:tcW w:w="0" w:type="auto"/>
            <w:vAlign w:val="center"/>
          </w:tcPr>
          <w:p w:rsidR="00530535" w:rsidRPr="008F2D10" w:rsidRDefault="00530535" w:rsidP="00750296">
            <w:pPr>
              <w:jc w:val="center"/>
              <w:rPr>
                <w:color w:val="000000"/>
                <w:sz w:val="20"/>
                <w:szCs w:val="20"/>
              </w:rPr>
            </w:pPr>
            <w:r w:rsidRPr="008F2D10">
              <w:rPr>
                <w:color w:val="000000"/>
                <w:sz w:val="20"/>
                <w:szCs w:val="20"/>
              </w:rPr>
              <w:t> </w:t>
            </w:r>
          </w:p>
        </w:tc>
        <w:tc>
          <w:tcPr>
            <w:tcW w:w="0" w:type="auto"/>
            <w:vAlign w:val="bottom"/>
          </w:tcPr>
          <w:p w:rsidR="00530535" w:rsidRPr="008F2D10" w:rsidRDefault="00530535" w:rsidP="00750296">
            <w:pPr>
              <w:jc w:val="right"/>
              <w:rPr>
                <w:b/>
                <w:bCs/>
                <w:color w:val="000000"/>
                <w:sz w:val="20"/>
                <w:szCs w:val="20"/>
              </w:rPr>
            </w:pPr>
            <w:r w:rsidRPr="008F2D10">
              <w:rPr>
                <w:b/>
                <w:bCs/>
                <w:color w:val="000000"/>
                <w:sz w:val="20"/>
                <w:szCs w:val="20"/>
              </w:rPr>
              <w:t>ИТОГО</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44,77</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2,85</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0</w:t>
            </w:r>
          </w:p>
        </w:tc>
        <w:tc>
          <w:tcPr>
            <w:tcW w:w="1152" w:type="dxa"/>
            <w:vAlign w:val="bottom"/>
          </w:tcPr>
          <w:p w:rsidR="00530535" w:rsidRPr="008F2D10" w:rsidRDefault="00530535" w:rsidP="00750296">
            <w:pPr>
              <w:jc w:val="center"/>
              <w:rPr>
                <w:b/>
                <w:bCs/>
                <w:color w:val="000000"/>
                <w:sz w:val="20"/>
                <w:szCs w:val="20"/>
              </w:rPr>
            </w:pPr>
            <w:r w:rsidRPr="008F2D10">
              <w:rPr>
                <w:b/>
                <w:bCs/>
                <w:color w:val="000000"/>
                <w:sz w:val="20"/>
                <w:szCs w:val="20"/>
              </w:rPr>
              <w:t>47,62</w:t>
            </w:r>
          </w:p>
        </w:tc>
        <w:tc>
          <w:tcPr>
            <w:tcW w:w="0" w:type="auto"/>
            <w:noWrap/>
            <w:vAlign w:val="bottom"/>
          </w:tcPr>
          <w:p w:rsidR="00530535" w:rsidRPr="008F2D10" w:rsidRDefault="00530535" w:rsidP="00750296">
            <w:pPr>
              <w:jc w:val="center"/>
              <w:rPr>
                <w:b/>
                <w:bCs/>
                <w:color w:val="000000"/>
                <w:sz w:val="20"/>
                <w:szCs w:val="20"/>
              </w:rPr>
            </w:pP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138,54</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27,94</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11,94</w:t>
            </w:r>
          </w:p>
        </w:tc>
        <w:tc>
          <w:tcPr>
            <w:tcW w:w="0" w:type="auto"/>
            <w:vAlign w:val="bottom"/>
          </w:tcPr>
          <w:p w:rsidR="00530535" w:rsidRPr="008F2D10" w:rsidRDefault="00530535" w:rsidP="00750296">
            <w:pPr>
              <w:jc w:val="center"/>
              <w:rPr>
                <w:b/>
                <w:bCs/>
                <w:color w:val="000000"/>
                <w:sz w:val="20"/>
                <w:szCs w:val="20"/>
              </w:rPr>
            </w:pPr>
            <w:r w:rsidRPr="008F2D10">
              <w:rPr>
                <w:b/>
                <w:bCs/>
                <w:color w:val="000000"/>
                <w:sz w:val="20"/>
                <w:szCs w:val="20"/>
              </w:rPr>
              <w:t>178,41</w:t>
            </w:r>
          </w:p>
        </w:tc>
        <w:tc>
          <w:tcPr>
            <w:tcW w:w="0" w:type="auto"/>
            <w:vAlign w:val="bottom"/>
          </w:tcPr>
          <w:p w:rsidR="00530535" w:rsidRPr="008F2D10" w:rsidRDefault="00530535" w:rsidP="00750296">
            <w:pPr>
              <w:jc w:val="center"/>
              <w:rPr>
                <w:b/>
                <w:bCs/>
                <w:color w:val="000000"/>
                <w:sz w:val="20"/>
                <w:szCs w:val="20"/>
              </w:rPr>
            </w:pP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89,23</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24,96</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11,94</w:t>
            </w:r>
          </w:p>
        </w:tc>
        <w:tc>
          <w:tcPr>
            <w:tcW w:w="0" w:type="auto"/>
            <w:vAlign w:val="center"/>
          </w:tcPr>
          <w:p w:rsidR="00530535" w:rsidRPr="008F2D10" w:rsidRDefault="00530535" w:rsidP="00750296">
            <w:pPr>
              <w:jc w:val="center"/>
              <w:rPr>
                <w:b/>
                <w:bCs/>
                <w:color w:val="000000"/>
                <w:sz w:val="20"/>
                <w:szCs w:val="20"/>
              </w:rPr>
            </w:pPr>
            <w:r w:rsidRPr="008F2D10">
              <w:rPr>
                <w:b/>
                <w:bCs/>
                <w:color w:val="000000"/>
                <w:sz w:val="20"/>
                <w:szCs w:val="20"/>
              </w:rPr>
              <w:t>126,12</w:t>
            </w:r>
          </w:p>
        </w:tc>
      </w:tr>
    </w:tbl>
    <w:p w:rsidR="00530535" w:rsidRPr="001D2825" w:rsidRDefault="00530535" w:rsidP="00530535">
      <w:pPr>
        <w:pStyle w:val="00"/>
        <w:suppressAutoHyphens/>
        <w:spacing w:line="240" w:lineRule="auto"/>
        <w:rPr>
          <w:sz w:val="28"/>
          <w:szCs w:val="28"/>
        </w:rPr>
      </w:pPr>
    </w:p>
    <w:p w:rsidR="00530535" w:rsidRPr="006050A7" w:rsidRDefault="00530535" w:rsidP="00530535">
      <w:pPr>
        <w:pStyle w:val="a1"/>
        <w:numPr>
          <w:ilvl w:val="0"/>
          <w:numId w:val="0"/>
        </w:numPr>
        <w:spacing w:before="0"/>
        <w:rPr>
          <w:sz w:val="28"/>
          <w:szCs w:val="28"/>
        </w:rPr>
      </w:pPr>
    </w:p>
    <w:p w:rsidR="00530535" w:rsidRDefault="00530535" w:rsidP="00530535">
      <w:pPr>
        <w:pStyle w:val="a3"/>
        <w:rPr>
          <w:rFonts w:cs="Arial"/>
          <w:szCs w:val="28"/>
        </w:rPr>
      </w:pPr>
    </w:p>
    <w:p w:rsidR="00530535" w:rsidRPr="003D1E68" w:rsidRDefault="00530535" w:rsidP="00530535">
      <w:pPr>
        <w:pStyle w:val="a3"/>
      </w:pPr>
    </w:p>
    <w:p w:rsidR="00530535" w:rsidRPr="00530535" w:rsidRDefault="00530535" w:rsidP="00530535">
      <w:pPr>
        <w:pStyle w:val="affff1"/>
        <w:numPr>
          <w:ilvl w:val="0"/>
          <w:numId w:val="0"/>
        </w:numPr>
        <w:ind w:left="2269"/>
        <w:rPr>
          <w:i w:val="0"/>
          <w:sz w:val="24"/>
          <w:szCs w:val="24"/>
        </w:rPr>
      </w:pPr>
      <w:r w:rsidRPr="00530535">
        <w:rPr>
          <w:i w:val="0"/>
          <w:sz w:val="24"/>
          <w:szCs w:val="24"/>
        </w:rPr>
        <w:lastRenderedPageBreak/>
        <w:t xml:space="preserve">Таблица 3.2.7. </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прироста тепловой нагрузки в расчетных элементах территориального деления на 2030 год</w:t>
      </w:r>
    </w:p>
    <w:tbl>
      <w:tblPr>
        <w:tblW w:w="1572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550"/>
        <w:gridCol w:w="1200"/>
        <w:gridCol w:w="1082"/>
        <w:gridCol w:w="1082"/>
        <w:gridCol w:w="1082"/>
        <w:gridCol w:w="222"/>
        <w:gridCol w:w="1200"/>
        <w:gridCol w:w="1082"/>
        <w:gridCol w:w="1082"/>
        <w:gridCol w:w="1082"/>
        <w:gridCol w:w="222"/>
        <w:gridCol w:w="1200"/>
        <w:gridCol w:w="1054"/>
        <w:gridCol w:w="1054"/>
        <w:gridCol w:w="1095"/>
      </w:tblGrid>
      <w:tr w:rsidR="00530535" w:rsidRPr="00D70027" w:rsidTr="00750296">
        <w:trPr>
          <w:trHeight w:val="375"/>
          <w:jc w:val="center"/>
        </w:trPr>
        <w:tc>
          <w:tcPr>
            <w:tcW w:w="6499" w:type="dxa"/>
            <w:gridSpan w:val="6"/>
            <w:shd w:val="clear" w:color="auto" w:fill="D9D9D9" w:themeFill="background1" w:themeFillShade="D9"/>
            <w:noWrap/>
            <w:vAlign w:val="center"/>
          </w:tcPr>
          <w:p w:rsidR="00530535" w:rsidRPr="00D70027" w:rsidRDefault="00530535" w:rsidP="00750296">
            <w:pPr>
              <w:jc w:val="center"/>
              <w:rPr>
                <w:sz w:val="20"/>
                <w:szCs w:val="20"/>
              </w:rPr>
            </w:pPr>
            <w:r w:rsidRPr="00D70027">
              <w:rPr>
                <w:b/>
                <w:bCs/>
                <w:i/>
                <w:iCs/>
                <w:color w:val="000000"/>
                <w:sz w:val="20"/>
                <w:szCs w:val="20"/>
              </w:rPr>
              <w:t>Базовый год (2014)</w:t>
            </w:r>
          </w:p>
        </w:tc>
        <w:tc>
          <w:tcPr>
            <w:tcW w:w="0" w:type="auto"/>
            <w:shd w:val="clear" w:color="auto" w:fill="D9D9D9" w:themeFill="background1" w:themeFillShade="D9"/>
            <w:noWrap/>
            <w:vAlign w:val="center"/>
          </w:tcPr>
          <w:p w:rsidR="00530535" w:rsidRPr="00D70027" w:rsidRDefault="00530535" w:rsidP="00750296">
            <w:pPr>
              <w:jc w:val="center"/>
              <w:rPr>
                <w:sz w:val="20"/>
                <w:szCs w:val="20"/>
              </w:rPr>
            </w:pPr>
          </w:p>
        </w:tc>
        <w:tc>
          <w:tcPr>
            <w:tcW w:w="4446" w:type="dxa"/>
            <w:gridSpan w:val="4"/>
            <w:shd w:val="clear" w:color="auto" w:fill="D9D9D9" w:themeFill="background1" w:themeFillShade="D9"/>
            <w:noWrap/>
            <w:vAlign w:val="center"/>
          </w:tcPr>
          <w:p w:rsidR="00530535" w:rsidRPr="00D70027" w:rsidRDefault="00530535" w:rsidP="00750296">
            <w:pPr>
              <w:jc w:val="center"/>
              <w:rPr>
                <w:sz w:val="20"/>
                <w:szCs w:val="20"/>
              </w:rPr>
            </w:pPr>
            <w:r w:rsidRPr="00D70027">
              <w:rPr>
                <w:b/>
                <w:bCs/>
                <w:i/>
                <w:iCs/>
                <w:color w:val="000000"/>
                <w:sz w:val="20"/>
                <w:szCs w:val="20"/>
              </w:rPr>
              <w:t>Прогноз тепловой нагрузки на 2030 год</w:t>
            </w:r>
          </w:p>
        </w:tc>
        <w:tc>
          <w:tcPr>
            <w:tcW w:w="0" w:type="auto"/>
            <w:shd w:val="clear" w:color="auto" w:fill="D9D9D9" w:themeFill="background1" w:themeFillShade="D9"/>
            <w:noWrap/>
            <w:vAlign w:val="center"/>
          </w:tcPr>
          <w:p w:rsidR="00530535" w:rsidRPr="00D70027" w:rsidRDefault="00530535" w:rsidP="00750296">
            <w:pPr>
              <w:jc w:val="center"/>
              <w:rPr>
                <w:sz w:val="20"/>
                <w:szCs w:val="20"/>
              </w:rPr>
            </w:pPr>
          </w:p>
        </w:tc>
        <w:tc>
          <w:tcPr>
            <w:tcW w:w="4332" w:type="dxa"/>
            <w:gridSpan w:val="4"/>
            <w:shd w:val="clear" w:color="auto" w:fill="D9D9D9" w:themeFill="background1" w:themeFillShade="D9"/>
            <w:noWrap/>
            <w:vAlign w:val="center"/>
          </w:tcPr>
          <w:p w:rsidR="00530535" w:rsidRPr="00D70027" w:rsidRDefault="00530535" w:rsidP="00750296">
            <w:pPr>
              <w:jc w:val="center"/>
              <w:rPr>
                <w:sz w:val="20"/>
                <w:szCs w:val="20"/>
              </w:rPr>
            </w:pPr>
            <w:r w:rsidRPr="00D70027">
              <w:rPr>
                <w:b/>
                <w:bCs/>
                <w:i/>
                <w:iCs/>
                <w:color w:val="000000"/>
                <w:sz w:val="20"/>
                <w:szCs w:val="20"/>
              </w:rPr>
              <w:t>Прогноз прироста</w:t>
            </w:r>
            <w:r>
              <w:rPr>
                <w:b/>
                <w:bCs/>
                <w:i/>
                <w:iCs/>
                <w:color w:val="000000"/>
                <w:sz w:val="20"/>
                <w:szCs w:val="20"/>
              </w:rPr>
              <w:t xml:space="preserve"> </w:t>
            </w:r>
            <w:r w:rsidRPr="00D70027">
              <w:rPr>
                <w:b/>
                <w:bCs/>
                <w:i/>
                <w:iCs/>
                <w:color w:val="000000"/>
                <w:sz w:val="20"/>
                <w:szCs w:val="20"/>
              </w:rPr>
              <w:t>тепловой нагрузки 2030 год</w:t>
            </w:r>
          </w:p>
        </w:tc>
      </w:tr>
      <w:tr w:rsidR="00530535" w:rsidRPr="00D70027" w:rsidTr="00750296">
        <w:trPr>
          <w:trHeight w:val="750"/>
          <w:jc w:val="center"/>
        </w:trPr>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 xml:space="preserve">№ </w:t>
            </w:r>
            <w:proofErr w:type="spellStart"/>
            <w:proofErr w:type="gramStart"/>
            <w:r w:rsidRPr="00D70027">
              <w:rPr>
                <w:b/>
                <w:bCs/>
                <w:color w:val="000000"/>
                <w:sz w:val="20"/>
                <w:szCs w:val="20"/>
              </w:rPr>
              <w:t>п</w:t>
            </w:r>
            <w:proofErr w:type="spellEnd"/>
            <w:proofErr w:type="gramEnd"/>
            <w:r w:rsidRPr="00D70027">
              <w:rPr>
                <w:b/>
                <w:bCs/>
                <w:color w:val="000000"/>
                <w:sz w:val="20"/>
                <w:szCs w:val="20"/>
              </w:rPr>
              <w:t>/</w:t>
            </w:r>
            <w:proofErr w:type="spellStart"/>
            <w:r w:rsidRPr="00D70027">
              <w:rPr>
                <w:b/>
                <w:bCs/>
                <w:color w:val="000000"/>
                <w:sz w:val="20"/>
                <w:szCs w:val="20"/>
              </w:rPr>
              <w:t>п</w:t>
            </w:r>
            <w:proofErr w:type="spellEnd"/>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 xml:space="preserve">Элемент </w:t>
            </w:r>
            <w:proofErr w:type="spellStart"/>
            <w:proofErr w:type="gramStart"/>
            <w:r w:rsidRPr="00D70027">
              <w:rPr>
                <w:b/>
                <w:bCs/>
                <w:color w:val="000000"/>
                <w:sz w:val="20"/>
                <w:szCs w:val="20"/>
              </w:rPr>
              <w:t>территориаль</w:t>
            </w:r>
            <w:r>
              <w:rPr>
                <w:b/>
                <w:bCs/>
                <w:color w:val="000000"/>
                <w:sz w:val="20"/>
                <w:szCs w:val="20"/>
              </w:rPr>
              <w:t>-</w:t>
            </w:r>
            <w:r w:rsidRPr="00D70027">
              <w:rPr>
                <w:b/>
                <w:bCs/>
                <w:color w:val="000000"/>
                <w:sz w:val="20"/>
                <w:szCs w:val="20"/>
              </w:rPr>
              <w:t>ного</w:t>
            </w:r>
            <w:proofErr w:type="spellEnd"/>
            <w:proofErr w:type="gramEnd"/>
            <w:r w:rsidRPr="00D70027">
              <w:rPr>
                <w:b/>
                <w:bCs/>
                <w:color w:val="000000"/>
                <w:sz w:val="20"/>
                <w:szCs w:val="20"/>
              </w:rPr>
              <w:t xml:space="preserve"> деления</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Тепловая нагрузка на отопление, Гкал/час</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Тепловая нагрузка на ГВС, Гкал/час</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 xml:space="preserve">Тепловая нагрузка на </w:t>
            </w:r>
            <w:proofErr w:type="spellStart"/>
            <w:proofErr w:type="gramStart"/>
            <w:r w:rsidRPr="00D70027">
              <w:rPr>
                <w:b/>
                <w:bCs/>
                <w:color w:val="000000"/>
                <w:sz w:val="20"/>
                <w:szCs w:val="20"/>
              </w:rPr>
              <w:t>Вентиля</w:t>
            </w:r>
            <w:r>
              <w:rPr>
                <w:b/>
                <w:bCs/>
                <w:color w:val="000000"/>
                <w:sz w:val="20"/>
                <w:szCs w:val="20"/>
              </w:rPr>
              <w:t>-</w:t>
            </w:r>
            <w:r w:rsidRPr="00D70027">
              <w:rPr>
                <w:b/>
                <w:bCs/>
                <w:color w:val="000000"/>
                <w:sz w:val="20"/>
                <w:szCs w:val="20"/>
              </w:rPr>
              <w:t>цию</w:t>
            </w:r>
            <w:proofErr w:type="spellEnd"/>
            <w:proofErr w:type="gramEnd"/>
            <w:r w:rsidRPr="00D70027">
              <w:rPr>
                <w:b/>
                <w:bCs/>
                <w:color w:val="000000"/>
                <w:sz w:val="20"/>
                <w:szCs w:val="20"/>
              </w:rPr>
              <w:t>, Гкал/час</w:t>
            </w:r>
          </w:p>
        </w:tc>
        <w:tc>
          <w:tcPr>
            <w:tcW w:w="1082" w:type="dxa"/>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Тепловая нагрузка, Гкал/</w:t>
            </w:r>
            <w:proofErr w:type="gramStart"/>
            <w:r w:rsidRPr="00D70027">
              <w:rPr>
                <w:b/>
                <w:bCs/>
                <w:color w:val="000000"/>
                <w:sz w:val="20"/>
                <w:szCs w:val="20"/>
              </w:rPr>
              <w:t>ч</w:t>
            </w:r>
            <w:proofErr w:type="gramEnd"/>
          </w:p>
        </w:tc>
        <w:tc>
          <w:tcPr>
            <w:tcW w:w="0" w:type="auto"/>
            <w:shd w:val="clear" w:color="auto" w:fill="D9D9D9" w:themeFill="background1" w:themeFillShade="D9"/>
            <w:noWrap/>
            <w:vAlign w:val="bottom"/>
          </w:tcPr>
          <w:p w:rsidR="00530535" w:rsidRPr="00D70027" w:rsidRDefault="00530535" w:rsidP="00750296">
            <w:pPr>
              <w:jc w:val="center"/>
              <w:rPr>
                <w:b/>
                <w:bCs/>
                <w:color w:val="000000"/>
                <w:sz w:val="20"/>
                <w:szCs w:val="20"/>
              </w:rPr>
            </w:pPr>
          </w:p>
        </w:tc>
        <w:tc>
          <w:tcPr>
            <w:tcW w:w="1200" w:type="dxa"/>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Тепловая нагрузка на отопление, Гкал/час</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Тепловая нагрузка на ГВС, Гкал/час</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 xml:space="preserve">Тепловая нагрузка на </w:t>
            </w:r>
            <w:proofErr w:type="spellStart"/>
            <w:proofErr w:type="gramStart"/>
            <w:r w:rsidRPr="00D70027">
              <w:rPr>
                <w:b/>
                <w:bCs/>
                <w:color w:val="000000"/>
                <w:sz w:val="20"/>
                <w:szCs w:val="20"/>
              </w:rPr>
              <w:t>Вентиля</w:t>
            </w:r>
            <w:r>
              <w:rPr>
                <w:b/>
                <w:bCs/>
                <w:color w:val="000000"/>
                <w:sz w:val="20"/>
                <w:szCs w:val="20"/>
              </w:rPr>
              <w:t>-</w:t>
            </w:r>
            <w:r w:rsidRPr="00D70027">
              <w:rPr>
                <w:b/>
                <w:bCs/>
                <w:color w:val="000000"/>
                <w:sz w:val="20"/>
                <w:szCs w:val="20"/>
              </w:rPr>
              <w:t>цию</w:t>
            </w:r>
            <w:proofErr w:type="spellEnd"/>
            <w:proofErr w:type="gramEnd"/>
            <w:r w:rsidRPr="00D70027">
              <w:rPr>
                <w:b/>
                <w:bCs/>
                <w:color w:val="000000"/>
                <w:sz w:val="20"/>
                <w:szCs w:val="20"/>
              </w:rPr>
              <w:t>, Гкал/час</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Тепловая нагрузка, Гкал/</w:t>
            </w:r>
            <w:proofErr w:type="gramStart"/>
            <w:r w:rsidRPr="00D70027">
              <w:rPr>
                <w:b/>
                <w:bCs/>
                <w:color w:val="000000"/>
                <w:sz w:val="20"/>
                <w:szCs w:val="20"/>
              </w:rPr>
              <w:t>ч</w:t>
            </w:r>
            <w:proofErr w:type="gramEnd"/>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p>
        </w:tc>
        <w:tc>
          <w:tcPr>
            <w:tcW w:w="1129" w:type="dxa"/>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Прирост тепловой нагрузки на отопление, Гкал/час</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Прирост тепловой нагрузки на ГВС, Гкал/час</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 xml:space="preserve">Прирост тепловой нагрузки на </w:t>
            </w:r>
            <w:proofErr w:type="spellStart"/>
            <w:proofErr w:type="gramStart"/>
            <w:r w:rsidRPr="00D70027">
              <w:rPr>
                <w:b/>
                <w:bCs/>
                <w:color w:val="000000"/>
                <w:sz w:val="20"/>
                <w:szCs w:val="20"/>
              </w:rPr>
              <w:t>Вентиля</w:t>
            </w:r>
            <w:r>
              <w:rPr>
                <w:b/>
                <w:bCs/>
                <w:color w:val="000000"/>
                <w:sz w:val="20"/>
                <w:szCs w:val="20"/>
              </w:rPr>
              <w:t>-</w:t>
            </w:r>
            <w:r w:rsidRPr="00D70027">
              <w:rPr>
                <w:b/>
                <w:bCs/>
                <w:color w:val="000000"/>
                <w:sz w:val="20"/>
                <w:szCs w:val="20"/>
              </w:rPr>
              <w:t>цию</w:t>
            </w:r>
            <w:proofErr w:type="spellEnd"/>
            <w:proofErr w:type="gramEnd"/>
            <w:r w:rsidRPr="00D70027">
              <w:rPr>
                <w:b/>
                <w:bCs/>
                <w:color w:val="000000"/>
                <w:sz w:val="20"/>
                <w:szCs w:val="20"/>
              </w:rPr>
              <w:t>, Гкал/час</w:t>
            </w:r>
          </w:p>
        </w:tc>
        <w:tc>
          <w:tcPr>
            <w:tcW w:w="0" w:type="auto"/>
            <w:shd w:val="clear" w:color="auto" w:fill="D9D9D9" w:themeFill="background1" w:themeFillShade="D9"/>
            <w:vAlign w:val="center"/>
          </w:tcPr>
          <w:p w:rsidR="00530535" w:rsidRPr="00D70027" w:rsidRDefault="00530535" w:rsidP="00750296">
            <w:pPr>
              <w:jc w:val="center"/>
              <w:rPr>
                <w:b/>
                <w:bCs/>
                <w:color w:val="000000"/>
                <w:sz w:val="20"/>
                <w:szCs w:val="20"/>
              </w:rPr>
            </w:pPr>
            <w:r w:rsidRPr="00D70027">
              <w:rPr>
                <w:b/>
                <w:bCs/>
                <w:color w:val="000000"/>
                <w:sz w:val="20"/>
                <w:szCs w:val="20"/>
              </w:rPr>
              <w:t>Прирост тепловой нагрузки, Гкал/</w:t>
            </w:r>
            <w:proofErr w:type="gramStart"/>
            <w:r w:rsidRPr="00D70027">
              <w:rPr>
                <w:b/>
                <w:bCs/>
                <w:color w:val="000000"/>
                <w:sz w:val="20"/>
                <w:szCs w:val="20"/>
              </w:rPr>
              <w:t>ч</w:t>
            </w:r>
            <w:proofErr w:type="gramEnd"/>
          </w:p>
        </w:tc>
      </w:tr>
      <w:tr w:rsidR="00530535" w:rsidRPr="00D70027" w:rsidTr="00750296">
        <w:trPr>
          <w:trHeight w:val="540"/>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1</w:t>
            </w:r>
          </w:p>
        </w:tc>
        <w:tc>
          <w:tcPr>
            <w:tcW w:w="0" w:type="auto"/>
            <w:shd w:val="clear" w:color="000000" w:fill="FFFFFF"/>
            <w:vAlign w:val="center"/>
          </w:tcPr>
          <w:p w:rsidR="00530535" w:rsidRPr="00D70027" w:rsidRDefault="00530535" w:rsidP="00750296">
            <w:pPr>
              <w:jc w:val="center"/>
              <w:rPr>
                <w:color w:val="000000"/>
                <w:sz w:val="20"/>
                <w:szCs w:val="20"/>
              </w:rPr>
            </w:pPr>
            <w:proofErr w:type="spellStart"/>
            <w:proofErr w:type="gramStart"/>
            <w:r w:rsidRPr="00D70027">
              <w:rPr>
                <w:color w:val="000000"/>
                <w:sz w:val="20"/>
                <w:szCs w:val="20"/>
              </w:rPr>
              <w:t>C</w:t>
            </w:r>
            <w:proofErr w:type="gramEnd"/>
            <w:r w:rsidRPr="00D70027">
              <w:rPr>
                <w:color w:val="000000"/>
                <w:sz w:val="20"/>
                <w:szCs w:val="20"/>
              </w:rPr>
              <w:t>тарый</w:t>
            </w:r>
            <w:proofErr w:type="spellEnd"/>
            <w:r w:rsidRPr="00D70027">
              <w:rPr>
                <w:color w:val="000000"/>
                <w:sz w:val="20"/>
                <w:szCs w:val="20"/>
              </w:rPr>
              <w:t xml:space="preserve"> город</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9,8</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0,32</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10,12</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27,17</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4,04</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2,39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33,60</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12,83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3,59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2,39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18,81</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2</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Татарский</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5,36</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0,16</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5,52</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21,84</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3,58</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1,81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27,22</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16,48</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3,42</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1,81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21,70</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3</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50 лет СССР</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11,1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0,51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11,61</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11,81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3,04</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0,95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15,80</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0,71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2,53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0,95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4,19</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4</w:t>
            </w:r>
          </w:p>
        </w:tc>
        <w:tc>
          <w:tcPr>
            <w:tcW w:w="0" w:type="auto"/>
            <w:shd w:val="clear" w:color="000000" w:fill="FFFFFF"/>
            <w:vAlign w:val="center"/>
          </w:tcPr>
          <w:p w:rsidR="00530535" w:rsidRPr="00D70027" w:rsidRDefault="00530535" w:rsidP="00750296">
            <w:pPr>
              <w:jc w:val="center"/>
              <w:rPr>
                <w:color w:val="000000"/>
                <w:sz w:val="20"/>
                <w:szCs w:val="20"/>
              </w:rPr>
            </w:pPr>
            <w:proofErr w:type="spellStart"/>
            <w:r w:rsidRPr="00D70027">
              <w:rPr>
                <w:color w:val="000000"/>
                <w:sz w:val="20"/>
                <w:szCs w:val="20"/>
              </w:rPr>
              <w:t>Приокский</w:t>
            </w:r>
            <w:proofErr w:type="spellEnd"/>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5,84</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1,11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6,95</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11,96</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3,29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0,95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16,21</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6,12</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2,18</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0,95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9,26</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5</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Сиверка</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2,98</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0,25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3,23</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19,75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3,62</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1,90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25,27</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16,77</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3,37</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1,90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22,04</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6</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Аэродром</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16,78</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3,57</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1,99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22,33</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16,78</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3,57</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1,99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22,33</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7</w:t>
            </w:r>
          </w:p>
        </w:tc>
        <w:tc>
          <w:tcPr>
            <w:tcW w:w="0" w:type="auto"/>
            <w:shd w:val="clear" w:color="000000" w:fill="FFFFFF"/>
            <w:vAlign w:val="center"/>
          </w:tcPr>
          <w:p w:rsidR="00530535" w:rsidRPr="00D70027" w:rsidRDefault="00530535" w:rsidP="00750296">
            <w:pPr>
              <w:jc w:val="center"/>
              <w:rPr>
                <w:color w:val="000000"/>
                <w:sz w:val="20"/>
                <w:szCs w:val="20"/>
              </w:rPr>
            </w:pPr>
            <w:proofErr w:type="spellStart"/>
            <w:r w:rsidRPr="00D70027">
              <w:rPr>
                <w:color w:val="000000"/>
                <w:sz w:val="20"/>
                <w:szCs w:val="20"/>
              </w:rPr>
              <w:t>Черемушки</w:t>
            </w:r>
            <w:proofErr w:type="spellEnd"/>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7,61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0,49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8,1</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7,83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1,99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0,63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10,46</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0,22</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1,50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0,63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2,36</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8</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Садовый</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9,19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1,56</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0,74</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11,49</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9,19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1,56</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0,74</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11,49</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9</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Затон</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1,77</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0,01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1,78</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3,96</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0,82</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0,32</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5,09</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2,19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0,81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0,32</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3,31</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10</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Ст. посад</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2,95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0,40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0,23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3,58</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2,95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0,40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0,23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3,58</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11</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Лесок</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0,31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0,31</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2,65</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0,36</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0,21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3,22</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2,34</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0,36</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0,21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2,91</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12</w:t>
            </w:r>
          </w:p>
        </w:tc>
        <w:tc>
          <w:tcPr>
            <w:tcW w:w="0" w:type="auto"/>
            <w:shd w:val="clear" w:color="000000" w:fill="FFFFFF"/>
            <w:vAlign w:val="center"/>
          </w:tcPr>
          <w:p w:rsidR="00530535" w:rsidRPr="00D70027" w:rsidRDefault="00530535" w:rsidP="00750296">
            <w:pPr>
              <w:jc w:val="center"/>
              <w:rPr>
                <w:color w:val="000000"/>
                <w:sz w:val="20"/>
                <w:szCs w:val="20"/>
              </w:rPr>
            </w:pPr>
            <w:r w:rsidRPr="00D70027">
              <w:rPr>
                <w:color w:val="000000"/>
                <w:sz w:val="20"/>
                <w:szCs w:val="20"/>
              </w:rPr>
              <w:t>Загородная</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8,77</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1,93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0,71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11,41</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8,77</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1,93</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0,71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11,41</w:t>
            </w:r>
          </w:p>
        </w:tc>
      </w:tr>
      <w:tr w:rsidR="00530535" w:rsidRPr="00D70027" w:rsidTr="00750296">
        <w:trPr>
          <w:trHeight w:val="450"/>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13</w:t>
            </w:r>
          </w:p>
        </w:tc>
        <w:tc>
          <w:tcPr>
            <w:tcW w:w="0" w:type="auto"/>
            <w:shd w:val="clear" w:color="000000" w:fill="FFFFFF"/>
            <w:vAlign w:val="center"/>
          </w:tcPr>
          <w:p w:rsidR="00530535" w:rsidRPr="00445313" w:rsidRDefault="00530535" w:rsidP="00750296">
            <w:pPr>
              <w:jc w:val="center"/>
              <w:rPr>
                <w:color w:val="000000"/>
                <w:sz w:val="18"/>
                <w:szCs w:val="18"/>
              </w:rPr>
            </w:pPr>
            <w:r w:rsidRPr="00445313">
              <w:rPr>
                <w:color w:val="000000"/>
                <w:sz w:val="18"/>
                <w:szCs w:val="18"/>
              </w:rPr>
              <w:t>Индустриальный</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1082" w:type="dxa"/>
            <w:vAlign w:val="center"/>
          </w:tcPr>
          <w:p w:rsidR="00530535" w:rsidRPr="00D70027" w:rsidRDefault="00530535" w:rsidP="00750296">
            <w:pPr>
              <w:jc w:val="center"/>
              <w:rPr>
                <w:color w:val="000000"/>
                <w:sz w:val="20"/>
                <w:szCs w:val="20"/>
              </w:rPr>
            </w:pPr>
            <w:r w:rsidRPr="00D70027">
              <w:rPr>
                <w:color w:val="000000"/>
                <w:sz w:val="20"/>
                <w:szCs w:val="20"/>
              </w:rPr>
              <w:t>0</w:t>
            </w:r>
          </w:p>
        </w:tc>
        <w:tc>
          <w:tcPr>
            <w:tcW w:w="0" w:type="auto"/>
            <w:noWrap/>
            <w:vAlign w:val="bottom"/>
          </w:tcPr>
          <w:p w:rsidR="00530535" w:rsidRPr="00D70027" w:rsidRDefault="00530535" w:rsidP="00750296">
            <w:pPr>
              <w:jc w:val="center"/>
              <w:rPr>
                <w:color w:val="000000"/>
                <w:sz w:val="20"/>
                <w:szCs w:val="20"/>
              </w:rPr>
            </w:pPr>
          </w:p>
        </w:tc>
        <w:tc>
          <w:tcPr>
            <w:tcW w:w="1200" w:type="dxa"/>
            <w:vAlign w:val="center"/>
          </w:tcPr>
          <w:p w:rsidR="00530535" w:rsidRPr="00D70027" w:rsidRDefault="00530535" w:rsidP="00750296">
            <w:pPr>
              <w:jc w:val="center"/>
              <w:rPr>
                <w:color w:val="000000"/>
                <w:sz w:val="20"/>
                <w:szCs w:val="20"/>
              </w:rPr>
            </w:pPr>
            <w:r w:rsidRPr="00D70027">
              <w:rPr>
                <w:color w:val="000000"/>
                <w:sz w:val="20"/>
                <w:szCs w:val="20"/>
              </w:rPr>
              <w:t>0,09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0,01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0,01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0,10</w:t>
            </w:r>
          </w:p>
        </w:tc>
        <w:tc>
          <w:tcPr>
            <w:tcW w:w="0" w:type="auto"/>
            <w:vAlign w:val="center"/>
          </w:tcPr>
          <w:p w:rsidR="00530535" w:rsidRPr="00D70027" w:rsidRDefault="00530535" w:rsidP="00750296">
            <w:pPr>
              <w:jc w:val="center"/>
              <w:rPr>
                <w:color w:val="000000"/>
                <w:sz w:val="20"/>
                <w:szCs w:val="20"/>
              </w:rPr>
            </w:pPr>
          </w:p>
        </w:tc>
        <w:tc>
          <w:tcPr>
            <w:tcW w:w="1129" w:type="dxa"/>
            <w:vAlign w:val="center"/>
          </w:tcPr>
          <w:p w:rsidR="00530535" w:rsidRPr="00D70027" w:rsidRDefault="00530535" w:rsidP="00750296">
            <w:pPr>
              <w:jc w:val="center"/>
              <w:rPr>
                <w:color w:val="000000"/>
                <w:sz w:val="20"/>
                <w:szCs w:val="20"/>
              </w:rPr>
            </w:pPr>
            <w:r w:rsidRPr="00D70027">
              <w:rPr>
                <w:color w:val="000000"/>
                <w:sz w:val="20"/>
                <w:szCs w:val="20"/>
              </w:rPr>
              <w:t>0,09</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0,01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0,01</w:t>
            </w:r>
          </w:p>
        </w:tc>
        <w:tc>
          <w:tcPr>
            <w:tcW w:w="0" w:type="auto"/>
            <w:vAlign w:val="center"/>
          </w:tcPr>
          <w:p w:rsidR="00530535" w:rsidRPr="00D70027" w:rsidRDefault="00530535" w:rsidP="00750296">
            <w:pPr>
              <w:jc w:val="center"/>
              <w:rPr>
                <w:color w:val="000000"/>
                <w:sz w:val="20"/>
                <w:szCs w:val="20"/>
              </w:rPr>
            </w:pPr>
            <w:r w:rsidRPr="00D70027">
              <w:rPr>
                <w:color w:val="000000"/>
                <w:sz w:val="20"/>
                <w:szCs w:val="20"/>
              </w:rPr>
              <w:t>0,10</w:t>
            </w:r>
          </w:p>
        </w:tc>
      </w:tr>
      <w:tr w:rsidR="00530535" w:rsidRPr="00D70027" w:rsidTr="00750296">
        <w:trPr>
          <w:trHeight w:val="315"/>
          <w:jc w:val="center"/>
        </w:trPr>
        <w:tc>
          <w:tcPr>
            <w:tcW w:w="0" w:type="auto"/>
            <w:vAlign w:val="center"/>
          </w:tcPr>
          <w:p w:rsidR="00530535" w:rsidRPr="00D70027" w:rsidRDefault="00530535" w:rsidP="00750296">
            <w:pPr>
              <w:jc w:val="center"/>
              <w:rPr>
                <w:color w:val="000000"/>
                <w:sz w:val="20"/>
                <w:szCs w:val="20"/>
              </w:rPr>
            </w:pPr>
            <w:r w:rsidRPr="00D70027">
              <w:rPr>
                <w:color w:val="000000"/>
                <w:sz w:val="20"/>
                <w:szCs w:val="20"/>
              </w:rPr>
              <w:t> </w:t>
            </w:r>
          </w:p>
        </w:tc>
        <w:tc>
          <w:tcPr>
            <w:tcW w:w="0" w:type="auto"/>
            <w:vAlign w:val="bottom"/>
          </w:tcPr>
          <w:p w:rsidR="00530535" w:rsidRPr="00D70027" w:rsidRDefault="00530535" w:rsidP="00750296">
            <w:pPr>
              <w:jc w:val="right"/>
              <w:rPr>
                <w:b/>
                <w:bCs/>
                <w:color w:val="000000"/>
                <w:sz w:val="20"/>
                <w:szCs w:val="20"/>
              </w:rPr>
            </w:pPr>
            <w:r w:rsidRPr="00D70027">
              <w:rPr>
                <w:b/>
                <w:bCs/>
                <w:color w:val="000000"/>
                <w:sz w:val="20"/>
                <w:szCs w:val="20"/>
              </w:rPr>
              <w:t>ИТОГО</w:t>
            </w:r>
          </w:p>
        </w:tc>
        <w:tc>
          <w:tcPr>
            <w:tcW w:w="0" w:type="auto"/>
            <w:vAlign w:val="bottom"/>
          </w:tcPr>
          <w:p w:rsidR="00530535" w:rsidRPr="00D70027" w:rsidRDefault="00530535" w:rsidP="00750296">
            <w:pPr>
              <w:jc w:val="center"/>
              <w:rPr>
                <w:b/>
                <w:bCs/>
                <w:color w:val="000000"/>
                <w:sz w:val="20"/>
                <w:szCs w:val="20"/>
              </w:rPr>
            </w:pPr>
            <w:r w:rsidRPr="00D70027">
              <w:rPr>
                <w:b/>
                <w:bCs/>
                <w:color w:val="000000"/>
                <w:sz w:val="20"/>
                <w:szCs w:val="20"/>
              </w:rPr>
              <w:t>44,77</w:t>
            </w:r>
          </w:p>
        </w:tc>
        <w:tc>
          <w:tcPr>
            <w:tcW w:w="0" w:type="auto"/>
            <w:vAlign w:val="bottom"/>
          </w:tcPr>
          <w:p w:rsidR="00530535" w:rsidRPr="00D70027" w:rsidRDefault="00530535" w:rsidP="00750296">
            <w:pPr>
              <w:jc w:val="center"/>
              <w:rPr>
                <w:b/>
                <w:bCs/>
                <w:color w:val="000000"/>
                <w:sz w:val="20"/>
                <w:szCs w:val="20"/>
              </w:rPr>
            </w:pPr>
            <w:r w:rsidRPr="00D70027">
              <w:rPr>
                <w:b/>
                <w:bCs/>
                <w:color w:val="000000"/>
                <w:sz w:val="20"/>
                <w:szCs w:val="20"/>
              </w:rPr>
              <w:t>2,85</w:t>
            </w:r>
          </w:p>
        </w:tc>
        <w:tc>
          <w:tcPr>
            <w:tcW w:w="0" w:type="auto"/>
            <w:vAlign w:val="bottom"/>
          </w:tcPr>
          <w:p w:rsidR="00530535" w:rsidRPr="00D70027" w:rsidRDefault="00530535" w:rsidP="00750296">
            <w:pPr>
              <w:jc w:val="center"/>
              <w:rPr>
                <w:b/>
                <w:bCs/>
                <w:color w:val="000000"/>
                <w:sz w:val="20"/>
                <w:szCs w:val="20"/>
              </w:rPr>
            </w:pPr>
            <w:r w:rsidRPr="00D70027">
              <w:rPr>
                <w:b/>
                <w:bCs/>
                <w:color w:val="000000"/>
                <w:sz w:val="20"/>
                <w:szCs w:val="20"/>
              </w:rPr>
              <w:t>0</w:t>
            </w:r>
          </w:p>
        </w:tc>
        <w:tc>
          <w:tcPr>
            <w:tcW w:w="1082" w:type="dxa"/>
            <w:vAlign w:val="bottom"/>
          </w:tcPr>
          <w:p w:rsidR="00530535" w:rsidRPr="00D70027" w:rsidRDefault="00530535" w:rsidP="00750296">
            <w:pPr>
              <w:jc w:val="center"/>
              <w:rPr>
                <w:b/>
                <w:bCs/>
                <w:color w:val="000000"/>
                <w:sz w:val="20"/>
                <w:szCs w:val="20"/>
              </w:rPr>
            </w:pPr>
            <w:r w:rsidRPr="00D70027">
              <w:rPr>
                <w:b/>
                <w:bCs/>
                <w:color w:val="000000"/>
                <w:sz w:val="20"/>
                <w:szCs w:val="20"/>
              </w:rPr>
              <w:t>47,62</w:t>
            </w:r>
          </w:p>
        </w:tc>
        <w:tc>
          <w:tcPr>
            <w:tcW w:w="0" w:type="auto"/>
            <w:noWrap/>
            <w:vAlign w:val="bottom"/>
          </w:tcPr>
          <w:p w:rsidR="00530535" w:rsidRPr="00D70027" w:rsidRDefault="00530535" w:rsidP="00750296">
            <w:pPr>
              <w:jc w:val="center"/>
              <w:rPr>
                <w:b/>
                <w:bCs/>
                <w:color w:val="000000"/>
                <w:sz w:val="20"/>
                <w:szCs w:val="20"/>
              </w:rPr>
            </w:pPr>
          </w:p>
        </w:tc>
        <w:tc>
          <w:tcPr>
            <w:tcW w:w="1200" w:type="dxa"/>
            <w:vAlign w:val="bottom"/>
          </w:tcPr>
          <w:p w:rsidR="00530535" w:rsidRPr="00D70027" w:rsidRDefault="00530535" w:rsidP="00750296">
            <w:pPr>
              <w:jc w:val="center"/>
              <w:rPr>
                <w:b/>
                <w:bCs/>
                <w:color w:val="000000"/>
                <w:sz w:val="20"/>
                <w:szCs w:val="20"/>
              </w:rPr>
            </w:pPr>
            <w:r w:rsidRPr="00D70027">
              <w:rPr>
                <w:b/>
                <w:bCs/>
                <w:color w:val="000000"/>
                <w:sz w:val="20"/>
                <w:szCs w:val="20"/>
              </w:rPr>
              <w:t>144,74</w:t>
            </w:r>
          </w:p>
        </w:tc>
        <w:tc>
          <w:tcPr>
            <w:tcW w:w="0" w:type="auto"/>
            <w:vAlign w:val="bottom"/>
          </w:tcPr>
          <w:p w:rsidR="00530535" w:rsidRPr="00D70027" w:rsidRDefault="00530535" w:rsidP="00750296">
            <w:pPr>
              <w:jc w:val="center"/>
              <w:rPr>
                <w:b/>
                <w:bCs/>
                <w:color w:val="000000"/>
                <w:sz w:val="20"/>
                <w:szCs w:val="20"/>
              </w:rPr>
            </w:pPr>
            <w:r w:rsidRPr="00D70027">
              <w:rPr>
                <w:b/>
                <w:bCs/>
                <w:color w:val="000000"/>
                <w:sz w:val="20"/>
                <w:szCs w:val="20"/>
              </w:rPr>
              <w:t>28,21</w:t>
            </w:r>
          </w:p>
        </w:tc>
        <w:tc>
          <w:tcPr>
            <w:tcW w:w="0" w:type="auto"/>
            <w:vAlign w:val="bottom"/>
          </w:tcPr>
          <w:p w:rsidR="00530535" w:rsidRPr="00D70027" w:rsidRDefault="00530535" w:rsidP="00750296">
            <w:pPr>
              <w:jc w:val="center"/>
              <w:rPr>
                <w:b/>
                <w:bCs/>
                <w:color w:val="000000"/>
                <w:sz w:val="20"/>
                <w:szCs w:val="20"/>
              </w:rPr>
            </w:pPr>
            <w:r w:rsidRPr="00D70027">
              <w:rPr>
                <w:b/>
                <w:bCs/>
                <w:color w:val="000000"/>
                <w:sz w:val="20"/>
                <w:szCs w:val="20"/>
              </w:rPr>
              <w:t>12,83</w:t>
            </w:r>
          </w:p>
        </w:tc>
        <w:tc>
          <w:tcPr>
            <w:tcW w:w="0" w:type="auto"/>
            <w:vAlign w:val="bottom"/>
          </w:tcPr>
          <w:p w:rsidR="00530535" w:rsidRPr="00D70027" w:rsidRDefault="00530535" w:rsidP="00750296">
            <w:pPr>
              <w:jc w:val="center"/>
              <w:rPr>
                <w:b/>
                <w:bCs/>
                <w:color w:val="000000"/>
                <w:sz w:val="20"/>
                <w:szCs w:val="20"/>
              </w:rPr>
            </w:pPr>
            <w:r w:rsidRPr="00D70027">
              <w:rPr>
                <w:b/>
                <w:bCs/>
                <w:color w:val="000000"/>
                <w:sz w:val="20"/>
                <w:szCs w:val="20"/>
              </w:rPr>
              <w:t>185,78</w:t>
            </w:r>
          </w:p>
        </w:tc>
        <w:tc>
          <w:tcPr>
            <w:tcW w:w="0" w:type="auto"/>
            <w:vAlign w:val="bottom"/>
          </w:tcPr>
          <w:p w:rsidR="00530535" w:rsidRPr="00D70027" w:rsidRDefault="00530535" w:rsidP="00750296">
            <w:pPr>
              <w:jc w:val="center"/>
              <w:rPr>
                <w:b/>
                <w:bCs/>
                <w:color w:val="000000"/>
                <w:sz w:val="20"/>
                <w:szCs w:val="20"/>
              </w:rPr>
            </w:pPr>
          </w:p>
        </w:tc>
        <w:tc>
          <w:tcPr>
            <w:tcW w:w="1129" w:type="dxa"/>
            <w:vAlign w:val="center"/>
          </w:tcPr>
          <w:p w:rsidR="00530535" w:rsidRPr="00D70027" w:rsidRDefault="00530535" w:rsidP="00750296">
            <w:pPr>
              <w:jc w:val="center"/>
              <w:rPr>
                <w:b/>
                <w:bCs/>
                <w:color w:val="000000"/>
                <w:sz w:val="20"/>
                <w:szCs w:val="20"/>
              </w:rPr>
            </w:pPr>
            <w:r w:rsidRPr="00D70027">
              <w:rPr>
                <w:b/>
                <w:bCs/>
                <w:color w:val="000000"/>
                <w:sz w:val="20"/>
                <w:szCs w:val="20"/>
              </w:rPr>
              <w:t>95,43</w:t>
            </w:r>
          </w:p>
        </w:tc>
        <w:tc>
          <w:tcPr>
            <w:tcW w:w="0" w:type="auto"/>
            <w:vAlign w:val="center"/>
          </w:tcPr>
          <w:p w:rsidR="00530535" w:rsidRPr="00D70027" w:rsidRDefault="00530535" w:rsidP="00750296">
            <w:pPr>
              <w:jc w:val="center"/>
              <w:rPr>
                <w:b/>
                <w:bCs/>
                <w:color w:val="000000"/>
                <w:sz w:val="20"/>
                <w:szCs w:val="20"/>
              </w:rPr>
            </w:pPr>
            <w:r w:rsidRPr="00D70027">
              <w:rPr>
                <w:b/>
                <w:bCs/>
                <w:color w:val="000000"/>
                <w:sz w:val="20"/>
                <w:szCs w:val="20"/>
              </w:rPr>
              <w:t>25,23</w:t>
            </w:r>
          </w:p>
        </w:tc>
        <w:tc>
          <w:tcPr>
            <w:tcW w:w="0" w:type="auto"/>
            <w:vAlign w:val="center"/>
          </w:tcPr>
          <w:p w:rsidR="00530535" w:rsidRPr="00D70027" w:rsidRDefault="00530535" w:rsidP="00750296">
            <w:pPr>
              <w:jc w:val="center"/>
              <w:rPr>
                <w:b/>
                <w:bCs/>
                <w:color w:val="000000"/>
                <w:sz w:val="20"/>
                <w:szCs w:val="20"/>
              </w:rPr>
            </w:pPr>
            <w:r w:rsidRPr="00D70027">
              <w:rPr>
                <w:b/>
                <w:bCs/>
                <w:color w:val="000000"/>
                <w:sz w:val="20"/>
                <w:szCs w:val="20"/>
              </w:rPr>
              <w:t>12,83</w:t>
            </w:r>
          </w:p>
        </w:tc>
        <w:tc>
          <w:tcPr>
            <w:tcW w:w="0" w:type="auto"/>
            <w:vAlign w:val="center"/>
          </w:tcPr>
          <w:p w:rsidR="00530535" w:rsidRPr="00D70027" w:rsidRDefault="00530535" w:rsidP="00750296">
            <w:pPr>
              <w:jc w:val="center"/>
              <w:rPr>
                <w:b/>
                <w:bCs/>
                <w:color w:val="000000"/>
                <w:sz w:val="20"/>
                <w:szCs w:val="20"/>
              </w:rPr>
            </w:pPr>
            <w:r w:rsidRPr="00D70027">
              <w:rPr>
                <w:b/>
                <w:bCs/>
                <w:color w:val="000000"/>
                <w:sz w:val="20"/>
                <w:szCs w:val="20"/>
              </w:rPr>
              <w:t>133,49</w:t>
            </w:r>
          </w:p>
        </w:tc>
      </w:tr>
    </w:tbl>
    <w:p w:rsidR="00530535" w:rsidRDefault="00530535" w:rsidP="00530535">
      <w:pPr>
        <w:pStyle w:val="00"/>
        <w:suppressAutoHyphens/>
        <w:rPr>
          <w:sz w:val="24"/>
          <w:szCs w:val="24"/>
        </w:rPr>
      </w:pPr>
    </w:p>
    <w:p w:rsidR="00530535" w:rsidRPr="003D1E68" w:rsidRDefault="00530535" w:rsidP="00530535">
      <w:pPr>
        <w:pStyle w:val="afffc"/>
        <w:spacing w:before="0" w:after="0" w:line="240" w:lineRule="auto"/>
        <w:ind w:right="0" w:firstLine="709"/>
        <w:rPr>
          <w:rFonts w:eastAsia="MS Mincho"/>
          <w:sz w:val="28"/>
          <w:szCs w:val="24"/>
        </w:rPr>
      </w:pPr>
    </w:p>
    <w:p w:rsidR="00530535" w:rsidRPr="00587B31" w:rsidRDefault="00530535" w:rsidP="00530535">
      <w:pPr>
        <w:pStyle w:val="a3"/>
        <w:spacing w:after="0"/>
        <w:ind w:firstLine="709"/>
      </w:pPr>
    </w:p>
    <w:p w:rsidR="00530535" w:rsidRPr="00530535" w:rsidRDefault="00530535" w:rsidP="00530535">
      <w:pPr>
        <w:pStyle w:val="affff1"/>
        <w:numPr>
          <w:ilvl w:val="0"/>
          <w:numId w:val="0"/>
        </w:numPr>
        <w:ind w:left="2269"/>
        <w:rPr>
          <w:i w:val="0"/>
          <w:sz w:val="24"/>
          <w:szCs w:val="24"/>
        </w:rPr>
      </w:pPr>
      <w:r w:rsidRPr="00530535">
        <w:rPr>
          <w:i w:val="0"/>
          <w:sz w:val="24"/>
          <w:szCs w:val="24"/>
        </w:rPr>
        <w:lastRenderedPageBreak/>
        <w:t xml:space="preserve">Таблица 3.2.8 </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прироста потребления тепловой энергии в расчетных элементах территориального деления на 2020 год</w:t>
      </w:r>
    </w:p>
    <w:tbl>
      <w:tblPr>
        <w:tblW w:w="1589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550"/>
        <w:gridCol w:w="1200"/>
        <w:gridCol w:w="1054"/>
        <w:gridCol w:w="1054"/>
        <w:gridCol w:w="1054"/>
        <w:gridCol w:w="222"/>
        <w:gridCol w:w="1200"/>
        <w:gridCol w:w="1190"/>
        <w:gridCol w:w="1167"/>
        <w:gridCol w:w="1122"/>
        <w:gridCol w:w="222"/>
        <w:gridCol w:w="1200"/>
        <w:gridCol w:w="1054"/>
        <w:gridCol w:w="1054"/>
        <w:gridCol w:w="1054"/>
      </w:tblGrid>
      <w:tr w:rsidR="00530535" w:rsidRPr="00445313" w:rsidTr="00750296">
        <w:trPr>
          <w:trHeight w:val="375"/>
          <w:jc w:val="center"/>
        </w:trPr>
        <w:tc>
          <w:tcPr>
            <w:tcW w:w="6415" w:type="dxa"/>
            <w:gridSpan w:val="6"/>
            <w:shd w:val="clear" w:color="auto" w:fill="D9D9D9" w:themeFill="background1" w:themeFillShade="D9"/>
            <w:noWrap/>
            <w:vAlign w:val="center"/>
          </w:tcPr>
          <w:p w:rsidR="00530535" w:rsidRPr="00445313" w:rsidRDefault="00530535" w:rsidP="00750296">
            <w:pPr>
              <w:jc w:val="center"/>
              <w:rPr>
                <w:sz w:val="20"/>
                <w:szCs w:val="20"/>
              </w:rPr>
            </w:pPr>
            <w:r w:rsidRPr="00445313">
              <w:rPr>
                <w:b/>
                <w:bCs/>
                <w:i/>
                <w:iCs/>
                <w:color w:val="000000"/>
                <w:sz w:val="20"/>
                <w:szCs w:val="20"/>
              </w:rPr>
              <w:t>Базовый год (2014)</w:t>
            </w:r>
          </w:p>
        </w:tc>
        <w:tc>
          <w:tcPr>
            <w:tcW w:w="0" w:type="auto"/>
            <w:shd w:val="clear" w:color="auto" w:fill="D9D9D9" w:themeFill="background1" w:themeFillShade="D9"/>
            <w:noWrap/>
            <w:vAlign w:val="center"/>
          </w:tcPr>
          <w:p w:rsidR="00530535" w:rsidRPr="00445313" w:rsidRDefault="00530535" w:rsidP="00750296">
            <w:pPr>
              <w:jc w:val="center"/>
              <w:rPr>
                <w:sz w:val="20"/>
                <w:szCs w:val="20"/>
              </w:rPr>
            </w:pPr>
          </w:p>
        </w:tc>
        <w:tc>
          <w:tcPr>
            <w:tcW w:w="4678" w:type="dxa"/>
            <w:gridSpan w:val="4"/>
            <w:shd w:val="clear" w:color="auto" w:fill="D9D9D9" w:themeFill="background1" w:themeFillShade="D9"/>
            <w:noWrap/>
            <w:vAlign w:val="center"/>
          </w:tcPr>
          <w:p w:rsidR="00530535" w:rsidRPr="00445313" w:rsidRDefault="00530535" w:rsidP="00750296">
            <w:pPr>
              <w:jc w:val="center"/>
              <w:rPr>
                <w:sz w:val="20"/>
                <w:szCs w:val="20"/>
              </w:rPr>
            </w:pPr>
            <w:r w:rsidRPr="00445313">
              <w:rPr>
                <w:b/>
                <w:bCs/>
                <w:i/>
                <w:iCs/>
                <w:color w:val="000000"/>
                <w:sz w:val="20"/>
                <w:szCs w:val="20"/>
              </w:rPr>
              <w:t>Прогноз потребления тепловой энергии на 2020 год</w:t>
            </w:r>
          </w:p>
        </w:tc>
        <w:tc>
          <w:tcPr>
            <w:tcW w:w="0" w:type="auto"/>
            <w:shd w:val="clear" w:color="auto" w:fill="D9D9D9" w:themeFill="background1" w:themeFillShade="D9"/>
            <w:vAlign w:val="center"/>
          </w:tcPr>
          <w:p w:rsidR="00530535" w:rsidRPr="00445313" w:rsidRDefault="00530535" w:rsidP="00750296">
            <w:pPr>
              <w:jc w:val="center"/>
              <w:rPr>
                <w:b/>
                <w:bCs/>
                <w:i/>
                <w:iCs/>
                <w:color w:val="000000"/>
                <w:sz w:val="20"/>
                <w:szCs w:val="20"/>
              </w:rPr>
            </w:pPr>
          </w:p>
        </w:tc>
        <w:tc>
          <w:tcPr>
            <w:tcW w:w="0" w:type="auto"/>
            <w:gridSpan w:val="4"/>
            <w:shd w:val="clear" w:color="auto" w:fill="D9D9D9" w:themeFill="background1" w:themeFillShade="D9"/>
            <w:noWrap/>
            <w:vAlign w:val="center"/>
          </w:tcPr>
          <w:p w:rsidR="00530535" w:rsidRPr="00445313" w:rsidRDefault="00530535" w:rsidP="00750296">
            <w:pPr>
              <w:jc w:val="center"/>
              <w:rPr>
                <w:b/>
                <w:bCs/>
                <w:i/>
                <w:iCs/>
                <w:color w:val="000000"/>
                <w:sz w:val="20"/>
                <w:szCs w:val="20"/>
              </w:rPr>
            </w:pPr>
            <w:r w:rsidRPr="00445313">
              <w:rPr>
                <w:b/>
                <w:bCs/>
                <w:i/>
                <w:iCs/>
                <w:color w:val="000000"/>
                <w:sz w:val="20"/>
                <w:szCs w:val="20"/>
              </w:rPr>
              <w:t xml:space="preserve">Прогноз </w:t>
            </w:r>
            <w:proofErr w:type="spellStart"/>
            <w:r w:rsidRPr="00445313">
              <w:rPr>
                <w:b/>
                <w:bCs/>
                <w:i/>
                <w:iCs/>
                <w:color w:val="000000"/>
                <w:sz w:val="20"/>
                <w:szCs w:val="20"/>
              </w:rPr>
              <w:t>приростапотребления</w:t>
            </w:r>
            <w:proofErr w:type="spellEnd"/>
          </w:p>
          <w:p w:rsidR="00530535" w:rsidRPr="00445313" w:rsidRDefault="00530535" w:rsidP="00750296">
            <w:pPr>
              <w:jc w:val="center"/>
              <w:rPr>
                <w:sz w:val="20"/>
                <w:szCs w:val="20"/>
              </w:rPr>
            </w:pPr>
            <w:r w:rsidRPr="00445313">
              <w:rPr>
                <w:b/>
                <w:bCs/>
                <w:i/>
                <w:iCs/>
                <w:color w:val="000000"/>
                <w:sz w:val="20"/>
                <w:szCs w:val="20"/>
              </w:rPr>
              <w:t>тепловой энергии 2020 год</w:t>
            </w:r>
          </w:p>
        </w:tc>
      </w:tr>
      <w:tr w:rsidR="00530535" w:rsidRPr="00445313" w:rsidTr="00750296">
        <w:trPr>
          <w:trHeight w:val="750"/>
          <w:jc w:val="center"/>
        </w:trPr>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 </w:t>
            </w:r>
            <w:proofErr w:type="spellStart"/>
            <w:proofErr w:type="gramStart"/>
            <w:r w:rsidRPr="00445313">
              <w:rPr>
                <w:b/>
                <w:bCs/>
                <w:color w:val="000000"/>
                <w:sz w:val="20"/>
                <w:szCs w:val="20"/>
              </w:rPr>
              <w:t>п</w:t>
            </w:r>
            <w:proofErr w:type="spellEnd"/>
            <w:proofErr w:type="gramEnd"/>
            <w:r w:rsidRPr="00445313">
              <w:rPr>
                <w:b/>
                <w:bCs/>
                <w:color w:val="000000"/>
                <w:sz w:val="20"/>
                <w:szCs w:val="20"/>
              </w:rPr>
              <w:t>/</w:t>
            </w:r>
            <w:proofErr w:type="spellStart"/>
            <w:r w:rsidRPr="00445313">
              <w:rPr>
                <w:b/>
                <w:bCs/>
                <w:color w:val="000000"/>
                <w:sz w:val="20"/>
                <w:szCs w:val="20"/>
              </w:rPr>
              <w:t>п</w:t>
            </w:r>
            <w:proofErr w:type="spellEnd"/>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Элемент </w:t>
            </w:r>
            <w:proofErr w:type="spellStart"/>
            <w:proofErr w:type="gramStart"/>
            <w:r w:rsidRPr="00445313">
              <w:rPr>
                <w:b/>
                <w:bCs/>
                <w:color w:val="000000"/>
                <w:sz w:val="20"/>
                <w:szCs w:val="20"/>
              </w:rPr>
              <w:t>территориаль</w:t>
            </w:r>
            <w:r>
              <w:rPr>
                <w:b/>
                <w:bCs/>
                <w:color w:val="000000"/>
                <w:sz w:val="20"/>
                <w:szCs w:val="20"/>
              </w:rPr>
              <w:t>-</w:t>
            </w:r>
            <w:r w:rsidRPr="00445313">
              <w:rPr>
                <w:b/>
                <w:bCs/>
                <w:color w:val="000000"/>
                <w:sz w:val="20"/>
                <w:szCs w:val="20"/>
              </w:rPr>
              <w:t>ного</w:t>
            </w:r>
            <w:proofErr w:type="spellEnd"/>
            <w:proofErr w:type="gramEnd"/>
            <w:r w:rsidRPr="00445313">
              <w:rPr>
                <w:b/>
                <w:bCs/>
                <w:color w:val="000000"/>
                <w:sz w:val="20"/>
                <w:szCs w:val="20"/>
              </w:rPr>
              <w:t xml:space="preserve"> деления</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на отопление, Гкал</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на ГВС, Гкал</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Расход тепловой энергии на </w:t>
            </w:r>
            <w:proofErr w:type="spellStart"/>
            <w:proofErr w:type="gramStart"/>
            <w:r w:rsidRPr="00445313">
              <w:rPr>
                <w:b/>
                <w:bCs/>
                <w:color w:val="000000"/>
                <w:sz w:val="20"/>
                <w:szCs w:val="20"/>
              </w:rPr>
              <w:t>вентиля</w:t>
            </w:r>
            <w:r>
              <w:rPr>
                <w:b/>
                <w:bCs/>
                <w:color w:val="000000"/>
                <w:sz w:val="20"/>
                <w:szCs w:val="20"/>
              </w:rPr>
              <w:t>-</w:t>
            </w:r>
            <w:r w:rsidRPr="00445313">
              <w:rPr>
                <w:b/>
                <w:bCs/>
                <w:color w:val="000000"/>
                <w:sz w:val="20"/>
                <w:szCs w:val="20"/>
              </w:rPr>
              <w:t>цию</w:t>
            </w:r>
            <w:proofErr w:type="spellEnd"/>
            <w:proofErr w:type="gramEnd"/>
            <w:r w:rsidRPr="00445313">
              <w:rPr>
                <w:b/>
                <w:bCs/>
                <w:color w:val="000000"/>
                <w:sz w:val="20"/>
                <w:szCs w:val="20"/>
              </w:rPr>
              <w:t>, Гкал</w:t>
            </w:r>
          </w:p>
        </w:tc>
        <w:tc>
          <w:tcPr>
            <w:tcW w:w="1054"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Гкал</w:t>
            </w:r>
          </w:p>
        </w:tc>
        <w:tc>
          <w:tcPr>
            <w:tcW w:w="0" w:type="auto"/>
            <w:shd w:val="clear" w:color="auto" w:fill="D9D9D9" w:themeFill="background1" w:themeFillShade="D9"/>
            <w:noWrap/>
            <w:vAlign w:val="bottom"/>
          </w:tcPr>
          <w:p w:rsidR="00530535" w:rsidRPr="00445313" w:rsidRDefault="00530535" w:rsidP="00750296">
            <w:pPr>
              <w:jc w:val="center"/>
              <w:rPr>
                <w:b/>
                <w:bCs/>
                <w:color w:val="000000"/>
                <w:sz w:val="20"/>
                <w:szCs w:val="20"/>
              </w:rPr>
            </w:pPr>
          </w:p>
        </w:tc>
        <w:tc>
          <w:tcPr>
            <w:tcW w:w="1177"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на отопление, Гкал</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на ГВС, Гкал</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Расход тепловой энергии на </w:t>
            </w:r>
            <w:proofErr w:type="spellStart"/>
            <w:proofErr w:type="gramStart"/>
            <w:r w:rsidRPr="00445313">
              <w:rPr>
                <w:b/>
                <w:bCs/>
                <w:color w:val="000000"/>
                <w:sz w:val="20"/>
                <w:szCs w:val="20"/>
              </w:rPr>
              <w:t>вентиля</w:t>
            </w:r>
            <w:r>
              <w:rPr>
                <w:b/>
                <w:bCs/>
                <w:color w:val="000000"/>
                <w:sz w:val="20"/>
                <w:szCs w:val="20"/>
              </w:rPr>
              <w:t>-</w:t>
            </w:r>
            <w:r w:rsidRPr="00445313">
              <w:rPr>
                <w:b/>
                <w:bCs/>
                <w:color w:val="000000"/>
                <w:sz w:val="20"/>
                <w:szCs w:val="20"/>
              </w:rPr>
              <w:t>цию</w:t>
            </w:r>
            <w:proofErr w:type="spellEnd"/>
            <w:proofErr w:type="gramEnd"/>
            <w:r w:rsidRPr="00445313">
              <w:rPr>
                <w:b/>
                <w:bCs/>
                <w:color w:val="000000"/>
                <w:sz w:val="20"/>
                <w:szCs w:val="20"/>
              </w:rPr>
              <w:t>, Гкал</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Гкал</w:t>
            </w:r>
          </w:p>
        </w:tc>
        <w:tc>
          <w:tcPr>
            <w:tcW w:w="0" w:type="auto"/>
            <w:shd w:val="clear" w:color="auto" w:fill="D9D9D9" w:themeFill="background1" w:themeFillShade="D9"/>
          </w:tcPr>
          <w:p w:rsidR="00530535" w:rsidRPr="00445313" w:rsidRDefault="00530535" w:rsidP="00750296">
            <w:pPr>
              <w:jc w:val="center"/>
              <w:rPr>
                <w:b/>
                <w:bCs/>
                <w:color w:val="000000"/>
                <w:sz w:val="20"/>
                <w:szCs w:val="20"/>
              </w:rPr>
            </w:pP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Прирост расхода тепловой энергии на отопление, Гкал</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Прирост расхода тепловой энергии на ГВС, Гкал</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Прирост расхода тепловой энергии на </w:t>
            </w:r>
            <w:proofErr w:type="spellStart"/>
            <w:proofErr w:type="gramStart"/>
            <w:r w:rsidRPr="00445313">
              <w:rPr>
                <w:b/>
                <w:bCs/>
                <w:color w:val="000000"/>
                <w:sz w:val="20"/>
                <w:szCs w:val="20"/>
              </w:rPr>
              <w:t>вентиля</w:t>
            </w:r>
            <w:r>
              <w:rPr>
                <w:b/>
                <w:bCs/>
                <w:color w:val="000000"/>
                <w:sz w:val="20"/>
                <w:szCs w:val="20"/>
              </w:rPr>
              <w:t>-</w:t>
            </w:r>
            <w:r w:rsidRPr="00445313">
              <w:rPr>
                <w:b/>
                <w:bCs/>
                <w:color w:val="000000"/>
                <w:sz w:val="20"/>
                <w:szCs w:val="20"/>
              </w:rPr>
              <w:t>цию</w:t>
            </w:r>
            <w:proofErr w:type="spellEnd"/>
            <w:proofErr w:type="gramEnd"/>
            <w:r w:rsidRPr="00445313">
              <w:rPr>
                <w:b/>
                <w:bCs/>
                <w:color w:val="000000"/>
                <w:sz w:val="20"/>
                <w:szCs w:val="20"/>
              </w:rPr>
              <w:t>, Гкал</w:t>
            </w:r>
          </w:p>
        </w:tc>
        <w:tc>
          <w:tcPr>
            <w:tcW w:w="0" w:type="auto"/>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Прирост расхода тепловой энергии, Гкал</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1</w:t>
            </w:r>
          </w:p>
        </w:tc>
        <w:tc>
          <w:tcPr>
            <w:tcW w:w="0" w:type="auto"/>
            <w:shd w:val="clear" w:color="000000" w:fill="FFFFFF"/>
            <w:vAlign w:val="center"/>
          </w:tcPr>
          <w:p w:rsidR="00530535" w:rsidRPr="00445313" w:rsidRDefault="00530535" w:rsidP="00750296">
            <w:pPr>
              <w:jc w:val="center"/>
              <w:rPr>
                <w:color w:val="000000"/>
                <w:sz w:val="20"/>
                <w:szCs w:val="20"/>
              </w:rPr>
            </w:pPr>
            <w:proofErr w:type="spellStart"/>
            <w:proofErr w:type="gramStart"/>
            <w:r w:rsidRPr="00445313">
              <w:rPr>
                <w:color w:val="000000"/>
                <w:sz w:val="20"/>
                <w:szCs w:val="20"/>
              </w:rPr>
              <w:t>C</w:t>
            </w:r>
            <w:proofErr w:type="gramEnd"/>
            <w:r w:rsidRPr="00445313">
              <w:rPr>
                <w:color w:val="000000"/>
                <w:sz w:val="20"/>
                <w:szCs w:val="20"/>
              </w:rPr>
              <w:t>тарый</w:t>
            </w:r>
            <w:proofErr w:type="spellEnd"/>
            <w:r w:rsidRPr="00445313">
              <w:rPr>
                <w:color w:val="000000"/>
                <w:sz w:val="20"/>
                <w:szCs w:val="20"/>
              </w:rPr>
              <w:t xml:space="preserve"> город</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19203,89</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2718,89</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21922,78</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26098,27</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4321,03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2084,04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32503,34</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6894,38</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1602,15</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2084,04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10580,56</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2</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Татарский</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10920,89</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1393,88</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12314,77</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24764,88</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4100,27</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1977,56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30842,71</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13843,99</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2706,39</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1977,56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18527,94</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3</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50 лет СССР</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22036,31</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4011,98</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26048,29</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24167,45</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6002,03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1929,86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32099,33</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2131,14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1990,05</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1929,86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6051,04</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4</w:t>
            </w:r>
          </w:p>
        </w:tc>
        <w:tc>
          <w:tcPr>
            <w:tcW w:w="0" w:type="auto"/>
            <w:shd w:val="clear" w:color="000000" w:fill="FFFFFF"/>
            <w:vAlign w:val="center"/>
          </w:tcPr>
          <w:p w:rsidR="00530535" w:rsidRPr="00445313" w:rsidRDefault="00530535" w:rsidP="00750296">
            <w:pPr>
              <w:jc w:val="center"/>
              <w:rPr>
                <w:color w:val="000000"/>
                <w:sz w:val="20"/>
                <w:szCs w:val="20"/>
              </w:rPr>
            </w:pPr>
            <w:proofErr w:type="spellStart"/>
            <w:r w:rsidRPr="00445313">
              <w:rPr>
                <w:color w:val="000000"/>
                <w:sz w:val="20"/>
                <w:szCs w:val="20"/>
              </w:rPr>
              <w:t>Приокский</w:t>
            </w:r>
            <w:proofErr w:type="spellEnd"/>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12765,40</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8823,04</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21588,44</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20240,89</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10053,72</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1616,31</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31910,92</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7475,49</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1230,68</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1616,31</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10322,48</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5</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Сиверка</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6521,50</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1988,40</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8509,90</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19516,06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3231,23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1558,43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24305,72</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12994,56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1242,83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1558,43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15795,82</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6</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Аэродром</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17682,85</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2927,71</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1412,04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22022,60</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17682,85</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2927,71</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1412,04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22022,60</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7</w:t>
            </w:r>
          </w:p>
        </w:tc>
        <w:tc>
          <w:tcPr>
            <w:tcW w:w="0" w:type="auto"/>
            <w:shd w:val="clear" w:color="000000" w:fill="FFFFFF"/>
            <w:vAlign w:val="center"/>
          </w:tcPr>
          <w:p w:rsidR="00530535" w:rsidRPr="00445313" w:rsidRDefault="00530535" w:rsidP="00750296">
            <w:pPr>
              <w:jc w:val="center"/>
              <w:rPr>
                <w:color w:val="000000"/>
                <w:sz w:val="20"/>
                <w:szCs w:val="20"/>
              </w:rPr>
            </w:pPr>
            <w:proofErr w:type="spellStart"/>
            <w:r w:rsidRPr="00445313">
              <w:rPr>
                <w:color w:val="000000"/>
                <w:sz w:val="20"/>
                <w:szCs w:val="20"/>
              </w:rPr>
              <w:t>Черемушки</w:t>
            </w:r>
            <w:proofErr w:type="spellEnd"/>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13043,12</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4115,33</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17158,45</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13154,41</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4355,89</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1050,43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18560,73</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111,29</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240,56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1050,43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1402,28</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8</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Садовый</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12440,25</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2059,70</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993,40</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15493,35</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12440,25</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2059,70</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993,40</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15493,35</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9</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Затон</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3495,60</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3495,60</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6721,62</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1112,88</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536,74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8371,25</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3226,02</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1112,88</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536,74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4875,65</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10</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Ст. посад</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3064,54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507,39</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244,71</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3816,64</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3064,54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507,39</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244,71</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3816,64</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11</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Лесок</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653,50</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0</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653,50</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2751,26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455,52</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219,70</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3426,48</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2097,76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455,52</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219,70</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2772,98</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12</w:t>
            </w:r>
          </w:p>
        </w:tc>
        <w:tc>
          <w:tcPr>
            <w:tcW w:w="0" w:type="auto"/>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Загородная</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9398,84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1556,14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750,53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11705,51</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9398,84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1556,14</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750,53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11705,51</w:t>
            </w:r>
          </w:p>
        </w:tc>
      </w:tr>
      <w:tr w:rsidR="00530535" w:rsidRPr="00445313" w:rsidTr="00750296">
        <w:trPr>
          <w:trHeight w:val="450"/>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13</w:t>
            </w:r>
          </w:p>
        </w:tc>
        <w:tc>
          <w:tcPr>
            <w:tcW w:w="0" w:type="auto"/>
            <w:shd w:val="clear" w:color="000000" w:fill="FFFFFF"/>
            <w:vAlign w:val="center"/>
          </w:tcPr>
          <w:p w:rsidR="00530535" w:rsidRPr="00445313" w:rsidRDefault="00530535" w:rsidP="00750296">
            <w:pPr>
              <w:jc w:val="center"/>
              <w:rPr>
                <w:color w:val="000000"/>
                <w:sz w:val="18"/>
                <w:szCs w:val="18"/>
              </w:rPr>
            </w:pPr>
            <w:r w:rsidRPr="00445313">
              <w:rPr>
                <w:color w:val="000000"/>
                <w:sz w:val="18"/>
                <w:szCs w:val="18"/>
              </w:rPr>
              <w:t>Индустриальный</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1054" w:type="dxa"/>
            <w:noWrap/>
            <w:vAlign w:val="center"/>
          </w:tcPr>
          <w:p w:rsidR="00530535" w:rsidRPr="00445313" w:rsidRDefault="00530535" w:rsidP="00750296">
            <w:pPr>
              <w:jc w:val="center"/>
              <w:rPr>
                <w:color w:val="000000"/>
                <w:sz w:val="18"/>
                <w:szCs w:val="18"/>
              </w:rPr>
            </w:pPr>
            <w:r w:rsidRPr="00445313">
              <w:rPr>
                <w:color w:val="000000"/>
                <w:sz w:val="18"/>
                <w:szCs w:val="18"/>
              </w:rPr>
              <w:t> </w:t>
            </w:r>
          </w:p>
        </w:tc>
        <w:tc>
          <w:tcPr>
            <w:tcW w:w="0" w:type="auto"/>
            <w:noWrap/>
            <w:vAlign w:val="bottom"/>
          </w:tcPr>
          <w:p w:rsidR="00530535" w:rsidRPr="00445313" w:rsidRDefault="00530535" w:rsidP="00750296">
            <w:pPr>
              <w:jc w:val="center"/>
              <w:rPr>
                <w:color w:val="000000"/>
                <w:sz w:val="18"/>
                <w:szCs w:val="18"/>
              </w:rPr>
            </w:pPr>
          </w:p>
        </w:tc>
        <w:tc>
          <w:tcPr>
            <w:tcW w:w="1177" w:type="dxa"/>
            <w:vAlign w:val="center"/>
          </w:tcPr>
          <w:p w:rsidR="00530535" w:rsidRPr="00445313" w:rsidRDefault="00530535" w:rsidP="00750296">
            <w:pPr>
              <w:jc w:val="center"/>
              <w:rPr>
                <w:color w:val="000000"/>
                <w:sz w:val="18"/>
                <w:szCs w:val="18"/>
              </w:rPr>
            </w:pPr>
            <w:r w:rsidRPr="00445313">
              <w:rPr>
                <w:color w:val="000000"/>
                <w:sz w:val="18"/>
                <w:szCs w:val="18"/>
              </w:rPr>
              <w:t>87,16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14,43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6,96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108,55</w:t>
            </w:r>
          </w:p>
        </w:tc>
        <w:tc>
          <w:tcPr>
            <w:tcW w:w="0" w:type="auto"/>
          </w:tcPr>
          <w:p w:rsidR="00530535" w:rsidRPr="00445313" w:rsidRDefault="00530535" w:rsidP="00750296">
            <w:pPr>
              <w:jc w:val="center"/>
              <w:rPr>
                <w:color w:val="000000"/>
                <w:sz w:val="18"/>
                <w:szCs w:val="18"/>
              </w:rPr>
            </w:pP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87,16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14,43</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6,96</w:t>
            </w:r>
          </w:p>
        </w:tc>
        <w:tc>
          <w:tcPr>
            <w:tcW w:w="0" w:type="auto"/>
            <w:vAlign w:val="center"/>
          </w:tcPr>
          <w:p w:rsidR="00530535" w:rsidRPr="00445313" w:rsidRDefault="00530535" w:rsidP="00750296">
            <w:pPr>
              <w:jc w:val="center"/>
              <w:rPr>
                <w:color w:val="000000"/>
                <w:sz w:val="18"/>
                <w:szCs w:val="18"/>
              </w:rPr>
            </w:pPr>
            <w:r w:rsidRPr="00445313">
              <w:rPr>
                <w:color w:val="000000"/>
                <w:sz w:val="18"/>
                <w:szCs w:val="18"/>
              </w:rPr>
              <w:t>108,55</w:t>
            </w:r>
          </w:p>
        </w:tc>
      </w:tr>
      <w:tr w:rsidR="00530535" w:rsidRPr="00445313" w:rsidTr="00750296">
        <w:trPr>
          <w:trHeight w:val="315"/>
          <w:jc w:val="center"/>
        </w:trPr>
        <w:tc>
          <w:tcPr>
            <w:tcW w:w="0" w:type="auto"/>
            <w:vAlign w:val="center"/>
          </w:tcPr>
          <w:p w:rsidR="00530535" w:rsidRPr="00445313" w:rsidRDefault="00530535" w:rsidP="00750296">
            <w:pPr>
              <w:jc w:val="center"/>
              <w:rPr>
                <w:color w:val="000000"/>
                <w:sz w:val="20"/>
                <w:szCs w:val="20"/>
              </w:rPr>
            </w:pPr>
            <w:r w:rsidRPr="00445313">
              <w:rPr>
                <w:color w:val="000000"/>
                <w:sz w:val="20"/>
                <w:szCs w:val="20"/>
              </w:rPr>
              <w:t> </w:t>
            </w:r>
          </w:p>
        </w:tc>
        <w:tc>
          <w:tcPr>
            <w:tcW w:w="0" w:type="auto"/>
            <w:vAlign w:val="bottom"/>
          </w:tcPr>
          <w:p w:rsidR="00530535" w:rsidRPr="00445313" w:rsidRDefault="00530535" w:rsidP="00750296">
            <w:pPr>
              <w:jc w:val="right"/>
              <w:rPr>
                <w:b/>
                <w:bCs/>
                <w:color w:val="000000"/>
                <w:sz w:val="20"/>
                <w:szCs w:val="20"/>
              </w:rPr>
            </w:pPr>
            <w:r w:rsidRPr="00445313">
              <w:rPr>
                <w:b/>
                <w:bCs/>
                <w:color w:val="000000"/>
                <w:sz w:val="20"/>
                <w:szCs w:val="20"/>
              </w:rPr>
              <w:t>ИТОГО</w:t>
            </w:r>
          </w:p>
        </w:tc>
        <w:tc>
          <w:tcPr>
            <w:tcW w:w="0" w:type="auto"/>
            <w:vAlign w:val="bottom"/>
          </w:tcPr>
          <w:p w:rsidR="00530535" w:rsidRPr="00445313" w:rsidRDefault="00530535" w:rsidP="00750296">
            <w:pPr>
              <w:jc w:val="center"/>
              <w:rPr>
                <w:b/>
                <w:bCs/>
                <w:color w:val="000000"/>
                <w:sz w:val="18"/>
                <w:szCs w:val="18"/>
              </w:rPr>
            </w:pPr>
            <w:r w:rsidRPr="00445313">
              <w:rPr>
                <w:b/>
                <w:bCs/>
                <w:color w:val="000000"/>
                <w:sz w:val="18"/>
                <w:szCs w:val="18"/>
              </w:rPr>
              <w:t>88640,22</w:t>
            </w:r>
          </w:p>
        </w:tc>
        <w:tc>
          <w:tcPr>
            <w:tcW w:w="0" w:type="auto"/>
            <w:vAlign w:val="bottom"/>
          </w:tcPr>
          <w:p w:rsidR="00530535" w:rsidRPr="00445313" w:rsidRDefault="00530535" w:rsidP="00750296">
            <w:pPr>
              <w:jc w:val="center"/>
              <w:rPr>
                <w:b/>
                <w:bCs/>
                <w:color w:val="000000"/>
                <w:sz w:val="18"/>
                <w:szCs w:val="18"/>
              </w:rPr>
            </w:pPr>
            <w:r w:rsidRPr="00445313">
              <w:rPr>
                <w:b/>
                <w:bCs/>
                <w:color w:val="000000"/>
                <w:sz w:val="18"/>
                <w:szCs w:val="18"/>
              </w:rPr>
              <w:t>23051,51</w:t>
            </w:r>
          </w:p>
        </w:tc>
        <w:tc>
          <w:tcPr>
            <w:tcW w:w="0" w:type="auto"/>
            <w:vAlign w:val="bottom"/>
          </w:tcPr>
          <w:p w:rsidR="00530535" w:rsidRPr="00445313" w:rsidRDefault="00530535" w:rsidP="00750296">
            <w:pPr>
              <w:jc w:val="center"/>
              <w:rPr>
                <w:b/>
                <w:bCs/>
                <w:color w:val="000000"/>
                <w:sz w:val="18"/>
                <w:szCs w:val="18"/>
              </w:rPr>
            </w:pPr>
            <w:r w:rsidRPr="00445313">
              <w:rPr>
                <w:b/>
                <w:bCs/>
                <w:color w:val="000000"/>
                <w:sz w:val="18"/>
                <w:szCs w:val="18"/>
              </w:rPr>
              <w:t>0</w:t>
            </w:r>
          </w:p>
        </w:tc>
        <w:tc>
          <w:tcPr>
            <w:tcW w:w="1054" w:type="dxa"/>
            <w:vAlign w:val="bottom"/>
          </w:tcPr>
          <w:p w:rsidR="00530535" w:rsidRPr="00445313" w:rsidRDefault="00530535" w:rsidP="00750296">
            <w:pPr>
              <w:jc w:val="center"/>
              <w:rPr>
                <w:b/>
                <w:bCs/>
                <w:color w:val="000000"/>
                <w:sz w:val="18"/>
                <w:szCs w:val="18"/>
              </w:rPr>
            </w:pPr>
            <w:r w:rsidRPr="00445313">
              <w:rPr>
                <w:b/>
                <w:bCs/>
                <w:color w:val="000000"/>
                <w:sz w:val="18"/>
                <w:szCs w:val="18"/>
              </w:rPr>
              <w:t>111691,73</w:t>
            </w:r>
          </w:p>
        </w:tc>
        <w:tc>
          <w:tcPr>
            <w:tcW w:w="0" w:type="auto"/>
            <w:noWrap/>
            <w:vAlign w:val="bottom"/>
          </w:tcPr>
          <w:p w:rsidR="00530535" w:rsidRPr="00445313" w:rsidRDefault="00530535" w:rsidP="00750296">
            <w:pPr>
              <w:jc w:val="center"/>
              <w:rPr>
                <w:b/>
                <w:bCs/>
                <w:color w:val="000000"/>
                <w:sz w:val="18"/>
                <w:szCs w:val="18"/>
              </w:rPr>
            </w:pPr>
          </w:p>
        </w:tc>
        <w:tc>
          <w:tcPr>
            <w:tcW w:w="1177" w:type="dxa"/>
            <w:vAlign w:val="center"/>
          </w:tcPr>
          <w:p w:rsidR="00530535" w:rsidRPr="00445313" w:rsidRDefault="00530535" w:rsidP="00750296">
            <w:pPr>
              <w:jc w:val="center"/>
              <w:rPr>
                <w:b/>
                <w:bCs/>
                <w:color w:val="000000"/>
                <w:sz w:val="18"/>
                <w:szCs w:val="18"/>
              </w:rPr>
            </w:pPr>
            <w:r w:rsidRPr="00445313">
              <w:rPr>
                <w:b/>
                <w:bCs/>
                <w:color w:val="000000"/>
                <w:sz w:val="18"/>
                <w:szCs w:val="18"/>
              </w:rPr>
              <w:t>180088,48</w:t>
            </w:r>
          </w:p>
        </w:tc>
        <w:tc>
          <w:tcPr>
            <w:tcW w:w="0" w:type="auto"/>
            <w:vAlign w:val="center"/>
          </w:tcPr>
          <w:p w:rsidR="00530535" w:rsidRPr="00445313" w:rsidRDefault="00530535" w:rsidP="00750296">
            <w:pPr>
              <w:jc w:val="center"/>
              <w:rPr>
                <w:b/>
                <w:bCs/>
                <w:color w:val="000000"/>
                <w:sz w:val="18"/>
                <w:szCs w:val="18"/>
              </w:rPr>
            </w:pPr>
            <w:r w:rsidRPr="00445313">
              <w:rPr>
                <w:b/>
                <w:bCs/>
                <w:color w:val="000000"/>
                <w:sz w:val="18"/>
                <w:szCs w:val="18"/>
              </w:rPr>
              <w:t>40697,95</w:t>
            </w:r>
          </w:p>
        </w:tc>
        <w:tc>
          <w:tcPr>
            <w:tcW w:w="0" w:type="auto"/>
            <w:vAlign w:val="center"/>
          </w:tcPr>
          <w:p w:rsidR="00530535" w:rsidRPr="00445313" w:rsidRDefault="00530535" w:rsidP="00750296">
            <w:pPr>
              <w:jc w:val="center"/>
              <w:rPr>
                <w:b/>
                <w:bCs/>
                <w:color w:val="000000"/>
                <w:sz w:val="18"/>
                <w:szCs w:val="18"/>
              </w:rPr>
            </w:pPr>
            <w:r w:rsidRPr="00445313">
              <w:rPr>
                <w:b/>
                <w:bCs/>
                <w:color w:val="000000"/>
                <w:sz w:val="18"/>
                <w:szCs w:val="18"/>
              </w:rPr>
              <w:t>14380,69</w:t>
            </w:r>
          </w:p>
        </w:tc>
        <w:tc>
          <w:tcPr>
            <w:tcW w:w="0" w:type="auto"/>
            <w:vAlign w:val="center"/>
          </w:tcPr>
          <w:p w:rsidR="00530535" w:rsidRPr="00445313" w:rsidRDefault="00530535" w:rsidP="00750296">
            <w:pPr>
              <w:jc w:val="center"/>
              <w:rPr>
                <w:b/>
                <w:bCs/>
                <w:color w:val="000000"/>
                <w:sz w:val="18"/>
                <w:szCs w:val="18"/>
              </w:rPr>
            </w:pPr>
            <w:r w:rsidRPr="00445313">
              <w:rPr>
                <w:b/>
                <w:bCs/>
                <w:color w:val="000000"/>
                <w:sz w:val="18"/>
                <w:szCs w:val="18"/>
              </w:rPr>
              <w:t>235167,13</w:t>
            </w:r>
          </w:p>
        </w:tc>
        <w:tc>
          <w:tcPr>
            <w:tcW w:w="0" w:type="auto"/>
          </w:tcPr>
          <w:p w:rsidR="00530535" w:rsidRPr="00445313" w:rsidRDefault="00530535" w:rsidP="00750296">
            <w:pPr>
              <w:jc w:val="center"/>
              <w:rPr>
                <w:b/>
                <w:bCs/>
                <w:color w:val="000000"/>
                <w:sz w:val="18"/>
                <w:szCs w:val="18"/>
              </w:rPr>
            </w:pPr>
          </w:p>
        </w:tc>
        <w:tc>
          <w:tcPr>
            <w:tcW w:w="0" w:type="auto"/>
            <w:vAlign w:val="center"/>
          </w:tcPr>
          <w:p w:rsidR="00530535" w:rsidRPr="00445313" w:rsidRDefault="00530535" w:rsidP="00750296">
            <w:pPr>
              <w:jc w:val="center"/>
              <w:rPr>
                <w:b/>
                <w:bCs/>
                <w:color w:val="000000"/>
                <w:sz w:val="18"/>
                <w:szCs w:val="18"/>
              </w:rPr>
            </w:pPr>
            <w:r w:rsidRPr="00445313">
              <w:rPr>
                <w:b/>
                <w:bCs/>
                <w:color w:val="000000"/>
                <w:sz w:val="18"/>
                <w:szCs w:val="18"/>
              </w:rPr>
              <w:t>91448,26</w:t>
            </w:r>
          </w:p>
        </w:tc>
        <w:tc>
          <w:tcPr>
            <w:tcW w:w="0" w:type="auto"/>
            <w:vAlign w:val="center"/>
          </w:tcPr>
          <w:p w:rsidR="00530535" w:rsidRPr="00445313" w:rsidRDefault="00530535" w:rsidP="00750296">
            <w:pPr>
              <w:jc w:val="center"/>
              <w:rPr>
                <w:b/>
                <w:bCs/>
                <w:color w:val="000000"/>
                <w:sz w:val="18"/>
                <w:szCs w:val="18"/>
              </w:rPr>
            </w:pPr>
            <w:r w:rsidRPr="00445313">
              <w:rPr>
                <w:b/>
                <w:bCs/>
                <w:color w:val="000000"/>
                <w:sz w:val="18"/>
                <w:szCs w:val="18"/>
              </w:rPr>
              <w:t>17646,44</w:t>
            </w:r>
          </w:p>
        </w:tc>
        <w:tc>
          <w:tcPr>
            <w:tcW w:w="0" w:type="auto"/>
            <w:vAlign w:val="center"/>
          </w:tcPr>
          <w:p w:rsidR="00530535" w:rsidRPr="00445313" w:rsidRDefault="00530535" w:rsidP="00750296">
            <w:pPr>
              <w:jc w:val="center"/>
              <w:rPr>
                <w:b/>
                <w:bCs/>
                <w:color w:val="000000"/>
                <w:sz w:val="18"/>
                <w:szCs w:val="18"/>
              </w:rPr>
            </w:pPr>
            <w:r w:rsidRPr="00445313">
              <w:rPr>
                <w:b/>
                <w:bCs/>
                <w:color w:val="000000"/>
                <w:sz w:val="18"/>
                <w:szCs w:val="18"/>
              </w:rPr>
              <w:t>14380,69</w:t>
            </w:r>
          </w:p>
        </w:tc>
        <w:tc>
          <w:tcPr>
            <w:tcW w:w="0" w:type="auto"/>
            <w:vAlign w:val="center"/>
          </w:tcPr>
          <w:p w:rsidR="00530535" w:rsidRPr="00445313" w:rsidRDefault="00530535" w:rsidP="00750296">
            <w:pPr>
              <w:jc w:val="center"/>
              <w:rPr>
                <w:b/>
                <w:bCs/>
                <w:color w:val="000000"/>
                <w:sz w:val="18"/>
                <w:szCs w:val="18"/>
              </w:rPr>
            </w:pPr>
            <w:r w:rsidRPr="00445313">
              <w:rPr>
                <w:b/>
                <w:bCs/>
                <w:color w:val="000000"/>
                <w:sz w:val="18"/>
                <w:szCs w:val="18"/>
              </w:rPr>
              <w:t>123475,40</w:t>
            </w:r>
          </w:p>
        </w:tc>
      </w:tr>
    </w:tbl>
    <w:p w:rsidR="00530535" w:rsidRDefault="00530535" w:rsidP="00530535">
      <w:pPr>
        <w:pStyle w:val="affff1"/>
        <w:numPr>
          <w:ilvl w:val="0"/>
          <w:numId w:val="0"/>
        </w:numPr>
        <w:spacing w:before="0" w:after="0"/>
        <w:ind w:left="2269"/>
      </w:pPr>
    </w:p>
    <w:p w:rsidR="00530535" w:rsidRDefault="00530535" w:rsidP="00530535">
      <w:pPr>
        <w:jc w:val="left"/>
        <w:rPr>
          <w:rFonts w:eastAsia="MS Mincho"/>
          <w:i/>
          <w:iCs/>
          <w:sz w:val="22"/>
          <w:szCs w:val="22"/>
          <w:lang w:eastAsia="en-US"/>
        </w:rPr>
      </w:pPr>
      <w:r>
        <w:br w:type="page"/>
      </w:r>
    </w:p>
    <w:p w:rsidR="00530535" w:rsidRPr="00530535" w:rsidRDefault="00530535" w:rsidP="00530535">
      <w:pPr>
        <w:pStyle w:val="affff1"/>
        <w:numPr>
          <w:ilvl w:val="0"/>
          <w:numId w:val="0"/>
        </w:numPr>
        <w:spacing w:before="0" w:after="0"/>
        <w:ind w:left="2269"/>
        <w:rPr>
          <w:i w:val="0"/>
          <w:sz w:val="24"/>
          <w:szCs w:val="24"/>
        </w:rPr>
      </w:pPr>
      <w:r w:rsidRPr="00530535">
        <w:rPr>
          <w:i w:val="0"/>
          <w:sz w:val="24"/>
          <w:szCs w:val="24"/>
        </w:rPr>
        <w:lastRenderedPageBreak/>
        <w:t xml:space="preserve">Таблица 3.2.9 </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прироста потребления тепловой энергии в расчетных элементах территориального деления на 2025 год</w:t>
      </w:r>
    </w:p>
    <w:tbl>
      <w:tblPr>
        <w:tblW w:w="1599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2"/>
        <w:gridCol w:w="1589"/>
        <w:gridCol w:w="1198"/>
        <w:gridCol w:w="1052"/>
        <w:gridCol w:w="1052"/>
        <w:gridCol w:w="1052"/>
        <w:gridCol w:w="236"/>
        <w:gridCol w:w="1264"/>
        <w:gridCol w:w="1176"/>
        <w:gridCol w:w="1161"/>
        <w:gridCol w:w="1123"/>
        <w:gridCol w:w="236"/>
        <w:gridCol w:w="1198"/>
        <w:gridCol w:w="1052"/>
        <w:gridCol w:w="1052"/>
        <w:gridCol w:w="1052"/>
      </w:tblGrid>
      <w:tr w:rsidR="00530535" w:rsidRPr="00445313" w:rsidTr="00750296">
        <w:trPr>
          <w:trHeight w:val="375"/>
          <w:jc w:val="center"/>
        </w:trPr>
        <w:tc>
          <w:tcPr>
            <w:tcW w:w="6445" w:type="dxa"/>
            <w:gridSpan w:val="6"/>
            <w:shd w:val="clear" w:color="auto" w:fill="D9D9D9" w:themeFill="background1" w:themeFillShade="D9"/>
            <w:vAlign w:val="center"/>
          </w:tcPr>
          <w:p w:rsidR="00530535" w:rsidRPr="00445313" w:rsidRDefault="00530535" w:rsidP="00750296">
            <w:pPr>
              <w:jc w:val="center"/>
              <w:rPr>
                <w:sz w:val="20"/>
                <w:szCs w:val="20"/>
              </w:rPr>
            </w:pPr>
            <w:r w:rsidRPr="00445313">
              <w:rPr>
                <w:b/>
                <w:bCs/>
                <w:i/>
                <w:iCs/>
                <w:color w:val="000000"/>
                <w:sz w:val="20"/>
                <w:szCs w:val="20"/>
              </w:rPr>
              <w:t>Базовый год (2014)</w:t>
            </w:r>
          </w:p>
        </w:tc>
        <w:tc>
          <w:tcPr>
            <w:tcW w:w="236" w:type="dxa"/>
            <w:shd w:val="clear" w:color="auto" w:fill="D9D9D9" w:themeFill="background1" w:themeFillShade="D9"/>
            <w:noWrap/>
            <w:vAlign w:val="center"/>
          </w:tcPr>
          <w:p w:rsidR="00530535" w:rsidRPr="00445313" w:rsidRDefault="00530535" w:rsidP="00750296">
            <w:pPr>
              <w:jc w:val="center"/>
              <w:rPr>
                <w:sz w:val="20"/>
                <w:szCs w:val="20"/>
              </w:rPr>
            </w:pPr>
          </w:p>
        </w:tc>
        <w:tc>
          <w:tcPr>
            <w:tcW w:w="4724" w:type="dxa"/>
            <w:gridSpan w:val="4"/>
            <w:shd w:val="clear" w:color="auto" w:fill="D9D9D9" w:themeFill="background1" w:themeFillShade="D9"/>
            <w:noWrap/>
            <w:vAlign w:val="center"/>
          </w:tcPr>
          <w:p w:rsidR="00530535" w:rsidRPr="00445313" w:rsidRDefault="00530535" w:rsidP="00750296">
            <w:pPr>
              <w:jc w:val="center"/>
              <w:rPr>
                <w:sz w:val="20"/>
                <w:szCs w:val="20"/>
              </w:rPr>
            </w:pPr>
            <w:r w:rsidRPr="00445313">
              <w:rPr>
                <w:b/>
                <w:bCs/>
                <w:i/>
                <w:iCs/>
                <w:color w:val="000000"/>
                <w:sz w:val="20"/>
                <w:szCs w:val="20"/>
              </w:rPr>
              <w:t>Прогноз потребления тепловой энергии на 2025 год</w:t>
            </w:r>
          </w:p>
        </w:tc>
        <w:tc>
          <w:tcPr>
            <w:tcW w:w="236" w:type="dxa"/>
            <w:shd w:val="clear" w:color="auto" w:fill="D9D9D9" w:themeFill="background1" w:themeFillShade="D9"/>
            <w:vAlign w:val="center"/>
          </w:tcPr>
          <w:p w:rsidR="00530535" w:rsidRPr="00445313" w:rsidRDefault="00530535" w:rsidP="00750296">
            <w:pPr>
              <w:jc w:val="center"/>
              <w:rPr>
                <w:b/>
                <w:bCs/>
                <w:i/>
                <w:iCs/>
                <w:color w:val="000000"/>
                <w:sz w:val="20"/>
                <w:szCs w:val="20"/>
              </w:rPr>
            </w:pPr>
          </w:p>
        </w:tc>
        <w:tc>
          <w:tcPr>
            <w:tcW w:w="4354" w:type="dxa"/>
            <w:gridSpan w:val="4"/>
            <w:shd w:val="clear" w:color="auto" w:fill="D9D9D9" w:themeFill="background1" w:themeFillShade="D9"/>
            <w:noWrap/>
            <w:vAlign w:val="center"/>
          </w:tcPr>
          <w:p w:rsidR="00530535" w:rsidRPr="00445313" w:rsidRDefault="00530535" w:rsidP="00750296">
            <w:pPr>
              <w:jc w:val="center"/>
              <w:rPr>
                <w:b/>
                <w:bCs/>
                <w:i/>
                <w:iCs/>
                <w:color w:val="000000"/>
                <w:sz w:val="20"/>
                <w:szCs w:val="20"/>
              </w:rPr>
            </w:pPr>
            <w:r w:rsidRPr="00445313">
              <w:rPr>
                <w:b/>
                <w:bCs/>
                <w:i/>
                <w:iCs/>
                <w:color w:val="000000"/>
                <w:sz w:val="20"/>
                <w:szCs w:val="20"/>
              </w:rPr>
              <w:t>Прогноз прироста</w:t>
            </w:r>
            <w:r>
              <w:rPr>
                <w:b/>
                <w:bCs/>
                <w:i/>
                <w:iCs/>
                <w:color w:val="000000"/>
                <w:sz w:val="20"/>
                <w:szCs w:val="20"/>
              </w:rPr>
              <w:t xml:space="preserve"> </w:t>
            </w:r>
            <w:r w:rsidRPr="00445313">
              <w:rPr>
                <w:b/>
                <w:bCs/>
                <w:i/>
                <w:iCs/>
                <w:color w:val="000000"/>
                <w:sz w:val="20"/>
                <w:szCs w:val="20"/>
              </w:rPr>
              <w:t>потребления</w:t>
            </w:r>
          </w:p>
          <w:p w:rsidR="00530535" w:rsidRPr="00445313" w:rsidRDefault="00530535" w:rsidP="00750296">
            <w:pPr>
              <w:jc w:val="center"/>
              <w:rPr>
                <w:sz w:val="20"/>
                <w:szCs w:val="20"/>
              </w:rPr>
            </w:pPr>
            <w:r w:rsidRPr="00445313">
              <w:rPr>
                <w:b/>
                <w:bCs/>
                <w:i/>
                <w:iCs/>
                <w:color w:val="000000"/>
                <w:sz w:val="20"/>
                <w:szCs w:val="20"/>
              </w:rPr>
              <w:t>тепловой энергии 2025 год</w:t>
            </w:r>
          </w:p>
        </w:tc>
      </w:tr>
      <w:tr w:rsidR="00530535" w:rsidRPr="00445313" w:rsidTr="00750296">
        <w:trPr>
          <w:trHeight w:val="750"/>
          <w:jc w:val="center"/>
        </w:trPr>
        <w:tc>
          <w:tcPr>
            <w:tcW w:w="502"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 </w:t>
            </w:r>
            <w:proofErr w:type="spellStart"/>
            <w:proofErr w:type="gramStart"/>
            <w:r w:rsidRPr="00445313">
              <w:rPr>
                <w:b/>
                <w:bCs/>
                <w:color w:val="000000"/>
                <w:sz w:val="20"/>
                <w:szCs w:val="20"/>
              </w:rPr>
              <w:t>п</w:t>
            </w:r>
            <w:proofErr w:type="spellEnd"/>
            <w:proofErr w:type="gramEnd"/>
            <w:r w:rsidRPr="00445313">
              <w:rPr>
                <w:b/>
                <w:bCs/>
                <w:color w:val="000000"/>
                <w:sz w:val="20"/>
                <w:szCs w:val="20"/>
              </w:rPr>
              <w:t>/</w:t>
            </w:r>
            <w:proofErr w:type="spellStart"/>
            <w:r w:rsidRPr="00445313">
              <w:rPr>
                <w:b/>
                <w:bCs/>
                <w:color w:val="000000"/>
                <w:sz w:val="20"/>
                <w:szCs w:val="20"/>
              </w:rPr>
              <w:t>п</w:t>
            </w:r>
            <w:proofErr w:type="spellEnd"/>
          </w:p>
        </w:tc>
        <w:tc>
          <w:tcPr>
            <w:tcW w:w="1589"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Элемент </w:t>
            </w:r>
            <w:proofErr w:type="spellStart"/>
            <w:proofErr w:type="gramStart"/>
            <w:r w:rsidRPr="00445313">
              <w:rPr>
                <w:b/>
                <w:bCs/>
                <w:color w:val="000000"/>
                <w:sz w:val="20"/>
                <w:szCs w:val="20"/>
              </w:rPr>
              <w:t>территориаль</w:t>
            </w:r>
            <w:r>
              <w:rPr>
                <w:b/>
                <w:bCs/>
                <w:color w:val="000000"/>
                <w:sz w:val="20"/>
                <w:szCs w:val="20"/>
              </w:rPr>
              <w:t>-</w:t>
            </w:r>
            <w:r w:rsidRPr="00445313">
              <w:rPr>
                <w:b/>
                <w:bCs/>
                <w:color w:val="000000"/>
                <w:sz w:val="20"/>
                <w:szCs w:val="20"/>
              </w:rPr>
              <w:t>ного</w:t>
            </w:r>
            <w:proofErr w:type="spellEnd"/>
            <w:proofErr w:type="gramEnd"/>
            <w:r w:rsidRPr="00445313">
              <w:rPr>
                <w:b/>
                <w:bCs/>
                <w:color w:val="000000"/>
                <w:sz w:val="20"/>
                <w:szCs w:val="20"/>
              </w:rPr>
              <w:t xml:space="preserve"> деления</w:t>
            </w:r>
          </w:p>
        </w:tc>
        <w:tc>
          <w:tcPr>
            <w:tcW w:w="1198"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на отопление, Гкал</w:t>
            </w:r>
          </w:p>
        </w:tc>
        <w:tc>
          <w:tcPr>
            <w:tcW w:w="1052"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на ГВС, Гкал</w:t>
            </w:r>
          </w:p>
        </w:tc>
        <w:tc>
          <w:tcPr>
            <w:tcW w:w="1052"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Расход тепловой энергии на </w:t>
            </w:r>
            <w:proofErr w:type="spellStart"/>
            <w:proofErr w:type="gramStart"/>
            <w:r w:rsidRPr="00445313">
              <w:rPr>
                <w:b/>
                <w:bCs/>
                <w:color w:val="000000"/>
                <w:sz w:val="20"/>
                <w:szCs w:val="20"/>
              </w:rPr>
              <w:t>вентиля</w:t>
            </w:r>
            <w:r>
              <w:rPr>
                <w:b/>
                <w:bCs/>
                <w:color w:val="000000"/>
                <w:sz w:val="20"/>
                <w:szCs w:val="20"/>
              </w:rPr>
              <w:t>-</w:t>
            </w:r>
            <w:r w:rsidRPr="00445313">
              <w:rPr>
                <w:b/>
                <w:bCs/>
                <w:color w:val="000000"/>
                <w:sz w:val="20"/>
                <w:szCs w:val="20"/>
              </w:rPr>
              <w:t>цию</w:t>
            </w:r>
            <w:proofErr w:type="spellEnd"/>
            <w:proofErr w:type="gramEnd"/>
            <w:r w:rsidRPr="00445313">
              <w:rPr>
                <w:b/>
                <w:bCs/>
                <w:color w:val="000000"/>
                <w:sz w:val="20"/>
                <w:szCs w:val="20"/>
              </w:rPr>
              <w:t>, Гкал</w:t>
            </w:r>
          </w:p>
        </w:tc>
        <w:tc>
          <w:tcPr>
            <w:tcW w:w="1052"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Гкал</w:t>
            </w:r>
          </w:p>
        </w:tc>
        <w:tc>
          <w:tcPr>
            <w:tcW w:w="236" w:type="dxa"/>
            <w:shd w:val="clear" w:color="auto" w:fill="D9D9D9" w:themeFill="background1" w:themeFillShade="D9"/>
            <w:noWrap/>
            <w:vAlign w:val="bottom"/>
          </w:tcPr>
          <w:p w:rsidR="00530535" w:rsidRPr="00445313" w:rsidRDefault="00530535" w:rsidP="00750296">
            <w:pPr>
              <w:jc w:val="center"/>
              <w:rPr>
                <w:b/>
                <w:bCs/>
                <w:color w:val="000000"/>
                <w:sz w:val="20"/>
                <w:szCs w:val="20"/>
              </w:rPr>
            </w:pPr>
          </w:p>
        </w:tc>
        <w:tc>
          <w:tcPr>
            <w:tcW w:w="1264"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на отопление, Гкал</w:t>
            </w:r>
          </w:p>
        </w:tc>
        <w:tc>
          <w:tcPr>
            <w:tcW w:w="1176"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на ГВС, Гкал</w:t>
            </w:r>
          </w:p>
        </w:tc>
        <w:tc>
          <w:tcPr>
            <w:tcW w:w="1161"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Расход тепловой энергии на </w:t>
            </w:r>
            <w:proofErr w:type="spellStart"/>
            <w:proofErr w:type="gramStart"/>
            <w:r w:rsidRPr="00445313">
              <w:rPr>
                <w:b/>
                <w:bCs/>
                <w:color w:val="000000"/>
                <w:sz w:val="20"/>
                <w:szCs w:val="20"/>
              </w:rPr>
              <w:t>вентиля</w:t>
            </w:r>
            <w:r>
              <w:rPr>
                <w:b/>
                <w:bCs/>
                <w:color w:val="000000"/>
                <w:sz w:val="20"/>
                <w:szCs w:val="20"/>
              </w:rPr>
              <w:t>-</w:t>
            </w:r>
            <w:r w:rsidRPr="00445313">
              <w:rPr>
                <w:b/>
                <w:bCs/>
                <w:color w:val="000000"/>
                <w:sz w:val="20"/>
                <w:szCs w:val="20"/>
              </w:rPr>
              <w:t>цию</w:t>
            </w:r>
            <w:proofErr w:type="spellEnd"/>
            <w:proofErr w:type="gramEnd"/>
            <w:r w:rsidRPr="00445313">
              <w:rPr>
                <w:b/>
                <w:bCs/>
                <w:color w:val="000000"/>
                <w:sz w:val="20"/>
                <w:szCs w:val="20"/>
              </w:rPr>
              <w:t>, Гкал</w:t>
            </w:r>
          </w:p>
        </w:tc>
        <w:tc>
          <w:tcPr>
            <w:tcW w:w="1123"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Расход тепловой энергии, Гкал</w:t>
            </w:r>
          </w:p>
        </w:tc>
        <w:tc>
          <w:tcPr>
            <w:tcW w:w="236" w:type="dxa"/>
            <w:shd w:val="clear" w:color="auto" w:fill="D9D9D9" w:themeFill="background1" w:themeFillShade="D9"/>
          </w:tcPr>
          <w:p w:rsidR="00530535" w:rsidRPr="00445313" w:rsidRDefault="00530535" w:rsidP="00750296">
            <w:pPr>
              <w:jc w:val="center"/>
              <w:rPr>
                <w:b/>
                <w:bCs/>
                <w:color w:val="000000"/>
                <w:sz w:val="20"/>
                <w:szCs w:val="20"/>
              </w:rPr>
            </w:pPr>
          </w:p>
        </w:tc>
        <w:tc>
          <w:tcPr>
            <w:tcW w:w="1198"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Прирост расхода тепловой энергии на отопление, Гкал</w:t>
            </w:r>
          </w:p>
        </w:tc>
        <w:tc>
          <w:tcPr>
            <w:tcW w:w="1052"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Прирост расхода тепловой энергии на ГВС, Гкал</w:t>
            </w:r>
          </w:p>
        </w:tc>
        <w:tc>
          <w:tcPr>
            <w:tcW w:w="1052"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 xml:space="preserve">Прирост расхода тепловой энергии на </w:t>
            </w:r>
            <w:proofErr w:type="spellStart"/>
            <w:proofErr w:type="gramStart"/>
            <w:r w:rsidRPr="00445313">
              <w:rPr>
                <w:b/>
                <w:bCs/>
                <w:color w:val="000000"/>
                <w:sz w:val="20"/>
                <w:szCs w:val="20"/>
              </w:rPr>
              <w:t>вентиля</w:t>
            </w:r>
            <w:r>
              <w:rPr>
                <w:b/>
                <w:bCs/>
                <w:color w:val="000000"/>
                <w:sz w:val="20"/>
                <w:szCs w:val="20"/>
              </w:rPr>
              <w:t>-</w:t>
            </w:r>
            <w:r w:rsidRPr="00445313">
              <w:rPr>
                <w:b/>
                <w:bCs/>
                <w:color w:val="000000"/>
                <w:sz w:val="20"/>
                <w:szCs w:val="20"/>
              </w:rPr>
              <w:t>цию</w:t>
            </w:r>
            <w:proofErr w:type="spellEnd"/>
            <w:proofErr w:type="gramEnd"/>
            <w:r w:rsidRPr="00445313">
              <w:rPr>
                <w:b/>
                <w:bCs/>
                <w:color w:val="000000"/>
                <w:sz w:val="20"/>
                <w:szCs w:val="20"/>
              </w:rPr>
              <w:t>, Гкал</w:t>
            </w:r>
          </w:p>
        </w:tc>
        <w:tc>
          <w:tcPr>
            <w:tcW w:w="1052" w:type="dxa"/>
            <w:shd w:val="clear" w:color="auto" w:fill="D9D9D9" w:themeFill="background1" w:themeFillShade="D9"/>
            <w:vAlign w:val="center"/>
          </w:tcPr>
          <w:p w:rsidR="00530535" w:rsidRPr="00445313" w:rsidRDefault="00530535" w:rsidP="00750296">
            <w:pPr>
              <w:jc w:val="center"/>
              <w:rPr>
                <w:b/>
                <w:bCs/>
                <w:color w:val="000000"/>
                <w:sz w:val="20"/>
                <w:szCs w:val="20"/>
              </w:rPr>
            </w:pPr>
            <w:r w:rsidRPr="00445313">
              <w:rPr>
                <w:b/>
                <w:bCs/>
                <w:color w:val="000000"/>
                <w:sz w:val="20"/>
                <w:szCs w:val="20"/>
              </w:rPr>
              <w:t>Прирост расхода тепловой энергии, Гкал</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1</w:t>
            </w:r>
          </w:p>
        </w:tc>
        <w:tc>
          <w:tcPr>
            <w:tcW w:w="1589" w:type="dxa"/>
            <w:shd w:val="clear" w:color="000000" w:fill="FFFFFF"/>
            <w:vAlign w:val="center"/>
          </w:tcPr>
          <w:p w:rsidR="00530535" w:rsidRPr="00445313" w:rsidRDefault="00530535" w:rsidP="00750296">
            <w:pPr>
              <w:jc w:val="center"/>
              <w:rPr>
                <w:color w:val="000000"/>
                <w:sz w:val="20"/>
                <w:szCs w:val="20"/>
              </w:rPr>
            </w:pPr>
            <w:proofErr w:type="spellStart"/>
            <w:proofErr w:type="gramStart"/>
            <w:r w:rsidRPr="00445313">
              <w:rPr>
                <w:color w:val="000000"/>
                <w:sz w:val="20"/>
                <w:szCs w:val="20"/>
              </w:rPr>
              <w:t>C</w:t>
            </w:r>
            <w:proofErr w:type="gramEnd"/>
            <w:r w:rsidRPr="00445313">
              <w:rPr>
                <w:color w:val="000000"/>
                <w:sz w:val="20"/>
                <w:szCs w:val="20"/>
              </w:rPr>
              <w:t>тарый</w:t>
            </w:r>
            <w:proofErr w:type="spellEnd"/>
            <w:r w:rsidRPr="00445313">
              <w:rPr>
                <w:color w:val="000000"/>
                <w:sz w:val="20"/>
                <w:szCs w:val="20"/>
              </w:rPr>
              <w:t xml:space="preserve"> город</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19203,89</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2718,89</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21922,78</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28438,20</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4708,45</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2270,89</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35417,53</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9234,30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1989,56</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2270,89</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13494,75</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2</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Татарский</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10920,89</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1393,88</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12314,77</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25882,71</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4285,34</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2066,82</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32234,88</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14961,82</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2891,47</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2066,82</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19920,11</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3</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50 лет СССР</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22036,31</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4011,98</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26048,29</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24047,17</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5972,15</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1920,25</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31939,57</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2010,85</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1960,18</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1920,25</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5891,28</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4</w:t>
            </w:r>
          </w:p>
        </w:tc>
        <w:tc>
          <w:tcPr>
            <w:tcW w:w="1589" w:type="dxa"/>
            <w:shd w:val="clear" w:color="000000" w:fill="FFFFFF"/>
            <w:vAlign w:val="center"/>
          </w:tcPr>
          <w:p w:rsidR="00530535" w:rsidRPr="00445313" w:rsidRDefault="00530535" w:rsidP="00750296">
            <w:pPr>
              <w:jc w:val="center"/>
              <w:rPr>
                <w:color w:val="000000"/>
                <w:sz w:val="20"/>
                <w:szCs w:val="20"/>
              </w:rPr>
            </w:pPr>
            <w:proofErr w:type="spellStart"/>
            <w:r w:rsidRPr="00445313">
              <w:rPr>
                <w:color w:val="000000"/>
                <w:sz w:val="20"/>
                <w:szCs w:val="20"/>
              </w:rPr>
              <w:t>Приокский</w:t>
            </w:r>
            <w:proofErr w:type="spellEnd"/>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12765,40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8823,04</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21588,44</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19977,64</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9922,96</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1595,28</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31495,89</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7212,24</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1099,92</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1595,28</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9907,45</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5</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Сиверка</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6521,50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1988,40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8509,90</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21519,80</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3562,99</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1718,43</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26801,22</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14998,30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1574,59</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1718,43</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18291,32</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6</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Аэродром</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22344,36</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3699,51</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1784,27</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27828,14</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22344,36</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3699,51</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1784,27</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27828,14</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7</w:t>
            </w:r>
          </w:p>
        </w:tc>
        <w:tc>
          <w:tcPr>
            <w:tcW w:w="1589" w:type="dxa"/>
            <w:shd w:val="clear" w:color="000000" w:fill="FFFFFF"/>
            <w:vAlign w:val="center"/>
          </w:tcPr>
          <w:p w:rsidR="00530535" w:rsidRPr="00445313" w:rsidRDefault="00530535" w:rsidP="00750296">
            <w:pPr>
              <w:jc w:val="center"/>
              <w:rPr>
                <w:color w:val="000000"/>
                <w:sz w:val="20"/>
                <w:szCs w:val="20"/>
              </w:rPr>
            </w:pPr>
            <w:proofErr w:type="spellStart"/>
            <w:r w:rsidRPr="00445313">
              <w:rPr>
                <w:color w:val="000000"/>
                <w:sz w:val="20"/>
                <w:szCs w:val="20"/>
              </w:rPr>
              <w:t>Черемушки</w:t>
            </w:r>
            <w:proofErr w:type="spellEnd"/>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13043,12</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4115,33</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17158,45</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13120,73</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4344,74</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1047,74</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18513,20</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77,61</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229,41</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1047,74</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1354,75</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8</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Садовый</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12120,08</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2006,69</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967,83</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15094,60</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12120,08</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2006,69</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967,83</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15094,60</w:t>
            </w:r>
          </w:p>
        </w:tc>
      </w:tr>
      <w:tr w:rsidR="00530535" w:rsidRPr="00445313" w:rsidTr="00750296">
        <w:trPr>
          <w:trHeight w:val="315"/>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9</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Затон</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3495,60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3495,60</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6670,37</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1104,40</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532,65</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8307,42</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3174,77</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1104,40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532,65</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4811,82</w:t>
            </w:r>
          </w:p>
        </w:tc>
      </w:tr>
      <w:tr w:rsidR="00530535" w:rsidRPr="00445313" w:rsidTr="00750296">
        <w:trPr>
          <w:trHeight w:val="96"/>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10</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Ст. посад</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2929,80</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485,08</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233,95</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3648,83</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2929,80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485,08</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233,95</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3648,83</w:t>
            </w:r>
          </w:p>
        </w:tc>
      </w:tr>
      <w:tr w:rsidR="00530535" w:rsidRPr="00445313" w:rsidTr="00750296">
        <w:trPr>
          <w:trHeight w:val="96"/>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11</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Лесок</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653,50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653,50</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2630,19</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435,48</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210,03</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3275,70</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1976,69</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435,48</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210,03</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2622,20</w:t>
            </w:r>
          </w:p>
        </w:tc>
      </w:tr>
      <w:tr w:rsidR="00530535" w:rsidRPr="00445313" w:rsidTr="00750296">
        <w:trPr>
          <w:trHeight w:val="150"/>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12</w:t>
            </w:r>
          </w:p>
        </w:tc>
        <w:tc>
          <w:tcPr>
            <w:tcW w:w="1589"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Загородная</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10657,51</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1764,54</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851,04</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13273,09</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10657,51</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1764,54</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851,04</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13273,09</w:t>
            </w:r>
          </w:p>
        </w:tc>
      </w:tr>
      <w:tr w:rsidR="00530535" w:rsidRPr="00445313" w:rsidTr="00750296">
        <w:trPr>
          <w:trHeight w:val="96"/>
          <w:jc w:val="center"/>
        </w:trPr>
        <w:tc>
          <w:tcPr>
            <w:tcW w:w="502" w:type="dxa"/>
            <w:shd w:val="clear" w:color="000000" w:fill="FFFFFF"/>
            <w:vAlign w:val="center"/>
          </w:tcPr>
          <w:p w:rsidR="00530535" w:rsidRPr="00445313" w:rsidRDefault="00530535" w:rsidP="00750296">
            <w:pPr>
              <w:jc w:val="center"/>
              <w:rPr>
                <w:color w:val="000000"/>
                <w:sz w:val="20"/>
                <w:szCs w:val="20"/>
              </w:rPr>
            </w:pPr>
            <w:r w:rsidRPr="00445313">
              <w:rPr>
                <w:color w:val="000000"/>
                <w:sz w:val="20"/>
                <w:szCs w:val="20"/>
              </w:rPr>
              <w:t>13</w:t>
            </w:r>
          </w:p>
        </w:tc>
        <w:tc>
          <w:tcPr>
            <w:tcW w:w="1589" w:type="dxa"/>
            <w:shd w:val="clear" w:color="000000" w:fill="FFFFFF"/>
            <w:vAlign w:val="center"/>
          </w:tcPr>
          <w:p w:rsidR="00530535" w:rsidRPr="00445313" w:rsidRDefault="00530535" w:rsidP="00750296">
            <w:pPr>
              <w:jc w:val="center"/>
              <w:rPr>
                <w:color w:val="000000"/>
                <w:sz w:val="18"/>
                <w:szCs w:val="18"/>
              </w:rPr>
            </w:pPr>
            <w:r w:rsidRPr="00445313">
              <w:rPr>
                <w:color w:val="000000"/>
                <w:sz w:val="18"/>
                <w:szCs w:val="18"/>
              </w:rPr>
              <w:t>Индустриальный</w:t>
            </w: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0,00</w:t>
            </w:r>
          </w:p>
        </w:tc>
        <w:tc>
          <w:tcPr>
            <w:tcW w:w="236" w:type="dxa"/>
            <w:noWrap/>
            <w:vAlign w:val="bottom"/>
          </w:tcPr>
          <w:p w:rsidR="00530535" w:rsidRPr="00445313" w:rsidRDefault="00530535" w:rsidP="00750296">
            <w:pPr>
              <w:jc w:val="center"/>
              <w:rPr>
                <w:color w:val="000000"/>
                <w:sz w:val="18"/>
                <w:szCs w:val="18"/>
              </w:rPr>
            </w:pPr>
          </w:p>
        </w:tc>
        <w:tc>
          <w:tcPr>
            <w:tcW w:w="1264" w:type="dxa"/>
            <w:vAlign w:val="center"/>
          </w:tcPr>
          <w:p w:rsidR="00530535" w:rsidRPr="00445313" w:rsidRDefault="00530535" w:rsidP="00750296">
            <w:pPr>
              <w:jc w:val="center"/>
              <w:rPr>
                <w:color w:val="000000"/>
                <w:sz w:val="18"/>
                <w:szCs w:val="18"/>
              </w:rPr>
            </w:pPr>
            <w:r w:rsidRPr="00445313">
              <w:rPr>
                <w:color w:val="000000"/>
                <w:sz w:val="18"/>
                <w:szCs w:val="18"/>
              </w:rPr>
              <w:t>83,27</w:t>
            </w:r>
          </w:p>
        </w:tc>
        <w:tc>
          <w:tcPr>
            <w:tcW w:w="1176" w:type="dxa"/>
            <w:vAlign w:val="center"/>
          </w:tcPr>
          <w:p w:rsidR="00530535" w:rsidRPr="00445313" w:rsidRDefault="00530535" w:rsidP="00750296">
            <w:pPr>
              <w:jc w:val="center"/>
              <w:rPr>
                <w:color w:val="000000"/>
                <w:sz w:val="18"/>
                <w:szCs w:val="18"/>
              </w:rPr>
            </w:pPr>
            <w:r w:rsidRPr="00445313">
              <w:rPr>
                <w:color w:val="000000"/>
                <w:sz w:val="18"/>
                <w:szCs w:val="18"/>
              </w:rPr>
              <w:t>13,79</w:t>
            </w:r>
          </w:p>
        </w:tc>
        <w:tc>
          <w:tcPr>
            <w:tcW w:w="1161" w:type="dxa"/>
            <w:vAlign w:val="center"/>
          </w:tcPr>
          <w:p w:rsidR="00530535" w:rsidRPr="00445313" w:rsidRDefault="00530535" w:rsidP="00750296">
            <w:pPr>
              <w:jc w:val="center"/>
              <w:rPr>
                <w:color w:val="000000"/>
                <w:sz w:val="18"/>
                <w:szCs w:val="18"/>
              </w:rPr>
            </w:pPr>
            <w:r w:rsidRPr="00445313">
              <w:rPr>
                <w:color w:val="000000"/>
                <w:sz w:val="18"/>
                <w:szCs w:val="18"/>
              </w:rPr>
              <w:t>6,65</w:t>
            </w:r>
          </w:p>
        </w:tc>
        <w:tc>
          <w:tcPr>
            <w:tcW w:w="1123" w:type="dxa"/>
            <w:vAlign w:val="center"/>
          </w:tcPr>
          <w:p w:rsidR="00530535" w:rsidRPr="00445313" w:rsidRDefault="00530535" w:rsidP="00750296">
            <w:pPr>
              <w:jc w:val="center"/>
              <w:rPr>
                <w:color w:val="000000"/>
                <w:sz w:val="18"/>
                <w:szCs w:val="18"/>
              </w:rPr>
            </w:pPr>
            <w:r w:rsidRPr="00445313">
              <w:rPr>
                <w:color w:val="000000"/>
                <w:sz w:val="18"/>
                <w:szCs w:val="18"/>
              </w:rPr>
              <w:t>103,70</w:t>
            </w:r>
          </w:p>
        </w:tc>
        <w:tc>
          <w:tcPr>
            <w:tcW w:w="236" w:type="dxa"/>
          </w:tcPr>
          <w:p w:rsidR="00530535" w:rsidRPr="00445313" w:rsidRDefault="00530535" w:rsidP="00750296">
            <w:pPr>
              <w:jc w:val="center"/>
              <w:rPr>
                <w:color w:val="000000"/>
                <w:sz w:val="18"/>
                <w:szCs w:val="18"/>
              </w:rPr>
            </w:pPr>
          </w:p>
        </w:tc>
        <w:tc>
          <w:tcPr>
            <w:tcW w:w="1198" w:type="dxa"/>
            <w:vAlign w:val="center"/>
          </w:tcPr>
          <w:p w:rsidR="00530535" w:rsidRPr="00445313" w:rsidRDefault="00530535" w:rsidP="00750296">
            <w:pPr>
              <w:jc w:val="center"/>
              <w:rPr>
                <w:color w:val="000000"/>
                <w:sz w:val="18"/>
                <w:szCs w:val="18"/>
              </w:rPr>
            </w:pPr>
            <w:r w:rsidRPr="00445313">
              <w:rPr>
                <w:color w:val="000000"/>
                <w:sz w:val="18"/>
                <w:szCs w:val="18"/>
              </w:rPr>
              <w:t>83,27</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13,79</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6,65</w:t>
            </w:r>
          </w:p>
        </w:tc>
        <w:tc>
          <w:tcPr>
            <w:tcW w:w="1052" w:type="dxa"/>
            <w:vAlign w:val="center"/>
          </w:tcPr>
          <w:p w:rsidR="00530535" w:rsidRPr="00445313" w:rsidRDefault="00530535" w:rsidP="00750296">
            <w:pPr>
              <w:jc w:val="center"/>
              <w:rPr>
                <w:color w:val="000000"/>
                <w:sz w:val="18"/>
                <w:szCs w:val="18"/>
              </w:rPr>
            </w:pPr>
            <w:r w:rsidRPr="00445313">
              <w:rPr>
                <w:color w:val="000000"/>
                <w:sz w:val="18"/>
                <w:szCs w:val="18"/>
              </w:rPr>
              <w:t>103,70</w:t>
            </w:r>
          </w:p>
        </w:tc>
      </w:tr>
      <w:tr w:rsidR="00530535" w:rsidRPr="00445313" w:rsidTr="00750296">
        <w:trPr>
          <w:trHeight w:val="315"/>
          <w:jc w:val="center"/>
        </w:trPr>
        <w:tc>
          <w:tcPr>
            <w:tcW w:w="502" w:type="dxa"/>
            <w:vAlign w:val="center"/>
          </w:tcPr>
          <w:p w:rsidR="00530535" w:rsidRPr="00445313" w:rsidRDefault="00530535" w:rsidP="00750296">
            <w:pPr>
              <w:jc w:val="right"/>
              <w:rPr>
                <w:b/>
                <w:bCs/>
                <w:color w:val="000000"/>
                <w:sz w:val="20"/>
                <w:szCs w:val="20"/>
              </w:rPr>
            </w:pPr>
            <w:r w:rsidRPr="00445313">
              <w:rPr>
                <w:color w:val="000000"/>
                <w:sz w:val="20"/>
                <w:szCs w:val="20"/>
              </w:rPr>
              <w:t> </w:t>
            </w:r>
          </w:p>
        </w:tc>
        <w:tc>
          <w:tcPr>
            <w:tcW w:w="1589" w:type="dxa"/>
            <w:vAlign w:val="bottom"/>
          </w:tcPr>
          <w:p w:rsidR="00530535" w:rsidRPr="00445313" w:rsidRDefault="00530535" w:rsidP="00750296">
            <w:pPr>
              <w:jc w:val="right"/>
              <w:rPr>
                <w:b/>
                <w:bCs/>
                <w:color w:val="000000"/>
                <w:sz w:val="20"/>
                <w:szCs w:val="20"/>
              </w:rPr>
            </w:pPr>
            <w:r w:rsidRPr="00445313">
              <w:rPr>
                <w:b/>
                <w:bCs/>
                <w:color w:val="000000"/>
                <w:sz w:val="20"/>
                <w:szCs w:val="20"/>
              </w:rPr>
              <w:t>ИТОГО</w:t>
            </w:r>
          </w:p>
        </w:tc>
        <w:tc>
          <w:tcPr>
            <w:tcW w:w="1198" w:type="dxa"/>
            <w:vAlign w:val="bottom"/>
          </w:tcPr>
          <w:p w:rsidR="00530535" w:rsidRPr="00445313" w:rsidRDefault="00530535" w:rsidP="00750296">
            <w:pPr>
              <w:jc w:val="center"/>
              <w:rPr>
                <w:b/>
                <w:bCs/>
                <w:color w:val="000000"/>
                <w:sz w:val="18"/>
                <w:szCs w:val="18"/>
              </w:rPr>
            </w:pPr>
            <w:r w:rsidRPr="00445313">
              <w:rPr>
                <w:b/>
                <w:bCs/>
                <w:color w:val="000000"/>
                <w:sz w:val="18"/>
                <w:szCs w:val="18"/>
              </w:rPr>
              <w:t>88640,22</w:t>
            </w:r>
          </w:p>
        </w:tc>
        <w:tc>
          <w:tcPr>
            <w:tcW w:w="1052" w:type="dxa"/>
            <w:vAlign w:val="bottom"/>
          </w:tcPr>
          <w:p w:rsidR="00530535" w:rsidRPr="00445313" w:rsidRDefault="00530535" w:rsidP="00750296">
            <w:pPr>
              <w:jc w:val="center"/>
              <w:rPr>
                <w:b/>
                <w:bCs/>
                <w:color w:val="000000"/>
                <w:sz w:val="18"/>
                <w:szCs w:val="18"/>
              </w:rPr>
            </w:pPr>
            <w:r w:rsidRPr="00445313">
              <w:rPr>
                <w:b/>
                <w:bCs/>
                <w:color w:val="000000"/>
                <w:sz w:val="18"/>
                <w:szCs w:val="18"/>
              </w:rPr>
              <w:t>23051,51</w:t>
            </w:r>
          </w:p>
        </w:tc>
        <w:tc>
          <w:tcPr>
            <w:tcW w:w="1052" w:type="dxa"/>
            <w:vAlign w:val="bottom"/>
          </w:tcPr>
          <w:p w:rsidR="00530535" w:rsidRPr="00445313" w:rsidRDefault="00530535" w:rsidP="00750296">
            <w:pPr>
              <w:jc w:val="center"/>
              <w:rPr>
                <w:b/>
                <w:bCs/>
                <w:color w:val="000000"/>
                <w:sz w:val="18"/>
                <w:szCs w:val="18"/>
              </w:rPr>
            </w:pPr>
            <w:r w:rsidRPr="00445313">
              <w:rPr>
                <w:b/>
                <w:bCs/>
                <w:color w:val="000000"/>
                <w:sz w:val="18"/>
                <w:szCs w:val="18"/>
              </w:rPr>
              <w:t>0</w:t>
            </w:r>
          </w:p>
        </w:tc>
        <w:tc>
          <w:tcPr>
            <w:tcW w:w="1052" w:type="dxa"/>
            <w:vAlign w:val="bottom"/>
          </w:tcPr>
          <w:p w:rsidR="00530535" w:rsidRPr="00445313" w:rsidRDefault="00530535" w:rsidP="00750296">
            <w:pPr>
              <w:jc w:val="center"/>
              <w:rPr>
                <w:b/>
                <w:bCs/>
                <w:color w:val="000000"/>
                <w:sz w:val="18"/>
                <w:szCs w:val="18"/>
              </w:rPr>
            </w:pPr>
            <w:r w:rsidRPr="00445313">
              <w:rPr>
                <w:b/>
                <w:bCs/>
                <w:color w:val="000000"/>
                <w:sz w:val="18"/>
                <w:szCs w:val="18"/>
              </w:rPr>
              <w:t>111691,73</w:t>
            </w:r>
          </w:p>
        </w:tc>
        <w:tc>
          <w:tcPr>
            <w:tcW w:w="236" w:type="dxa"/>
            <w:noWrap/>
            <w:vAlign w:val="bottom"/>
          </w:tcPr>
          <w:p w:rsidR="00530535" w:rsidRPr="00445313" w:rsidRDefault="00530535" w:rsidP="00750296">
            <w:pPr>
              <w:jc w:val="center"/>
              <w:rPr>
                <w:b/>
                <w:bCs/>
                <w:color w:val="000000"/>
                <w:sz w:val="18"/>
                <w:szCs w:val="18"/>
              </w:rPr>
            </w:pPr>
          </w:p>
        </w:tc>
        <w:tc>
          <w:tcPr>
            <w:tcW w:w="1264" w:type="dxa"/>
            <w:vAlign w:val="bottom"/>
          </w:tcPr>
          <w:p w:rsidR="00530535" w:rsidRPr="00445313" w:rsidRDefault="00530535" w:rsidP="00750296">
            <w:pPr>
              <w:jc w:val="center"/>
              <w:rPr>
                <w:b/>
                <w:bCs/>
                <w:color w:val="000000"/>
                <w:sz w:val="18"/>
                <w:szCs w:val="18"/>
              </w:rPr>
            </w:pPr>
            <w:r w:rsidRPr="00445313">
              <w:rPr>
                <w:b/>
                <w:bCs/>
                <w:color w:val="000000"/>
                <w:sz w:val="18"/>
                <w:szCs w:val="18"/>
              </w:rPr>
              <w:t>190421,82</w:t>
            </w:r>
          </w:p>
        </w:tc>
        <w:tc>
          <w:tcPr>
            <w:tcW w:w="1176" w:type="dxa"/>
            <w:vAlign w:val="bottom"/>
          </w:tcPr>
          <w:p w:rsidR="00530535" w:rsidRPr="00445313" w:rsidRDefault="00530535" w:rsidP="00750296">
            <w:pPr>
              <w:jc w:val="center"/>
              <w:rPr>
                <w:b/>
                <w:bCs/>
                <w:color w:val="000000"/>
                <w:sz w:val="18"/>
                <w:szCs w:val="18"/>
              </w:rPr>
            </w:pPr>
            <w:r w:rsidRPr="00445313">
              <w:rPr>
                <w:b/>
                <w:bCs/>
                <w:color w:val="000000"/>
                <w:sz w:val="18"/>
                <w:szCs w:val="18"/>
              </w:rPr>
              <w:t>42306,11</w:t>
            </w:r>
          </w:p>
        </w:tc>
        <w:tc>
          <w:tcPr>
            <w:tcW w:w="1161" w:type="dxa"/>
            <w:vAlign w:val="bottom"/>
          </w:tcPr>
          <w:p w:rsidR="00530535" w:rsidRPr="00445313" w:rsidRDefault="00530535" w:rsidP="00750296">
            <w:pPr>
              <w:jc w:val="center"/>
              <w:rPr>
                <w:b/>
                <w:bCs/>
                <w:color w:val="000000"/>
                <w:sz w:val="18"/>
                <w:szCs w:val="18"/>
              </w:rPr>
            </w:pPr>
            <w:r w:rsidRPr="00445313">
              <w:rPr>
                <w:b/>
                <w:bCs/>
                <w:color w:val="000000"/>
                <w:sz w:val="18"/>
                <w:szCs w:val="18"/>
              </w:rPr>
              <w:t>15205,85</w:t>
            </w:r>
          </w:p>
        </w:tc>
        <w:tc>
          <w:tcPr>
            <w:tcW w:w="1123" w:type="dxa"/>
            <w:vAlign w:val="bottom"/>
          </w:tcPr>
          <w:p w:rsidR="00530535" w:rsidRPr="00445313" w:rsidRDefault="00530535" w:rsidP="00750296">
            <w:pPr>
              <w:jc w:val="center"/>
              <w:rPr>
                <w:b/>
                <w:bCs/>
                <w:color w:val="000000"/>
                <w:sz w:val="18"/>
                <w:szCs w:val="18"/>
              </w:rPr>
            </w:pPr>
            <w:r w:rsidRPr="00445313">
              <w:rPr>
                <w:b/>
                <w:bCs/>
                <w:color w:val="000000"/>
                <w:sz w:val="18"/>
                <w:szCs w:val="18"/>
              </w:rPr>
              <w:t>247933,78</w:t>
            </w:r>
          </w:p>
        </w:tc>
        <w:tc>
          <w:tcPr>
            <w:tcW w:w="236" w:type="dxa"/>
          </w:tcPr>
          <w:p w:rsidR="00530535" w:rsidRPr="00445313" w:rsidRDefault="00530535" w:rsidP="00750296">
            <w:pPr>
              <w:jc w:val="center"/>
              <w:rPr>
                <w:b/>
                <w:bCs/>
                <w:color w:val="000000"/>
                <w:sz w:val="18"/>
                <w:szCs w:val="18"/>
              </w:rPr>
            </w:pPr>
          </w:p>
        </w:tc>
        <w:tc>
          <w:tcPr>
            <w:tcW w:w="1198" w:type="dxa"/>
            <w:vAlign w:val="center"/>
          </w:tcPr>
          <w:p w:rsidR="00530535" w:rsidRPr="00445313" w:rsidRDefault="00530535" w:rsidP="00750296">
            <w:pPr>
              <w:jc w:val="center"/>
              <w:rPr>
                <w:b/>
                <w:bCs/>
                <w:color w:val="000000"/>
                <w:sz w:val="18"/>
                <w:szCs w:val="18"/>
              </w:rPr>
            </w:pPr>
            <w:r w:rsidRPr="00445313">
              <w:rPr>
                <w:b/>
                <w:bCs/>
                <w:color w:val="000000"/>
                <w:sz w:val="18"/>
                <w:szCs w:val="18"/>
              </w:rPr>
              <w:t>101781,60</w:t>
            </w:r>
          </w:p>
        </w:tc>
        <w:tc>
          <w:tcPr>
            <w:tcW w:w="1052" w:type="dxa"/>
            <w:vAlign w:val="center"/>
          </w:tcPr>
          <w:p w:rsidR="00530535" w:rsidRPr="00445313" w:rsidRDefault="00530535" w:rsidP="00750296">
            <w:pPr>
              <w:jc w:val="center"/>
              <w:rPr>
                <w:b/>
                <w:bCs/>
                <w:color w:val="000000"/>
                <w:sz w:val="18"/>
                <w:szCs w:val="18"/>
              </w:rPr>
            </w:pPr>
            <w:r w:rsidRPr="00445313">
              <w:rPr>
                <w:b/>
                <w:bCs/>
                <w:color w:val="000000"/>
                <w:sz w:val="18"/>
                <w:szCs w:val="18"/>
              </w:rPr>
              <w:t>19254,60</w:t>
            </w:r>
          </w:p>
        </w:tc>
        <w:tc>
          <w:tcPr>
            <w:tcW w:w="1052" w:type="dxa"/>
            <w:vAlign w:val="center"/>
          </w:tcPr>
          <w:p w:rsidR="00530535" w:rsidRPr="00445313" w:rsidRDefault="00530535" w:rsidP="00750296">
            <w:pPr>
              <w:jc w:val="center"/>
              <w:rPr>
                <w:b/>
                <w:bCs/>
                <w:color w:val="000000"/>
                <w:sz w:val="18"/>
                <w:szCs w:val="18"/>
              </w:rPr>
            </w:pPr>
            <w:r w:rsidRPr="00445313">
              <w:rPr>
                <w:b/>
                <w:bCs/>
                <w:color w:val="000000"/>
                <w:sz w:val="18"/>
                <w:szCs w:val="18"/>
              </w:rPr>
              <w:t>15205,85</w:t>
            </w:r>
          </w:p>
        </w:tc>
        <w:tc>
          <w:tcPr>
            <w:tcW w:w="1052" w:type="dxa"/>
            <w:vAlign w:val="center"/>
          </w:tcPr>
          <w:p w:rsidR="00530535" w:rsidRPr="00445313" w:rsidRDefault="00530535" w:rsidP="00750296">
            <w:pPr>
              <w:jc w:val="center"/>
              <w:rPr>
                <w:b/>
                <w:bCs/>
                <w:color w:val="000000"/>
                <w:sz w:val="18"/>
                <w:szCs w:val="18"/>
              </w:rPr>
            </w:pPr>
            <w:r w:rsidRPr="00445313">
              <w:rPr>
                <w:b/>
                <w:bCs/>
                <w:color w:val="000000"/>
                <w:sz w:val="18"/>
                <w:szCs w:val="18"/>
              </w:rPr>
              <w:t>136242,05</w:t>
            </w:r>
          </w:p>
        </w:tc>
      </w:tr>
    </w:tbl>
    <w:p w:rsidR="00530535" w:rsidRDefault="00530535" w:rsidP="00530535">
      <w:pPr>
        <w:pStyle w:val="a3"/>
        <w:ind w:firstLine="708"/>
      </w:pPr>
    </w:p>
    <w:p w:rsidR="00530535" w:rsidRPr="005A3203" w:rsidRDefault="00530535" w:rsidP="00530535">
      <w:pPr>
        <w:pStyle w:val="a3"/>
      </w:pPr>
    </w:p>
    <w:p w:rsidR="00530535" w:rsidRPr="007F4220" w:rsidRDefault="00530535" w:rsidP="00530535">
      <w:pPr>
        <w:pStyle w:val="a3"/>
      </w:pPr>
    </w:p>
    <w:p w:rsidR="00530535" w:rsidRPr="007F4220" w:rsidRDefault="00530535" w:rsidP="00530535">
      <w:pPr>
        <w:pStyle w:val="a3"/>
      </w:pPr>
    </w:p>
    <w:p w:rsidR="00530535" w:rsidRPr="00530535" w:rsidRDefault="00530535" w:rsidP="00530535">
      <w:pPr>
        <w:pStyle w:val="affff1"/>
        <w:numPr>
          <w:ilvl w:val="0"/>
          <w:numId w:val="0"/>
        </w:numPr>
        <w:ind w:left="2269"/>
        <w:rPr>
          <w:i w:val="0"/>
          <w:sz w:val="24"/>
          <w:szCs w:val="24"/>
        </w:rPr>
      </w:pPr>
      <w:r w:rsidRPr="00491237">
        <w:rPr>
          <w:sz w:val="32"/>
        </w:rPr>
        <w:br w:type="page"/>
      </w:r>
      <w:r w:rsidRPr="00530535">
        <w:rPr>
          <w:i w:val="0"/>
          <w:sz w:val="24"/>
          <w:szCs w:val="24"/>
        </w:rPr>
        <w:lastRenderedPageBreak/>
        <w:t xml:space="preserve">Таблица 3.2.10 </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прироста потребления тепловой энергии в расчетных элементах территориального деления на 2030 год</w:t>
      </w:r>
    </w:p>
    <w:tbl>
      <w:tblPr>
        <w:tblW w:w="1587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550"/>
        <w:gridCol w:w="1200"/>
        <w:gridCol w:w="1054"/>
        <w:gridCol w:w="1054"/>
        <w:gridCol w:w="1054"/>
        <w:gridCol w:w="222"/>
        <w:gridCol w:w="1200"/>
        <w:gridCol w:w="1180"/>
        <w:gridCol w:w="1158"/>
        <w:gridCol w:w="1117"/>
        <w:gridCol w:w="222"/>
        <w:gridCol w:w="1200"/>
        <w:gridCol w:w="1054"/>
        <w:gridCol w:w="1054"/>
        <w:gridCol w:w="1054"/>
      </w:tblGrid>
      <w:tr w:rsidR="00530535" w:rsidRPr="005C2AF6" w:rsidTr="00750296">
        <w:trPr>
          <w:trHeight w:val="375"/>
          <w:jc w:val="center"/>
        </w:trPr>
        <w:tc>
          <w:tcPr>
            <w:tcW w:w="6415" w:type="dxa"/>
            <w:gridSpan w:val="6"/>
            <w:shd w:val="clear" w:color="auto" w:fill="D9D9D9" w:themeFill="background1" w:themeFillShade="D9"/>
            <w:noWrap/>
            <w:vAlign w:val="center"/>
          </w:tcPr>
          <w:p w:rsidR="00530535" w:rsidRPr="005C2AF6" w:rsidRDefault="00530535" w:rsidP="00750296">
            <w:pPr>
              <w:jc w:val="center"/>
              <w:rPr>
                <w:sz w:val="20"/>
                <w:szCs w:val="20"/>
              </w:rPr>
            </w:pPr>
            <w:r w:rsidRPr="005C2AF6">
              <w:rPr>
                <w:b/>
                <w:bCs/>
                <w:i/>
                <w:iCs/>
                <w:color w:val="000000"/>
                <w:sz w:val="20"/>
                <w:szCs w:val="20"/>
              </w:rPr>
              <w:t>Базовый год (2014)</w:t>
            </w:r>
          </w:p>
        </w:tc>
        <w:tc>
          <w:tcPr>
            <w:tcW w:w="0" w:type="auto"/>
            <w:shd w:val="clear" w:color="auto" w:fill="D9D9D9" w:themeFill="background1" w:themeFillShade="D9"/>
            <w:noWrap/>
            <w:vAlign w:val="center"/>
          </w:tcPr>
          <w:p w:rsidR="00530535" w:rsidRPr="005C2AF6" w:rsidRDefault="00530535" w:rsidP="00750296">
            <w:pPr>
              <w:rPr>
                <w:sz w:val="20"/>
                <w:szCs w:val="20"/>
              </w:rPr>
            </w:pPr>
          </w:p>
        </w:tc>
        <w:tc>
          <w:tcPr>
            <w:tcW w:w="4655" w:type="dxa"/>
            <w:gridSpan w:val="4"/>
            <w:shd w:val="clear" w:color="auto" w:fill="D9D9D9" w:themeFill="background1" w:themeFillShade="D9"/>
            <w:noWrap/>
            <w:vAlign w:val="center"/>
          </w:tcPr>
          <w:p w:rsidR="00530535" w:rsidRPr="005C2AF6" w:rsidRDefault="00530535" w:rsidP="00750296">
            <w:pPr>
              <w:jc w:val="center"/>
              <w:rPr>
                <w:sz w:val="20"/>
                <w:szCs w:val="20"/>
              </w:rPr>
            </w:pPr>
            <w:r w:rsidRPr="005C2AF6">
              <w:rPr>
                <w:b/>
                <w:bCs/>
                <w:i/>
                <w:iCs/>
                <w:color w:val="000000"/>
                <w:sz w:val="20"/>
                <w:szCs w:val="20"/>
              </w:rPr>
              <w:t>Прогноз потребления тепловой энергии на 2030 год</w:t>
            </w:r>
          </w:p>
        </w:tc>
        <w:tc>
          <w:tcPr>
            <w:tcW w:w="0" w:type="auto"/>
            <w:shd w:val="clear" w:color="auto" w:fill="D9D9D9" w:themeFill="background1" w:themeFillShade="D9"/>
          </w:tcPr>
          <w:p w:rsidR="00530535" w:rsidRPr="005C2AF6" w:rsidRDefault="00530535" w:rsidP="00750296">
            <w:pPr>
              <w:rPr>
                <w:sz w:val="20"/>
                <w:szCs w:val="20"/>
              </w:rPr>
            </w:pPr>
          </w:p>
        </w:tc>
        <w:tc>
          <w:tcPr>
            <w:tcW w:w="0" w:type="auto"/>
            <w:gridSpan w:val="4"/>
            <w:shd w:val="clear" w:color="auto" w:fill="D9D9D9" w:themeFill="background1" w:themeFillShade="D9"/>
            <w:noWrap/>
            <w:vAlign w:val="center"/>
          </w:tcPr>
          <w:p w:rsidR="00530535" w:rsidRPr="005C2AF6" w:rsidRDefault="00530535" w:rsidP="00750296">
            <w:pPr>
              <w:jc w:val="center"/>
              <w:rPr>
                <w:b/>
                <w:bCs/>
                <w:i/>
                <w:iCs/>
                <w:color w:val="000000"/>
                <w:sz w:val="20"/>
                <w:szCs w:val="20"/>
              </w:rPr>
            </w:pPr>
            <w:r w:rsidRPr="005C2AF6">
              <w:rPr>
                <w:b/>
                <w:bCs/>
                <w:i/>
                <w:iCs/>
                <w:color w:val="000000"/>
                <w:sz w:val="20"/>
                <w:szCs w:val="20"/>
              </w:rPr>
              <w:t xml:space="preserve">Прогноз </w:t>
            </w:r>
            <w:proofErr w:type="spellStart"/>
            <w:r w:rsidRPr="005C2AF6">
              <w:rPr>
                <w:b/>
                <w:bCs/>
                <w:i/>
                <w:iCs/>
                <w:color w:val="000000"/>
                <w:sz w:val="20"/>
                <w:szCs w:val="20"/>
              </w:rPr>
              <w:t>приростапотребления</w:t>
            </w:r>
            <w:proofErr w:type="spellEnd"/>
          </w:p>
          <w:p w:rsidR="00530535" w:rsidRPr="005C2AF6" w:rsidRDefault="00530535" w:rsidP="00750296">
            <w:pPr>
              <w:jc w:val="center"/>
              <w:rPr>
                <w:sz w:val="20"/>
                <w:szCs w:val="20"/>
              </w:rPr>
            </w:pPr>
            <w:r w:rsidRPr="005C2AF6">
              <w:rPr>
                <w:b/>
                <w:bCs/>
                <w:i/>
                <w:iCs/>
                <w:color w:val="000000"/>
                <w:sz w:val="20"/>
                <w:szCs w:val="20"/>
              </w:rPr>
              <w:t>тепловой энергии 2030 год</w:t>
            </w:r>
          </w:p>
        </w:tc>
      </w:tr>
      <w:tr w:rsidR="00530535" w:rsidRPr="005C2AF6" w:rsidTr="00750296">
        <w:trPr>
          <w:trHeight w:val="750"/>
          <w:jc w:val="center"/>
        </w:trPr>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 xml:space="preserve">№ </w:t>
            </w:r>
            <w:proofErr w:type="spellStart"/>
            <w:proofErr w:type="gramStart"/>
            <w:r w:rsidRPr="005C2AF6">
              <w:rPr>
                <w:b/>
                <w:bCs/>
                <w:color w:val="000000"/>
                <w:sz w:val="20"/>
                <w:szCs w:val="20"/>
              </w:rPr>
              <w:t>п</w:t>
            </w:r>
            <w:proofErr w:type="spellEnd"/>
            <w:proofErr w:type="gramEnd"/>
            <w:r w:rsidRPr="005C2AF6">
              <w:rPr>
                <w:b/>
                <w:bCs/>
                <w:color w:val="000000"/>
                <w:sz w:val="20"/>
                <w:szCs w:val="20"/>
              </w:rPr>
              <w:t>/</w:t>
            </w:r>
            <w:proofErr w:type="spellStart"/>
            <w:r w:rsidRPr="005C2AF6">
              <w:rPr>
                <w:b/>
                <w:bCs/>
                <w:color w:val="000000"/>
                <w:sz w:val="20"/>
                <w:szCs w:val="20"/>
              </w:rPr>
              <w:t>п</w:t>
            </w:r>
            <w:proofErr w:type="spellEnd"/>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 xml:space="preserve">Элемент </w:t>
            </w:r>
            <w:proofErr w:type="spellStart"/>
            <w:proofErr w:type="gramStart"/>
            <w:r w:rsidRPr="005C2AF6">
              <w:rPr>
                <w:b/>
                <w:bCs/>
                <w:color w:val="000000"/>
                <w:sz w:val="20"/>
                <w:szCs w:val="20"/>
              </w:rPr>
              <w:t>территориаль</w:t>
            </w:r>
            <w:r>
              <w:rPr>
                <w:b/>
                <w:bCs/>
                <w:color w:val="000000"/>
                <w:sz w:val="20"/>
                <w:szCs w:val="20"/>
              </w:rPr>
              <w:t>-</w:t>
            </w:r>
            <w:r w:rsidRPr="005C2AF6">
              <w:rPr>
                <w:b/>
                <w:bCs/>
                <w:color w:val="000000"/>
                <w:sz w:val="20"/>
                <w:szCs w:val="20"/>
              </w:rPr>
              <w:t>ного</w:t>
            </w:r>
            <w:proofErr w:type="spellEnd"/>
            <w:proofErr w:type="gramEnd"/>
            <w:r w:rsidRPr="005C2AF6">
              <w:rPr>
                <w:b/>
                <w:bCs/>
                <w:color w:val="000000"/>
                <w:sz w:val="20"/>
                <w:szCs w:val="20"/>
              </w:rPr>
              <w:t xml:space="preserve"> деления</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Расход тепловой энергии на отопление, Гкал</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Расход тепловой энергии на ГВС, Гкал</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 xml:space="preserve">Расход тепловой энергии на </w:t>
            </w:r>
            <w:proofErr w:type="spellStart"/>
            <w:proofErr w:type="gramStart"/>
            <w:r w:rsidRPr="005C2AF6">
              <w:rPr>
                <w:b/>
                <w:bCs/>
                <w:color w:val="000000"/>
                <w:sz w:val="20"/>
                <w:szCs w:val="20"/>
              </w:rPr>
              <w:t>вентиля</w:t>
            </w:r>
            <w:r>
              <w:rPr>
                <w:b/>
                <w:bCs/>
                <w:color w:val="000000"/>
                <w:sz w:val="20"/>
                <w:szCs w:val="20"/>
              </w:rPr>
              <w:t>-</w:t>
            </w:r>
            <w:r w:rsidRPr="005C2AF6">
              <w:rPr>
                <w:b/>
                <w:bCs/>
                <w:color w:val="000000"/>
                <w:sz w:val="20"/>
                <w:szCs w:val="20"/>
              </w:rPr>
              <w:t>цию</w:t>
            </w:r>
            <w:proofErr w:type="spellEnd"/>
            <w:proofErr w:type="gramEnd"/>
            <w:r w:rsidRPr="005C2AF6">
              <w:rPr>
                <w:b/>
                <w:bCs/>
                <w:color w:val="000000"/>
                <w:sz w:val="20"/>
                <w:szCs w:val="20"/>
              </w:rPr>
              <w:t>, Гкал</w:t>
            </w:r>
          </w:p>
        </w:tc>
        <w:tc>
          <w:tcPr>
            <w:tcW w:w="1054" w:type="dxa"/>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Расход тепловой энергии, Гкал</w:t>
            </w:r>
          </w:p>
        </w:tc>
        <w:tc>
          <w:tcPr>
            <w:tcW w:w="0" w:type="auto"/>
            <w:shd w:val="clear" w:color="auto" w:fill="D9D9D9" w:themeFill="background1" w:themeFillShade="D9"/>
            <w:noWrap/>
            <w:vAlign w:val="bottom"/>
          </w:tcPr>
          <w:p w:rsidR="00530535" w:rsidRPr="005C2AF6" w:rsidRDefault="00530535" w:rsidP="00750296">
            <w:pPr>
              <w:jc w:val="center"/>
              <w:rPr>
                <w:b/>
                <w:bCs/>
                <w:color w:val="000000"/>
                <w:sz w:val="20"/>
                <w:szCs w:val="20"/>
              </w:rPr>
            </w:pPr>
          </w:p>
        </w:tc>
        <w:tc>
          <w:tcPr>
            <w:tcW w:w="1191" w:type="dxa"/>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Расход тепловой энергии на отопление, Гкал</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Расход тепловой энергии на ГВС, Гкал</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 xml:space="preserve">Расход тепловой энергии на </w:t>
            </w:r>
            <w:proofErr w:type="spellStart"/>
            <w:proofErr w:type="gramStart"/>
            <w:r w:rsidRPr="005C2AF6">
              <w:rPr>
                <w:b/>
                <w:bCs/>
                <w:color w:val="000000"/>
                <w:sz w:val="20"/>
                <w:szCs w:val="20"/>
              </w:rPr>
              <w:t>вентиля</w:t>
            </w:r>
            <w:r>
              <w:rPr>
                <w:b/>
                <w:bCs/>
                <w:color w:val="000000"/>
                <w:sz w:val="20"/>
                <w:szCs w:val="20"/>
              </w:rPr>
              <w:t>-</w:t>
            </w:r>
            <w:r w:rsidRPr="005C2AF6">
              <w:rPr>
                <w:b/>
                <w:bCs/>
                <w:color w:val="000000"/>
                <w:sz w:val="20"/>
                <w:szCs w:val="20"/>
              </w:rPr>
              <w:t>цию</w:t>
            </w:r>
            <w:proofErr w:type="spellEnd"/>
            <w:proofErr w:type="gramEnd"/>
            <w:r w:rsidRPr="005C2AF6">
              <w:rPr>
                <w:b/>
                <w:bCs/>
                <w:color w:val="000000"/>
                <w:sz w:val="20"/>
                <w:szCs w:val="20"/>
              </w:rPr>
              <w:t>, Гкал</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Расход тепловой энергии, Гкал</w:t>
            </w:r>
          </w:p>
        </w:tc>
        <w:tc>
          <w:tcPr>
            <w:tcW w:w="0" w:type="auto"/>
            <w:shd w:val="clear" w:color="auto" w:fill="D9D9D9" w:themeFill="background1" w:themeFillShade="D9"/>
          </w:tcPr>
          <w:p w:rsidR="00530535" w:rsidRPr="005C2AF6" w:rsidRDefault="00530535" w:rsidP="00750296">
            <w:pPr>
              <w:jc w:val="center"/>
              <w:rPr>
                <w:b/>
                <w:bCs/>
                <w:color w:val="000000"/>
                <w:sz w:val="20"/>
                <w:szCs w:val="20"/>
              </w:rPr>
            </w:pP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Прирост расхода тепловой энергии на отопление, Гкал</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Прирост расхода тепловой энергии на ГВС, Гкал</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 xml:space="preserve">Прирост расхода тепловой энергии на </w:t>
            </w:r>
            <w:proofErr w:type="spellStart"/>
            <w:proofErr w:type="gramStart"/>
            <w:r w:rsidRPr="005C2AF6">
              <w:rPr>
                <w:b/>
                <w:bCs/>
                <w:color w:val="000000"/>
                <w:sz w:val="20"/>
                <w:szCs w:val="20"/>
              </w:rPr>
              <w:t>вентиля</w:t>
            </w:r>
            <w:r>
              <w:rPr>
                <w:b/>
                <w:bCs/>
                <w:color w:val="000000"/>
                <w:sz w:val="20"/>
                <w:szCs w:val="20"/>
              </w:rPr>
              <w:t>-</w:t>
            </w:r>
            <w:r w:rsidRPr="005C2AF6">
              <w:rPr>
                <w:b/>
                <w:bCs/>
                <w:color w:val="000000"/>
                <w:sz w:val="20"/>
                <w:szCs w:val="20"/>
              </w:rPr>
              <w:t>цию</w:t>
            </w:r>
            <w:proofErr w:type="spellEnd"/>
            <w:proofErr w:type="gramEnd"/>
            <w:r w:rsidRPr="005C2AF6">
              <w:rPr>
                <w:b/>
                <w:bCs/>
                <w:color w:val="000000"/>
                <w:sz w:val="20"/>
                <w:szCs w:val="20"/>
              </w:rPr>
              <w:t>, Гкал</w:t>
            </w:r>
          </w:p>
        </w:tc>
        <w:tc>
          <w:tcPr>
            <w:tcW w:w="0" w:type="auto"/>
            <w:shd w:val="clear" w:color="auto" w:fill="D9D9D9" w:themeFill="background1" w:themeFillShade="D9"/>
            <w:vAlign w:val="center"/>
          </w:tcPr>
          <w:p w:rsidR="00530535" w:rsidRPr="005C2AF6" w:rsidRDefault="00530535" w:rsidP="00750296">
            <w:pPr>
              <w:jc w:val="center"/>
              <w:rPr>
                <w:b/>
                <w:bCs/>
                <w:color w:val="000000"/>
                <w:sz w:val="20"/>
                <w:szCs w:val="20"/>
              </w:rPr>
            </w:pPr>
            <w:r w:rsidRPr="005C2AF6">
              <w:rPr>
                <w:b/>
                <w:bCs/>
                <w:color w:val="000000"/>
                <w:sz w:val="20"/>
                <w:szCs w:val="20"/>
              </w:rPr>
              <w:t>Прирост расхода тепловой энергии, Гкал</w:t>
            </w:r>
          </w:p>
        </w:tc>
      </w:tr>
      <w:tr w:rsidR="00530535" w:rsidRPr="005C2AF6" w:rsidTr="00750296">
        <w:trPr>
          <w:trHeight w:val="540"/>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1</w:t>
            </w:r>
          </w:p>
        </w:tc>
        <w:tc>
          <w:tcPr>
            <w:tcW w:w="0" w:type="auto"/>
            <w:shd w:val="clear" w:color="000000" w:fill="FFFFFF"/>
            <w:vAlign w:val="center"/>
          </w:tcPr>
          <w:p w:rsidR="00530535" w:rsidRPr="005C2AF6" w:rsidRDefault="00530535" w:rsidP="00750296">
            <w:pPr>
              <w:jc w:val="center"/>
              <w:rPr>
                <w:color w:val="000000"/>
                <w:sz w:val="20"/>
                <w:szCs w:val="20"/>
              </w:rPr>
            </w:pPr>
            <w:proofErr w:type="spellStart"/>
            <w:proofErr w:type="gramStart"/>
            <w:r w:rsidRPr="005C2AF6">
              <w:rPr>
                <w:color w:val="000000"/>
                <w:sz w:val="20"/>
                <w:szCs w:val="20"/>
              </w:rPr>
              <w:t>C</w:t>
            </w:r>
            <w:proofErr w:type="gramEnd"/>
            <w:r w:rsidRPr="005C2AF6">
              <w:rPr>
                <w:color w:val="000000"/>
                <w:sz w:val="20"/>
                <w:szCs w:val="20"/>
              </w:rPr>
              <w:t>тарый</w:t>
            </w:r>
            <w:proofErr w:type="spellEnd"/>
            <w:r w:rsidRPr="005C2AF6">
              <w:rPr>
                <w:color w:val="000000"/>
                <w:sz w:val="20"/>
                <w:szCs w:val="20"/>
              </w:rPr>
              <w:t xml:space="preserve"> город</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19203,89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2718,89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21922,78</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30778,12</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5095,86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2457,74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38331,73</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11574,23</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2376,98</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2457,74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16408,95</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2</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Татарский</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10920,89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1393,88</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12314,77</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27000,53</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4470,42</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2156,09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33627,04</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16079,64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3076,54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2156,09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21312,27</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3</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50 лет СССР</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22036,31</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4011,98</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26048,29</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23926,88</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4753,82</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1910,64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30591,35</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1890,56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741,85</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1910,64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4543,06</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4</w:t>
            </w:r>
          </w:p>
        </w:tc>
        <w:tc>
          <w:tcPr>
            <w:tcW w:w="0" w:type="auto"/>
            <w:shd w:val="clear" w:color="000000" w:fill="FFFFFF"/>
            <w:vAlign w:val="center"/>
          </w:tcPr>
          <w:p w:rsidR="00530535" w:rsidRPr="005C2AF6" w:rsidRDefault="00530535" w:rsidP="00750296">
            <w:pPr>
              <w:jc w:val="center"/>
              <w:rPr>
                <w:color w:val="000000"/>
                <w:sz w:val="20"/>
                <w:szCs w:val="20"/>
              </w:rPr>
            </w:pPr>
            <w:proofErr w:type="spellStart"/>
            <w:r w:rsidRPr="005C2AF6">
              <w:rPr>
                <w:color w:val="000000"/>
                <w:sz w:val="20"/>
                <w:szCs w:val="20"/>
              </w:rPr>
              <w:t>Приокский</w:t>
            </w:r>
            <w:proofErr w:type="spellEnd"/>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12765,40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8823,04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21588,44</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19714,39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9792,20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1574,26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31080,85</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6948,99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969,16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1574,26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9492,41</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5</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Сиверка</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6521,50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1988,40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8509,90</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23523,55</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3894,74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1878,44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29296,73</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17002,05</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1906,34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1878,44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20786,83</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6</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Аэродром</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27005,87</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4471,30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2156,51</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33633,68</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27005,87</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4471,30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2156,51</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33633,68</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7</w:t>
            </w:r>
          </w:p>
        </w:tc>
        <w:tc>
          <w:tcPr>
            <w:tcW w:w="0" w:type="auto"/>
            <w:shd w:val="clear" w:color="000000" w:fill="FFFFFF"/>
            <w:vAlign w:val="center"/>
          </w:tcPr>
          <w:p w:rsidR="00530535" w:rsidRPr="005C2AF6" w:rsidRDefault="00530535" w:rsidP="00750296">
            <w:pPr>
              <w:jc w:val="center"/>
              <w:rPr>
                <w:color w:val="000000"/>
                <w:sz w:val="20"/>
                <w:szCs w:val="20"/>
              </w:rPr>
            </w:pPr>
            <w:proofErr w:type="spellStart"/>
            <w:r w:rsidRPr="005C2AF6">
              <w:rPr>
                <w:color w:val="000000"/>
                <w:sz w:val="20"/>
                <w:szCs w:val="20"/>
              </w:rPr>
              <w:t>Черемушки</w:t>
            </w:r>
            <w:proofErr w:type="spellEnd"/>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13043,12</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4115,33</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17158,45</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13087,04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4333,59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1045,05</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18465,67</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43,92</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218,26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1045,05</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1307,22</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8</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Садовый</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11799,91</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1953,68</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942,26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14695,85</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11799,91</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1953,68</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942,26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14695,85</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9</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Затон</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3495,60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3495,60</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6619,12</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1095,91</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528,56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8243,59</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3123,52</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1095,91</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528,56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4747,99</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10</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Ст. посад</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2795,06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462,77</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223,20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3481,03</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2795,06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462,77</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223,20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3481,03</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11</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Лесок</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653,50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653,50</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2509,13</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415,43</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200,36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3124,92</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1855,63</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415,43</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200,36</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2471,42</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12</w:t>
            </w:r>
          </w:p>
        </w:tc>
        <w:tc>
          <w:tcPr>
            <w:tcW w:w="0" w:type="auto"/>
            <w:shd w:val="clear" w:color="000000" w:fill="FFFFFF"/>
            <w:vAlign w:val="center"/>
          </w:tcPr>
          <w:p w:rsidR="00530535" w:rsidRPr="005C2AF6" w:rsidRDefault="00530535" w:rsidP="00750296">
            <w:pPr>
              <w:jc w:val="center"/>
              <w:rPr>
                <w:color w:val="000000"/>
                <w:sz w:val="20"/>
                <w:szCs w:val="20"/>
              </w:rPr>
            </w:pPr>
            <w:r w:rsidRPr="005C2AF6">
              <w:rPr>
                <w:color w:val="000000"/>
                <w:sz w:val="20"/>
                <w:szCs w:val="20"/>
              </w:rPr>
              <w:t>Загородная</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11916,19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1972,94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951,55</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14840,68</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11916,19</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1972,94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951,55</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14840,68</w:t>
            </w:r>
          </w:p>
        </w:tc>
      </w:tr>
      <w:tr w:rsidR="00530535" w:rsidRPr="005C2AF6" w:rsidTr="00750296">
        <w:trPr>
          <w:trHeight w:val="450"/>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13</w:t>
            </w:r>
          </w:p>
        </w:tc>
        <w:tc>
          <w:tcPr>
            <w:tcW w:w="0" w:type="auto"/>
            <w:shd w:val="clear" w:color="000000" w:fill="FFFFFF"/>
            <w:vAlign w:val="center"/>
          </w:tcPr>
          <w:p w:rsidR="00530535" w:rsidRPr="005C2AF6" w:rsidRDefault="00530535" w:rsidP="00750296">
            <w:pPr>
              <w:jc w:val="center"/>
              <w:rPr>
                <w:color w:val="000000"/>
                <w:sz w:val="18"/>
                <w:szCs w:val="18"/>
              </w:rPr>
            </w:pPr>
            <w:r w:rsidRPr="005C2AF6">
              <w:rPr>
                <w:color w:val="000000"/>
                <w:sz w:val="18"/>
                <w:szCs w:val="18"/>
              </w:rPr>
              <w:t>Индустриальный</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1054" w:type="dxa"/>
            <w:vAlign w:val="center"/>
          </w:tcPr>
          <w:p w:rsidR="00530535" w:rsidRPr="005C2AF6" w:rsidRDefault="00530535" w:rsidP="00750296">
            <w:pPr>
              <w:jc w:val="center"/>
              <w:rPr>
                <w:color w:val="000000"/>
                <w:sz w:val="18"/>
                <w:szCs w:val="18"/>
              </w:rPr>
            </w:pPr>
            <w:r w:rsidRPr="005C2AF6">
              <w:rPr>
                <w:color w:val="000000"/>
                <w:sz w:val="18"/>
                <w:szCs w:val="18"/>
              </w:rPr>
              <w:t>0,00</w:t>
            </w:r>
          </w:p>
        </w:tc>
        <w:tc>
          <w:tcPr>
            <w:tcW w:w="0" w:type="auto"/>
            <w:noWrap/>
            <w:vAlign w:val="bottom"/>
          </w:tcPr>
          <w:p w:rsidR="00530535" w:rsidRPr="005C2AF6" w:rsidRDefault="00530535" w:rsidP="00750296">
            <w:pPr>
              <w:jc w:val="center"/>
              <w:rPr>
                <w:color w:val="000000"/>
                <w:sz w:val="18"/>
                <w:szCs w:val="18"/>
              </w:rPr>
            </w:pPr>
          </w:p>
        </w:tc>
        <w:tc>
          <w:tcPr>
            <w:tcW w:w="1191" w:type="dxa"/>
            <w:vAlign w:val="center"/>
          </w:tcPr>
          <w:p w:rsidR="00530535" w:rsidRPr="005C2AF6" w:rsidRDefault="00530535" w:rsidP="00750296">
            <w:pPr>
              <w:jc w:val="center"/>
              <w:rPr>
                <w:color w:val="000000"/>
                <w:sz w:val="18"/>
                <w:szCs w:val="18"/>
              </w:rPr>
            </w:pPr>
            <w:r w:rsidRPr="005C2AF6">
              <w:rPr>
                <w:color w:val="000000"/>
                <w:sz w:val="18"/>
                <w:szCs w:val="18"/>
              </w:rPr>
              <w:t>79,38</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13,14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6,34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98,86</w:t>
            </w:r>
          </w:p>
        </w:tc>
        <w:tc>
          <w:tcPr>
            <w:tcW w:w="0" w:type="auto"/>
          </w:tcPr>
          <w:p w:rsidR="00530535" w:rsidRPr="005C2AF6" w:rsidRDefault="00530535" w:rsidP="00750296">
            <w:pPr>
              <w:jc w:val="center"/>
              <w:rPr>
                <w:color w:val="000000"/>
                <w:sz w:val="18"/>
                <w:szCs w:val="18"/>
              </w:rPr>
            </w:pP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79,38</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13,14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6,34</w:t>
            </w:r>
          </w:p>
        </w:tc>
        <w:tc>
          <w:tcPr>
            <w:tcW w:w="0" w:type="auto"/>
            <w:vAlign w:val="center"/>
          </w:tcPr>
          <w:p w:rsidR="00530535" w:rsidRPr="005C2AF6" w:rsidRDefault="00530535" w:rsidP="00750296">
            <w:pPr>
              <w:jc w:val="center"/>
              <w:rPr>
                <w:color w:val="000000"/>
                <w:sz w:val="18"/>
                <w:szCs w:val="18"/>
              </w:rPr>
            </w:pPr>
            <w:r w:rsidRPr="005C2AF6">
              <w:rPr>
                <w:color w:val="000000"/>
                <w:sz w:val="18"/>
                <w:szCs w:val="18"/>
              </w:rPr>
              <w:t>98,86</w:t>
            </w:r>
          </w:p>
        </w:tc>
      </w:tr>
      <w:tr w:rsidR="00530535" w:rsidRPr="005C2AF6" w:rsidTr="00750296">
        <w:trPr>
          <w:trHeight w:val="315"/>
          <w:jc w:val="center"/>
        </w:trPr>
        <w:tc>
          <w:tcPr>
            <w:tcW w:w="0" w:type="auto"/>
            <w:vAlign w:val="center"/>
          </w:tcPr>
          <w:p w:rsidR="00530535" w:rsidRPr="005C2AF6" w:rsidRDefault="00530535" w:rsidP="00750296">
            <w:pPr>
              <w:jc w:val="center"/>
              <w:rPr>
                <w:color w:val="000000"/>
                <w:sz w:val="20"/>
                <w:szCs w:val="20"/>
              </w:rPr>
            </w:pPr>
            <w:r w:rsidRPr="005C2AF6">
              <w:rPr>
                <w:color w:val="000000"/>
                <w:sz w:val="20"/>
                <w:szCs w:val="20"/>
              </w:rPr>
              <w:t> </w:t>
            </w:r>
          </w:p>
        </w:tc>
        <w:tc>
          <w:tcPr>
            <w:tcW w:w="0" w:type="auto"/>
            <w:vAlign w:val="bottom"/>
          </w:tcPr>
          <w:p w:rsidR="00530535" w:rsidRPr="005C2AF6" w:rsidRDefault="00530535" w:rsidP="00750296">
            <w:pPr>
              <w:jc w:val="right"/>
              <w:rPr>
                <w:b/>
                <w:bCs/>
                <w:color w:val="000000"/>
                <w:sz w:val="20"/>
                <w:szCs w:val="20"/>
              </w:rPr>
            </w:pPr>
            <w:r w:rsidRPr="005C2AF6">
              <w:rPr>
                <w:b/>
                <w:bCs/>
                <w:color w:val="000000"/>
                <w:sz w:val="20"/>
                <w:szCs w:val="20"/>
              </w:rPr>
              <w:t>ИТОГО</w:t>
            </w:r>
          </w:p>
        </w:tc>
        <w:tc>
          <w:tcPr>
            <w:tcW w:w="0" w:type="auto"/>
            <w:vAlign w:val="center"/>
          </w:tcPr>
          <w:p w:rsidR="00530535" w:rsidRPr="005C2AF6" w:rsidRDefault="00530535" w:rsidP="00750296">
            <w:pPr>
              <w:jc w:val="center"/>
              <w:rPr>
                <w:b/>
                <w:bCs/>
                <w:color w:val="000000"/>
                <w:sz w:val="18"/>
                <w:szCs w:val="18"/>
              </w:rPr>
            </w:pPr>
            <w:r w:rsidRPr="005C2AF6">
              <w:rPr>
                <w:b/>
                <w:bCs/>
                <w:color w:val="000000"/>
                <w:sz w:val="18"/>
                <w:szCs w:val="18"/>
              </w:rPr>
              <w:t>88640,22</w:t>
            </w:r>
          </w:p>
        </w:tc>
        <w:tc>
          <w:tcPr>
            <w:tcW w:w="0" w:type="auto"/>
            <w:vAlign w:val="center"/>
          </w:tcPr>
          <w:p w:rsidR="00530535" w:rsidRPr="005C2AF6" w:rsidRDefault="00530535" w:rsidP="00750296">
            <w:pPr>
              <w:jc w:val="center"/>
              <w:rPr>
                <w:b/>
                <w:bCs/>
                <w:color w:val="000000"/>
                <w:sz w:val="18"/>
                <w:szCs w:val="18"/>
              </w:rPr>
            </w:pPr>
            <w:r w:rsidRPr="005C2AF6">
              <w:rPr>
                <w:b/>
                <w:bCs/>
                <w:color w:val="000000"/>
                <w:sz w:val="18"/>
                <w:szCs w:val="18"/>
              </w:rPr>
              <w:t>23051,51</w:t>
            </w:r>
          </w:p>
        </w:tc>
        <w:tc>
          <w:tcPr>
            <w:tcW w:w="0" w:type="auto"/>
            <w:vAlign w:val="center"/>
          </w:tcPr>
          <w:p w:rsidR="00530535" w:rsidRPr="005C2AF6" w:rsidRDefault="00530535" w:rsidP="00750296">
            <w:pPr>
              <w:jc w:val="center"/>
              <w:rPr>
                <w:b/>
                <w:bCs/>
                <w:color w:val="000000"/>
                <w:sz w:val="18"/>
                <w:szCs w:val="18"/>
              </w:rPr>
            </w:pPr>
            <w:r w:rsidRPr="005C2AF6">
              <w:rPr>
                <w:b/>
                <w:bCs/>
                <w:color w:val="000000"/>
                <w:sz w:val="18"/>
                <w:szCs w:val="18"/>
              </w:rPr>
              <w:t>0</w:t>
            </w:r>
          </w:p>
        </w:tc>
        <w:tc>
          <w:tcPr>
            <w:tcW w:w="1054" w:type="dxa"/>
            <w:vAlign w:val="center"/>
          </w:tcPr>
          <w:p w:rsidR="00530535" w:rsidRPr="005C2AF6" w:rsidRDefault="00530535" w:rsidP="00750296">
            <w:pPr>
              <w:jc w:val="center"/>
              <w:rPr>
                <w:b/>
                <w:bCs/>
                <w:color w:val="000000"/>
                <w:sz w:val="18"/>
                <w:szCs w:val="18"/>
              </w:rPr>
            </w:pPr>
            <w:r w:rsidRPr="005C2AF6">
              <w:rPr>
                <w:b/>
                <w:bCs/>
                <w:color w:val="000000"/>
                <w:sz w:val="18"/>
                <w:szCs w:val="18"/>
              </w:rPr>
              <w:t>111691,73</w:t>
            </w:r>
          </w:p>
        </w:tc>
        <w:tc>
          <w:tcPr>
            <w:tcW w:w="0" w:type="auto"/>
            <w:noWrap/>
            <w:vAlign w:val="bottom"/>
          </w:tcPr>
          <w:p w:rsidR="00530535" w:rsidRPr="005C2AF6" w:rsidRDefault="00530535" w:rsidP="00750296">
            <w:pPr>
              <w:jc w:val="center"/>
              <w:rPr>
                <w:b/>
                <w:bCs/>
                <w:color w:val="000000"/>
                <w:sz w:val="18"/>
                <w:szCs w:val="18"/>
              </w:rPr>
            </w:pPr>
          </w:p>
        </w:tc>
        <w:tc>
          <w:tcPr>
            <w:tcW w:w="1191" w:type="dxa"/>
            <w:vAlign w:val="bottom"/>
          </w:tcPr>
          <w:p w:rsidR="00530535" w:rsidRPr="005C2AF6" w:rsidRDefault="00530535" w:rsidP="00750296">
            <w:pPr>
              <w:jc w:val="center"/>
              <w:rPr>
                <w:b/>
                <w:bCs/>
                <w:color w:val="000000"/>
                <w:sz w:val="18"/>
                <w:szCs w:val="18"/>
              </w:rPr>
            </w:pPr>
            <w:r w:rsidRPr="005C2AF6">
              <w:rPr>
                <w:b/>
                <w:bCs/>
                <w:color w:val="000000"/>
                <w:sz w:val="18"/>
                <w:szCs w:val="18"/>
              </w:rPr>
              <w:t>200755,16</w:t>
            </w:r>
          </w:p>
        </w:tc>
        <w:tc>
          <w:tcPr>
            <w:tcW w:w="0" w:type="auto"/>
            <w:vAlign w:val="bottom"/>
          </w:tcPr>
          <w:p w:rsidR="00530535" w:rsidRPr="005C2AF6" w:rsidRDefault="00530535" w:rsidP="00750296">
            <w:pPr>
              <w:jc w:val="center"/>
              <w:rPr>
                <w:b/>
                <w:bCs/>
                <w:color w:val="000000"/>
                <w:sz w:val="18"/>
                <w:szCs w:val="18"/>
              </w:rPr>
            </w:pPr>
            <w:r w:rsidRPr="005C2AF6">
              <w:rPr>
                <w:b/>
                <w:bCs/>
                <w:color w:val="000000"/>
                <w:sz w:val="18"/>
                <w:szCs w:val="18"/>
              </w:rPr>
              <w:t>42725,81</w:t>
            </w:r>
          </w:p>
        </w:tc>
        <w:tc>
          <w:tcPr>
            <w:tcW w:w="0" w:type="auto"/>
            <w:vAlign w:val="bottom"/>
          </w:tcPr>
          <w:p w:rsidR="00530535" w:rsidRPr="005C2AF6" w:rsidRDefault="00530535" w:rsidP="00750296">
            <w:pPr>
              <w:jc w:val="center"/>
              <w:rPr>
                <w:b/>
                <w:bCs/>
                <w:color w:val="000000"/>
                <w:sz w:val="18"/>
                <w:szCs w:val="18"/>
              </w:rPr>
            </w:pPr>
            <w:r w:rsidRPr="005C2AF6">
              <w:rPr>
                <w:b/>
                <w:bCs/>
                <w:color w:val="000000"/>
                <w:sz w:val="18"/>
                <w:szCs w:val="18"/>
              </w:rPr>
              <w:t>16031,00</w:t>
            </w:r>
          </w:p>
        </w:tc>
        <w:tc>
          <w:tcPr>
            <w:tcW w:w="0" w:type="auto"/>
            <w:vAlign w:val="bottom"/>
          </w:tcPr>
          <w:p w:rsidR="00530535" w:rsidRPr="005C2AF6" w:rsidRDefault="00530535" w:rsidP="00750296">
            <w:pPr>
              <w:jc w:val="center"/>
              <w:rPr>
                <w:b/>
                <w:bCs/>
                <w:color w:val="000000"/>
                <w:sz w:val="18"/>
                <w:szCs w:val="18"/>
              </w:rPr>
            </w:pPr>
            <w:r w:rsidRPr="005C2AF6">
              <w:rPr>
                <w:b/>
                <w:bCs/>
                <w:color w:val="000000"/>
                <w:sz w:val="18"/>
                <w:szCs w:val="18"/>
              </w:rPr>
              <w:t>259511,98</w:t>
            </w:r>
          </w:p>
        </w:tc>
        <w:tc>
          <w:tcPr>
            <w:tcW w:w="0" w:type="auto"/>
          </w:tcPr>
          <w:p w:rsidR="00530535" w:rsidRPr="005C2AF6" w:rsidRDefault="00530535" w:rsidP="00750296">
            <w:pPr>
              <w:jc w:val="center"/>
              <w:rPr>
                <w:b/>
                <w:bCs/>
                <w:color w:val="000000"/>
                <w:sz w:val="18"/>
                <w:szCs w:val="18"/>
              </w:rPr>
            </w:pPr>
          </w:p>
        </w:tc>
        <w:tc>
          <w:tcPr>
            <w:tcW w:w="0" w:type="auto"/>
            <w:vAlign w:val="center"/>
          </w:tcPr>
          <w:p w:rsidR="00530535" w:rsidRPr="005C2AF6" w:rsidRDefault="00530535" w:rsidP="00750296">
            <w:pPr>
              <w:jc w:val="center"/>
              <w:rPr>
                <w:b/>
                <w:bCs/>
                <w:color w:val="000000"/>
                <w:sz w:val="18"/>
                <w:szCs w:val="18"/>
              </w:rPr>
            </w:pPr>
            <w:r w:rsidRPr="005C2AF6">
              <w:rPr>
                <w:b/>
                <w:bCs/>
                <w:color w:val="000000"/>
                <w:sz w:val="18"/>
                <w:szCs w:val="18"/>
              </w:rPr>
              <w:t>112114,94</w:t>
            </w:r>
          </w:p>
        </w:tc>
        <w:tc>
          <w:tcPr>
            <w:tcW w:w="0" w:type="auto"/>
            <w:vAlign w:val="center"/>
          </w:tcPr>
          <w:p w:rsidR="00530535" w:rsidRPr="005C2AF6" w:rsidRDefault="00530535" w:rsidP="00750296">
            <w:pPr>
              <w:jc w:val="center"/>
              <w:rPr>
                <w:b/>
                <w:bCs/>
                <w:color w:val="000000"/>
                <w:sz w:val="18"/>
                <w:szCs w:val="18"/>
              </w:rPr>
            </w:pPr>
            <w:r w:rsidRPr="005C2AF6">
              <w:rPr>
                <w:b/>
                <w:bCs/>
                <w:color w:val="000000"/>
                <w:sz w:val="18"/>
                <w:szCs w:val="18"/>
              </w:rPr>
              <w:t>19674,30</w:t>
            </w:r>
          </w:p>
        </w:tc>
        <w:tc>
          <w:tcPr>
            <w:tcW w:w="0" w:type="auto"/>
            <w:vAlign w:val="center"/>
          </w:tcPr>
          <w:p w:rsidR="00530535" w:rsidRPr="005C2AF6" w:rsidRDefault="00530535" w:rsidP="00750296">
            <w:pPr>
              <w:jc w:val="center"/>
              <w:rPr>
                <w:b/>
                <w:bCs/>
                <w:color w:val="000000"/>
                <w:sz w:val="18"/>
                <w:szCs w:val="18"/>
              </w:rPr>
            </w:pPr>
            <w:r w:rsidRPr="005C2AF6">
              <w:rPr>
                <w:b/>
                <w:bCs/>
                <w:color w:val="000000"/>
                <w:sz w:val="18"/>
                <w:szCs w:val="18"/>
              </w:rPr>
              <w:t>16031,00</w:t>
            </w:r>
          </w:p>
        </w:tc>
        <w:tc>
          <w:tcPr>
            <w:tcW w:w="0" w:type="auto"/>
            <w:vAlign w:val="center"/>
          </w:tcPr>
          <w:p w:rsidR="00530535" w:rsidRPr="005C2AF6" w:rsidRDefault="00530535" w:rsidP="00750296">
            <w:pPr>
              <w:jc w:val="center"/>
              <w:rPr>
                <w:b/>
                <w:bCs/>
                <w:color w:val="000000"/>
                <w:sz w:val="18"/>
                <w:szCs w:val="18"/>
              </w:rPr>
            </w:pPr>
            <w:r w:rsidRPr="005C2AF6">
              <w:rPr>
                <w:b/>
                <w:bCs/>
                <w:color w:val="000000"/>
                <w:sz w:val="18"/>
                <w:szCs w:val="18"/>
              </w:rPr>
              <w:t>147820,25</w:t>
            </w:r>
          </w:p>
        </w:tc>
      </w:tr>
    </w:tbl>
    <w:p w:rsidR="00530535" w:rsidRDefault="00530535" w:rsidP="00530535">
      <w:pPr>
        <w:rPr>
          <w:rFonts w:eastAsia="MS Mincho"/>
          <w:i/>
          <w:iCs/>
        </w:rPr>
      </w:pPr>
      <w:r>
        <w:br w:type="page"/>
      </w:r>
    </w:p>
    <w:p w:rsidR="00530535" w:rsidRPr="00530535" w:rsidRDefault="00530535" w:rsidP="00530535">
      <w:pPr>
        <w:pStyle w:val="affff1"/>
        <w:numPr>
          <w:ilvl w:val="0"/>
          <w:numId w:val="0"/>
        </w:numPr>
        <w:ind w:left="2269"/>
        <w:rPr>
          <w:i w:val="0"/>
          <w:sz w:val="24"/>
          <w:szCs w:val="24"/>
        </w:rPr>
      </w:pPr>
      <w:r w:rsidRPr="00530535">
        <w:rPr>
          <w:i w:val="0"/>
          <w:sz w:val="24"/>
          <w:szCs w:val="24"/>
        </w:rPr>
        <w:lastRenderedPageBreak/>
        <w:t xml:space="preserve">Таблица 3.2.11 </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прироста расхода теплоносителя в расчетных элементах территориального деления на 2020 год</w:t>
      </w:r>
    </w:p>
    <w:tbl>
      <w:tblPr>
        <w:tblW w:w="16050"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
        <w:gridCol w:w="1550"/>
        <w:gridCol w:w="1201"/>
        <w:gridCol w:w="1149"/>
        <w:gridCol w:w="1112"/>
        <w:gridCol w:w="1013"/>
        <w:gridCol w:w="252"/>
        <w:gridCol w:w="1200"/>
        <w:gridCol w:w="1139"/>
        <w:gridCol w:w="1187"/>
        <w:gridCol w:w="1013"/>
        <w:gridCol w:w="236"/>
        <w:gridCol w:w="1200"/>
        <w:gridCol w:w="1116"/>
        <w:gridCol w:w="1107"/>
        <w:gridCol w:w="1071"/>
      </w:tblGrid>
      <w:tr w:rsidR="00530535" w:rsidRPr="0099153F" w:rsidTr="00750296">
        <w:trPr>
          <w:trHeight w:val="372"/>
          <w:jc w:val="center"/>
        </w:trPr>
        <w:tc>
          <w:tcPr>
            <w:tcW w:w="6529" w:type="dxa"/>
            <w:gridSpan w:val="6"/>
            <w:shd w:val="clear" w:color="auto" w:fill="D9D9D9" w:themeFill="background1" w:themeFillShade="D9"/>
            <w:noWrap/>
            <w:vAlign w:val="center"/>
          </w:tcPr>
          <w:p w:rsidR="00530535" w:rsidRPr="0099153F" w:rsidRDefault="00530535" w:rsidP="00750296">
            <w:pPr>
              <w:jc w:val="center"/>
              <w:rPr>
                <w:sz w:val="20"/>
                <w:szCs w:val="20"/>
              </w:rPr>
            </w:pPr>
            <w:r w:rsidRPr="0099153F">
              <w:rPr>
                <w:b/>
                <w:bCs/>
                <w:i/>
                <w:iCs/>
                <w:color w:val="000000"/>
                <w:sz w:val="20"/>
                <w:szCs w:val="20"/>
              </w:rPr>
              <w:t>Базовый год (2014)</w:t>
            </w:r>
          </w:p>
        </w:tc>
        <w:tc>
          <w:tcPr>
            <w:tcW w:w="252" w:type="dxa"/>
            <w:shd w:val="clear" w:color="auto" w:fill="D9D9D9" w:themeFill="background1" w:themeFillShade="D9"/>
            <w:noWrap/>
            <w:vAlign w:val="center"/>
          </w:tcPr>
          <w:p w:rsidR="00530535" w:rsidRPr="0099153F" w:rsidRDefault="00530535" w:rsidP="00750296">
            <w:pPr>
              <w:jc w:val="center"/>
              <w:rPr>
                <w:sz w:val="20"/>
                <w:szCs w:val="20"/>
              </w:rPr>
            </w:pPr>
          </w:p>
        </w:tc>
        <w:tc>
          <w:tcPr>
            <w:tcW w:w="4539" w:type="dxa"/>
            <w:gridSpan w:val="4"/>
            <w:shd w:val="clear" w:color="auto" w:fill="D9D9D9" w:themeFill="background1" w:themeFillShade="D9"/>
            <w:noWrap/>
            <w:vAlign w:val="center"/>
          </w:tcPr>
          <w:p w:rsidR="00530535" w:rsidRPr="0099153F" w:rsidRDefault="00530535" w:rsidP="00750296">
            <w:pPr>
              <w:jc w:val="center"/>
              <w:rPr>
                <w:sz w:val="20"/>
                <w:szCs w:val="20"/>
              </w:rPr>
            </w:pPr>
            <w:r w:rsidRPr="0099153F">
              <w:rPr>
                <w:b/>
                <w:bCs/>
                <w:i/>
                <w:iCs/>
                <w:color w:val="000000"/>
                <w:sz w:val="20"/>
                <w:szCs w:val="20"/>
              </w:rPr>
              <w:t>Прогноз расхода теплоносителя на 2020 год</w:t>
            </w:r>
          </w:p>
        </w:tc>
        <w:tc>
          <w:tcPr>
            <w:tcW w:w="236" w:type="dxa"/>
            <w:shd w:val="clear" w:color="auto" w:fill="D9D9D9" w:themeFill="background1" w:themeFillShade="D9"/>
            <w:noWrap/>
            <w:vAlign w:val="center"/>
          </w:tcPr>
          <w:p w:rsidR="00530535" w:rsidRPr="0099153F" w:rsidRDefault="00530535" w:rsidP="00750296">
            <w:pPr>
              <w:jc w:val="center"/>
              <w:rPr>
                <w:sz w:val="20"/>
                <w:szCs w:val="20"/>
              </w:rPr>
            </w:pPr>
          </w:p>
        </w:tc>
        <w:tc>
          <w:tcPr>
            <w:tcW w:w="4494" w:type="dxa"/>
            <w:gridSpan w:val="4"/>
            <w:shd w:val="clear" w:color="auto" w:fill="D9D9D9" w:themeFill="background1" w:themeFillShade="D9"/>
            <w:noWrap/>
            <w:vAlign w:val="center"/>
          </w:tcPr>
          <w:p w:rsidR="00530535" w:rsidRPr="0099153F" w:rsidRDefault="00530535" w:rsidP="00750296">
            <w:pPr>
              <w:jc w:val="center"/>
              <w:rPr>
                <w:b/>
                <w:bCs/>
                <w:i/>
                <w:iCs/>
                <w:color w:val="000000"/>
                <w:sz w:val="20"/>
                <w:szCs w:val="20"/>
              </w:rPr>
            </w:pPr>
            <w:r w:rsidRPr="0099153F">
              <w:rPr>
                <w:b/>
                <w:bCs/>
                <w:i/>
                <w:iCs/>
                <w:color w:val="000000"/>
                <w:sz w:val="20"/>
                <w:szCs w:val="20"/>
              </w:rPr>
              <w:t xml:space="preserve">Прогноз </w:t>
            </w:r>
            <w:proofErr w:type="spellStart"/>
            <w:r w:rsidRPr="0099153F">
              <w:rPr>
                <w:b/>
                <w:bCs/>
                <w:i/>
                <w:iCs/>
                <w:color w:val="000000"/>
                <w:sz w:val="20"/>
                <w:szCs w:val="20"/>
              </w:rPr>
              <w:t>приростарасхода</w:t>
            </w:r>
            <w:proofErr w:type="spellEnd"/>
            <w:r w:rsidRPr="0099153F">
              <w:rPr>
                <w:b/>
                <w:bCs/>
                <w:i/>
                <w:iCs/>
                <w:color w:val="000000"/>
                <w:sz w:val="20"/>
                <w:szCs w:val="20"/>
              </w:rPr>
              <w:t xml:space="preserve"> теплоносителя</w:t>
            </w:r>
          </w:p>
          <w:p w:rsidR="00530535" w:rsidRPr="0099153F" w:rsidRDefault="00530535" w:rsidP="00750296">
            <w:pPr>
              <w:jc w:val="center"/>
              <w:rPr>
                <w:sz w:val="20"/>
                <w:szCs w:val="20"/>
              </w:rPr>
            </w:pPr>
            <w:r w:rsidRPr="0099153F">
              <w:rPr>
                <w:b/>
                <w:bCs/>
                <w:i/>
                <w:iCs/>
                <w:color w:val="000000"/>
                <w:sz w:val="20"/>
                <w:szCs w:val="20"/>
              </w:rPr>
              <w:t xml:space="preserve"> 2020 год</w:t>
            </w:r>
          </w:p>
        </w:tc>
      </w:tr>
      <w:tr w:rsidR="00530535" w:rsidRPr="0099153F" w:rsidTr="00750296">
        <w:trPr>
          <w:trHeight w:val="745"/>
          <w:jc w:val="center"/>
        </w:trPr>
        <w:tc>
          <w:tcPr>
            <w:tcW w:w="504"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 </w:t>
            </w:r>
            <w:proofErr w:type="spellStart"/>
            <w:proofErr w:type="gramStart"/>
            <w:r w:rsidRPr="0099153F">
              <w:rPr>
                <w:b/>
                <w:bCs/>
                <w:color w:val="000000"/>
                <w:sz w:val="20"/>
                <w:szCs w:val="20"/>
              </w:rPr>
              <w:t>п</w:t>
            </w:r>
            <w:proofErr w:type="spellEnd"/>
            <w:proofErr w:type="gramEnd"/>
            <w:r w:rsidRPr="0099153F">
              <w:rPr>
                <w:b/>
                <w:bCs/>
                <w:color w:val="000000"/>
                <w:sz w:val="20"/>
                <w:szCs w:val="20"/>
              </w:rPr>
              <w:t>/</w:t>
            </w:r>
            <w:proofErr w:type="spellStart"/>
            <w:r w:rsidRPr="0099153F">
              <w:rPr>
                <w:b/>
                <w:bCs/>
                <w:color w:val="000000"/>
                <w:sz w:val="20"/>
                <w:szCs w:val="20"/>
              </w:rPr>
              <w:t>п</w:t>
            </w:r>
            <w:proofErr w:type="spellEnd"/>
          </w:p>
        </w:tc>
        <w:tc>
          <w:tcPr>
            <w:tcW w:w="1550"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Элемент </w:t>
            </w:r>
            <w:proofErr w:type="spellStart"/>
            <w:proofErr w:type="gramStart"/>
            <w:r w:rsidRPr="0099153F">
              <w:rPr>
                <w:b/>
                <w:bCs/>
                <w:color w:val="000000"/>
                <w:sz w:val="20"/>
                <w:szCs w:val="20"/>
              </w:rPr>
              <w:t>территориаль</w:t>
            </w:r>
            <w:r>
              <w:rPr>
                <w:b/>
                <w:bCs/>
                <w:color w:val="000000"/>
                <w:sz w:val="20"/>
                <w:szCs w:val="20"/>
              </w:rPr>
              <w:t>-</w:t>
            </w:r>
            <w:r w:rsidRPr="0099153F">
              <w:rPr>
                <w:b/>
                <w:bCs/>
                <w:color w:val="000000"/>
                <w:sz w:val="20"/>
                <w:szCs w:val="20"/>
              </w:rPr>
              <w:t>ного</w:t>
            </w:r>
            <w:proofErr w:type="spellEnd"/>
            <w:proofErr w:type="gramEnd"/>
            <w:r w:rsidRPr="0099153F">
              <w:rPr>
                <w:b/>
                <w:bCs/>
                <w:color w:val="000000"/>
                <w:sz w:val="20"/>
                <w:szCs w:val="20"/>
              </w:rPr>
              <w:t xml:space="preserve"> деления</w:t>
            </w:r>
          </w:p>
        </w:tc>
        <w:tc>
          <w:tcPr>
            <w:tcW w:w="1201"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1149"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1112"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1013"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т/ч</w:t>
            </w:r>
          </w:p>
        </w:tc>
        <w:tc>
          <w:tcPr>
            <w:tcW w:w="252" w:type="dxa"/>
            <w:shd w:val="clear" w:color="auto" w:fill="D9D9D9" w:themeFill="background1" w:themeFillShade="D9"/>
            <w:noWrap/>
            <w:vAlign w:val="bottom"/>
          </w:tcPr>
          <w:p w:rsidR="00530535" w:rsidRPr="0099153F" w:rsidRDefault="00530535" w:rsidP="00750296">
            <w:pPr>
              <w:jc w:val="center"/>
              <w:rPr>
                <w:b/>
                <w:bCs/>
                <w:color w:val="000000"/>
                <w:sz w:val="20"/>
                <w:szCs w:val="20"/>
              </w:rPr>
            </w:pPr>
          </w:p>
        </w:tc>
        <w:tc>
          <w:tcPr>
            <w:tcW w:w="1200"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1139"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1187"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1013" w:type="dxa"/>
            <w:shd w:val="clear" w:color="auto" w:fill="D9D9D9" w:themeFill="background1" w:themeFillShade="D9"/>
            <w:vAlign w:val="center"/>
          </w:tcPr>
          <w:p w:rsidR="00530535" w:rsidRPr="0099153F" w:rsidRDefault="00530535" w:rsidP="00750296">
            <w:pPr>
              <w:tabs>
                <w:tab w:val="left" w:pos="1175"/>
              </w:tabs>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т/ч</w:t>
            </w:r>
          </w:p>
        </w:tc>
        <w:tc>
          <w:tcPr>
            <w:tcW w:w="236" w:type="dxa"/>
            <w:shd w:val="clear" w:color="auto" w:fill="D9D9D9" w:themeFill="background1" w:themeFillShade="D9"/>
            <w:vAlign w:val="center"/>
          </w:tcPr>
          <w:p w:rsidR="00530535" w:rsidRPr="0099153F" w:rsidRDefault="00530535" w:rsidP="00750296">
            <w:pPr>
              <w:jc w:val="center"/>
              <w:rPr>
                <w:b/>
                <w:bCs/>
                <w:color w:val="000000"/>
                <w:sz w:val="20"/>
                <w:szCs w:val="20"/>
              </w:rPr>
            </w:pPr>
          </w:p>
        </w:tc>
        <w:tc>
          <w:tcPr>
            <w:tcW w:w="1037"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1155"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1202"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1100"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т/ч</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1</w:t>
            </w:r>
          </w:p>
        </w:tc>
        <w:tc>
          <w:tcPr>
            <w:tcW w:w="1550" w:type="dxa"/>
            <w:shd w:val="clear" w:color="000000" w:fill="FFFFFF"/>
            <w:vAlign w:val="center"/>
          </w:tcPr>
          <w:p w:rsidR="00530535" w:rsidRPr="0099153F" w:rsidRDefault="00530535" w:rsidP="00750296">
            <w:pPr>
              <w:jc w:val="center"/>
              <w:rPr>
                <w:color w:val="000000"/>
                <w:sz w:val="20"/>
                <w:szCs w:val="20"/>
              </w:rPr>
            </w:pPr>
            <w:proofErr w:type="spellStart"/>
            <w:proofErr w:type="gramStart"/>
            <w:r w:rsidRPr="0099153F">
              <w:rPr>
                <w:color w:val="000000"/>
                <w:sz w:val="20"/>
                <w:szCs w:val="20"/>
              </w:rPr>
              <w:t>C</w:t>
            </w:r>
            <w:proofErr w:type="gramEnd"/>
            <w:r w:rsidRPr="0099153F">
              <w:rPr>
                <w:color w:val="000000"/>
                <w:sz w:val="20"/>
                <w:szCs w:val="20"/>
              </w:rPr>
              <w:t>тарый</w:t>
            </w:r>
            <w:proofErr w:type="spellEnd"/>
            <w:r w:rsidRPr="0099153F">
              <w:rPr>
                <w:color w:val="000000"/>
                <w:sz w:val="20"/>
                <w:szCs w:val="20"/>
              </w:rPr>
              <w:t xml:space="preserve"> город</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573,6</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18</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591,6</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938,95</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155,46</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74,98</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1169,39</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365,35</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137,46</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74,98</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577,79</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2</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Татарский</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214,4</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6,4</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220,8</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873,95</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147,55</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69,82</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1091,32</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659,55</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141,15</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69,82</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870,52</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3</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50 лет СССР</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444</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20,4</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464,4</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482,20</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143,42</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38,52</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664,14</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38,20</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123,02</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38,52</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199,74</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4</w:t>
            </w:r>
          </w:p>
        </w:tc>
        <w:tc>
          <w:tcPr>
            <w:tcW w:w="1550" w:type="dxa"/>
            <w:shd w:val="clear" w:color="000000" w:fill="FFFFFF"/>
            <w:vAlign w:val="center"/>
          </w:tcPr>
          <w:p w:rsidR="00530535" w:rsidRPr="0099153F" w:rsidRDefault="00530535" w:rsidP="00750296">
            <w:pPr>
              <w:jc w:val="center"/>
              <w:rPr>
                <w:color w:val="000000"/>
                <w:sz w:val="20"/>
                <w:szCs w:val="20"/>
              </w:rPr>
            </w:pPr>
            <w:proofErr w:type="spellStart"/>
            <w:r w:rsidRPr="0099153F">
              <w:rPr>
                <w:color w:val="000000"/>
                <w:sz w:val="20"/>
                <w:szCs w:val="20"/>
              </w:rPr>
              <w:t>Приокский</w:t>
            </w:r>
            <w:proofErr w:type="spellEnd"/>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233,6</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44,4</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278</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500,43</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125,19</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39,90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665,52</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266,83</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80,79</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39,90</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387,52</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5</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Сиверка</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119,2</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10</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129,2</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658,30</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128,98</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59,16</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846,43</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539,10</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118,98</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59,16</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717,23</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6</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Аэродром</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496,65</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114,53</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40,93</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652,11</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496,65</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114,53</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40,93</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652,11</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7</w:t>
            </w:r>
          </w:p>
        </w:tc>
        <w:tc>
          <w:tcPr>
            <w:tcW w:w="1550" w:type="dxa"/>
            <w:shd w:val="clear" w:color="000000" w:fill="FFFFFF"/>
            <w:vAlign w:val="center"/>
          </w:tcPr>
          <w:p w:rsidR="00530535" w:rsidRPr="0099153F" w:rsidRDefault="00530535" w:rsidP="00750296">
            <w:pPr>
              <w:jc w:val="center"/>
              <w:rPr>
                <w:color w:val="000000"/>
                <w:sz w:val="20"/>
                <w:szCs w:val="20"/>
              </w:rPr>
            </w:pPr>
            <w:proofErr w:type="spellStart"/>
            <w:r w:rsidRPr="0099153F">
              <w:rPr>
                <w:color w:val="000000"/>
                <w:sz w:val="20"/>
                <w:szCs w:val="20"/>
              </w:rPr>
              <w:t>Черемушки</w:t>
            </w:r>
            <w:proofErr w:type="spellEnd"/>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304,4</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19,6</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324</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316,08</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74,29</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25,45</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415,82</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11,68</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54,69</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25,45</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91,82</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8</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Садовый</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394,50</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73,60</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31,64</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499,74</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394,50</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73,60</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31,64</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499,74</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9</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Затон</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70,8</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0,4</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71,2</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162,68</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38,52</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13,07</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214,27</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91,88</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38,12</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13,07</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143,07</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10</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Ст. посад</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128,98</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18,57</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10,32</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157,87</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128,98</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18,57</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10,32</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157,87</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11</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Лесок</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12,4</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12,4</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115,91</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16,85</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9,29</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142,05</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103,51</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16,85</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9,29</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129,65</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12</w:t>
            </w:r>
          </w:p>
        </w:tc>
        <w:tc>
          <w:tcPr>
            <w:tcW w:w="1550" w:type="dxa"/>
            <w:shd w:val="clear" w:color="000000" w:fill="FFFFFF"/>
            <w:vAlign w:val="center"/>
          </w:tcPr>
          <w:p w:rsidR="00530535" w:rsidRPr="0099153F" w:rsidRDefault="00530535" w:rsidP="00750296">
            <w:pPr>
              <w:jc w:val="center"/>
              <w:rPr>
                <w:color w:val="000000"/>
                <w:sz w:val="20"/>
                <w:szCs w:val="20"/>
              </w:rPr>
            </w:pPr>
            <w:r w:rsidRPr="0099153F">
              <w:rPr>
                <w:color w:val="000000"/>
                <w:sz w:val="20"/>
                <w:szCs w:val="20"/>
              </w:rPr>
              <w:t>Загородная</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221,15</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68,79</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28,55</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318,49</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221,15</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68,79</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28,55</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318,49</w:t>
            </w:r>
          </w:p>
        </w:tc>
      </w:tr>
      <w:tr w:rsidR="00530535" w:rsidRPr="0099153F" w:rsidTr="00750296">
        <w:trPr>
          <w:trHeight w:val="447"/>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13</w:t>
            </w:r>
          </w:p>
        </w:tc>
        <w:tc>
          <w:tcPr>
            <w:tcW w:w="1550" w:type="dxa"/>
            <w:shd w:val="clear" w:color="000000" w:fill="FFFFFF"/>
            <w:vAlign w:val="center"/>
          </w:tcPr>
          <w:p w:rsidR="00530535" w:rsidRPr="00094120" w:rsidRDefault="00530535" w:rsidP="00750296">
            <w:pPr>
              <w:jc w:val="center"/>
              <w:rPr>
                <w:color w:val="000000"/>
                <w:sz w:val="18"/>
                <w:szCs w:val="18"/>
              </w:rPr>
            </w:pPr>
            <w:r w:rsidRPr="00094120">
              <w:rPr>
                <w:color w:val="000000"/>
                <w:sz w:val="18"/>
                <w:szCs w:val="18"/>
              </w:rPr>
              <w:t>Индустриальный</w:t>
            </w:r>
          </w:p>
        </w:tc>
        <w:tc>
          <w:tcPr>
            <w:tcW w:w="1201"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49"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112"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0</w:t>
            </w:r>
          </w:p>
        </w:tc>
        <w:tc>
          <w:tcPr>
            <w:tcW w:w="252" w:type="dxa"/>
            <w:noWrap/>
            <w:vAlign w:val="bottom"/>
          </w:tcPr>
          <w:p w:rsidR="00530535" w:rsidRPr="0099153F" w:rsidRDefault="00530535" w:rsidP="00750296">
            <w:pPr>
              <w:jc w:val="center"/>
              <w:rPr>
                <w:color w:val="000000"/>
                <w:sz w:val="20"/>
                <w:szCs w:val="20"/>
              </w:rPr>
            </w:pPr>
          </w:p>
        </w:tc>
        <w:tc>
          <w:tcPr>
            <w:tcW w:w="1200" w:type="dxa"/>
            <w:vAlign w:val="center"/>
          </w:tcPr>
          <w:p w:rsidR="00530535" w:rsidRPr="0099153F" w:rsidRDefault="00530535" w:rsidP="00750296">
            <w:pPr>
              <w:jc w:val="center"/>
              <w:rPr>
                <w:color w:val="000000"/>
                <w:sz w:val="20"/>
                <w:szCs w:val="20"/>
              </w:rPr>
            </w:pPr>
            <w:r w:rsidRPr="0099153F">
              <w:rPr>
                <w:color w:val="000000"/>
                <w:sz w:val="20"/>
                <w:szCs w:val="20"/>
              </w:rPr>
              <w:t>3,78</w:t>
            </w:r>
          </w:p>
        </w:tc>
        <w:tc>
          <w:tcPr>
            <w:tcW w:w="1139" w:type="dxa"/>
            <w:vAlign w:val="center"/>
          </w:tcPr>
          <w:p w:rsidR="00530535" w:rsidRPr="0099153F" w:rsidRDefault="00530535" w:rsidP="00750296">
            <w:pPr>
              <w:jc w:val="center"/>
              <w:rPr>
                <w:color w:val="000000"/>
                <w:sz w:val="20"/>
                <w:szCs w:val="20"/>
              </w:rPr>
            </w:pPr>
            <w:r w:rsidRPr="0099153F">
              <w:rPr>
                <w:color w:val="000000"/>
                <w:sz w:val="20"/>
                <w:szCs w:val="20"/>
              </w:rPr>
              <w:t>0,69</w:t>
            </w:r>
          </w:p>
        </w:tc>
        <w:tc>
          <w:tcPr>
            <w:tcW w:w="1187" w:type="dxa"/>
            <w:vAlign w:val="center"/>
          </w:tcPr>
          <w:p w:rsidR="00530535" w:rsidRPr="0099153F" w:rsidRDefault="00530535" w:rsidP="00750296">
            <w:pPr>
              <w:jc w:val="center"/>
              <w:rPr>
                <w:color w:val="000000"/>
                <w:sz w:val="20"/>
                <w:szCs w:val="20"/>
              </w:rPr>
            </w:pPr>
            <w:r w:rsidRPr="0099153F">
              <w:rPr>
                <w:color w:val="000000"/>
                <w:sz w:val="20"/>
                <w:szCs w:val="20"/>
              </w:rPr>
              <w:t>0,34</w:t>
            </w:r>
          </w:p>
        </w:tc>
        <w:tc>
          <w:tcPr>
            <w:tcW w:w="1013" w:type="dxa"/>
            <w:vAlign w:val="center"/>
          </w:tcPr>
          <w:p w:rsidR="00530535" w:rsidRPr="0099153F" w:rsidRDefault="00530535" w:rsidP="00750296">
            <w:pPr>
              <w:jc w:val="center"/>
              <w:rPr>
                <w:color w:val="000000"/>
                <w:sz w:val="20"/>
                <w:szCs w:val="20"/>
              </w:rPr>
            </w:pPr>
            <w:r w:rsidRPr="0099153F">
              <w:rPr>
                <w:color w:val="000000"/>
                <w:sz w:val="20"/>
                <w:szCs w:val="20"/>
              </w:rPr>
              <w:t>4,82</w:t>
            </w:r>
          </w:p>
        </w:tc>
        <w:tc>
          <w:tcPr>
            <w:tcW w:w="236" w:type="dxa"/>
            <w:vAlign w:val="center"/>
          </w:tcPr>
          <w:p w:rsidR="00530535" w:rsidRPr="0099153F" w:rsidRDefault="00530535" w:rsidP="00750296">
            <w:pPr>
              <w:jc w:val="center"/>
              <w:rPr>
                <w:color w:val="000000"/>
                <w:sz w:val="20"/>
                <w:szCs w:val="20"/>
              </w:rPr>
            </w:pPr>
          </w:p>
        </w:tc>
        <w:tc>
          <w:tcPr>
            <w:tcW w:w="1037" w:type="dxa"/>
            <w:vAlign w:val="center"/>
          </w:tcPr>
          <w:p w:rsidR="00530535" w:rsidRPr="0099153F" w:rsidRDefault="00530535" w:rsidP="00750296">
            <w:pPr>
              <w:jc w:val="center"/>
              <w:rPr>
                <w:color w:val="000000"/>
                <w:sz w:val="20"/>
                <w:szCs w:val="20"/>
              </w:rPr>
            </w:pPr>
            <w:r w:rsidRPr="0099153F">
              <w:rPr>
                <w:color w:val="000000"/>
                <w:sz w:val="20"/>
                <w:szCs w:val="20"/>
              </w:rPr>
              <w:t>3,78</w:t>
            </w:r>
          </w:p>
        </w:tc>
        <w:tc>
          <w:tcPr>
            <w:tcW w:w="1155" w:type="dxa"/>
            <w:vAlign w:val="center"/>
          </w:tcPr>
          <w:p w:rsidR="00530535" w:rsidRPr="0099153F" w:rsidRDefault="00530535" w:rsidP="00750296">
            <w:pPr>
              <w:jc w:val="center"/>
              <w:rPr>
                <w:color w:val="000000"/>
                <w:sz w:val="20"/>
                <w:szCs w:val="20"/>
              </w:rPr>
            </w:pPr>
            <w:r w:rsidRPr="0099153F">
              <w:rPr>
                <w:color w:val="000000"/>
                <w:sz w:val="20"/>
                <w:szCs w:val="20"/>
              </w:rPr>
              <w:t>0,69</w:t>
            </w:r>
          </w:p>
        </w:tc>
        <w:tc>
          <w:tcPr>
            <w:tcW w:w="1202" w:type="dxa"/>
            <w:vAlign w:val="center"/>
          </w:tcPr>
          <w:p w:rsidR="00530535" w:rsidRPr="0099153F" w:rsidRDefault="00530535" w:rsidP="00750296">
            <w:pPr>
              <w:jc w:val="center"/>
              <w:rPr>
                <w:color w:val="000000"/>
                <w:sz w:val="20"/>
                <w:szCs w:val="20"/>
              </w:rPr>
            </w:pPr>
            <w:r w:rsidRPr="0099153F">
              <w:rPr>
                <w:color w:val="000000"/>
                <w:sz w:val="20"/>
                <w:szCs w:val="20"/>
              </w:rPr>
              <w:t>0,34</w:t>
            </w:r>
          </w:p>
        </w:tc>
        <w:tc>
          <w:tcPr>
            <w:tcW w:w="1100" w:type="dxa"/>
            <w:vAlign w:val="center"/>
          </w:tcPr>
          <w:p w:rsidR="00530535" w:rsidRPr="0099153F" w:rsidRDefault="00530535" w:rsidP="00750296">
            <w:pPr>
              <w:jc w:val="center"/>
              <w:rPr>
                <w:color w:val="000000"/>
                <w:sz w:val="20"/>
                <w:szCs w:val="20"/>
              </w:rPr>
            </w:pPr>
            <w:r w:rsidRPr="0099153F">
              <w:rPr>
                <w:color w:val="000000"/>
                <w:sz w:val="20"/>
                <w:szCs w:val="20"/>
              </w:rPr>
              <w:t>4,82</w:t>
            </w:r>
          </w:p>
        </w:tc>
      </w:tr>
      <w:tr w:rsidR="00530535" w:rsidRPr="0099153F" w:rsidTr="00750296">
        <w:trPr>
          <w:trHeight w:val="313"/>
          <w:jc w:val="center"/>
        </w:trPr>
        <w:tc>
          <w:tcPr>
            <w:tcW w:w="504" w:type="dxa"/>
            <w:vAlign w:val="center"/>
          </w:tcPr>
          <w:p w:rsidR="00530535" w:rsidRPr="0099153F" w:rsidRDefault="00530535" w:rsidP="00750296">
            <w:pPr>
              <w:jc w:val="center"/>
              <w:rPr>
                <w:color w:val="000000"/>
                <w:sz w:val="20"/>
                <w:szCs w:val="20"/>
              </w:rPr>
            </w:pPr>
            <w:r w:rsidRPr="0099153F">
              <w:rPr>
                <w:color w:val="000000"/>
                <w:sz w:val="20"/>
                <w:szCs w:val="20"/>
              </w:rPr>
              <w:t> </w:t>
            </w:r>
          </w:p>
        </w:tc>
        <w:tc>
          <w:tcPr>
            <w:tcW w:w="1550" w:type="dxa"/>
            <w:vAlign w:val="bottom"/>
          </w:tcPr>
          <w:p w:rsidR="00530535" w:rsidRPr="0099153F" w:rsidRDefault="00530535" w:rsidP="00750296">
            <w:pPr>
              <w:jc w:val="right"/>
              <w:rPr>
                <w:b/>
                <w:bCs/>
                <w:color w:val="000000"/>
                <w:sz w:val="20"/>
                <w:szCs w:val="20"/>
              </w:rPr>
            </w:pPr>
            <w:r w:rsidRPr="0099153F">
              <w:rPr>
                <w:b/>
                <w:bCs/>
                <w:color w:val="000000"/>
                <w:sz w:val="20"/>
                <w:szCs w:val="20"/>
              </w:rPr>
              <w:t>ИТОГО</w:t>
            </w:r>
          </w:p>
        </w:tc>
        <w:tc>
          <w:tcPr>
            <w:tcW w:w="1201" w:type="dxa"/>
            <w:vAlign w:val="bottom"/>
          </w:tcPr>
          <w:p w:rsidR="00530535" w:rsidRPr="0099153F" w:rsidRDefault="00530535" w:rsidP="00750296">
            <w:pPr>
              <w:jc w:val="center"/>
              <w:rPr>
                <w:b/>
                <w:bCs/>
                <w:color w:val="000000"/>
                <w:sz w:val="20"/>
                <w:szCs w:val="20"/>
              </w:rPr>
            </w:pPr>
            <w:r w:rsidRPr="0099153F">
              <w:rPr>
                <w:b/>
                <w:bCs/>
                <w:color w:val="000000"/>
                <w:sz w:val="20"/>
                <w:szCs w:val="20"/>
              </w:rPr>
              <w:t>1972,4</w:t>
            </w:r>
          </w:p>
        </w:tc>
        <w:tc>
          <w:tcPr>
            <w:tcW w:w="1149" w:type="dxa"/>
            <w:vAlign w:val="bottom"/>
          </w:tcPr>
          <w:p w:rsidR="00530535" w:rsidRPr="0099153F" w:rsidRDefault="00530535" w:rsidP="00750296">
            <w:pPr>
              <w:jc w:val="center"/>
              <w:rPr>
                <w:b/>
                <w:bCs/>
                <w:color w:val="000000"/>
                <w:sz w:val="20"/>
                <w:szCs w:val="20"/>
              </w:rPr>
            </w:pPr>
            <w:r w:rsidRPr="0099153F">
              <w:rPr>
                <w:b/>
                <w:bCs/>
                <w:color w:val="000000"/>
                <w:sz w:val="20"/>
                <w:szCs w:val="20"/>
              </w:rPr>
              <w:t>119,2</w:t>
            </w:r>
          </w:p>
        </w:tc>
        <w:tc>
          <w:tcPr>
            <w:tcW w:w="1112" w:type="dxa"/>
            <w:vAlign w:val="bottom"/>
          </w:tcPr>
          <w:p w:rsidR="00530535" w:rsidRPr="0099153F" w:rsidRDefault="00530535" w:rsidP="00750296">
            <w:pPr>
              <w:jc w:val="center"/>
              <w:rPr>
                <w:b/>
                <w:bCs/>
                <w:color w:val="000000"/>
                <w:sz w:val="20"/>
                <w:szCs w:val="20"/>
              </w:rPr>
            </w:pPr>
            <w:r w:rsidRPr="0099153F">
              <w:rPr>
                <w:b/>
                <w:bCs/>
                <w:color w:val="000000"/>
                <w:sz w:val="20"/>
                <w:szCs w:val="20"/>
              </w:rPr>
              <w:t>0</w:t>
            </w:r>
          </w:p>
        </w:tc>
        <w:tc>
          <w:tcPr>
            <w:tcW w:w="1013" w:type="dxa"/>
            <w:vAlign w:val="bottom"/>
          </w:tcPr>
          <w:p w:rsidR="00530535" w:rsidRPr="0099153F" w:rsidRDefault="00530535" w:rsidP="00750296">
            <w:pPr>
              <w:jc w:val="center"/>
              <w:rPr>
                <w:b/>
                <w:bCs/>
                <w:color w:val="000000"/>
                <w:sz w:val="20"/>
                <w:szCs w:val="20"/>
              </w:rPr>
            </w:pPr>
            <w:r w:rsidRPr="0099153F">
              <w:rPr>
                <w:b/>
                <w:bCs/>
                <w:color w:val="000000"/>
                <w:sz w:val="20"/>
                <w:szCs w:val="20"/>
              </w:rPr>
              <w:t>2091,6</w:t>
            </w:r>
          </w:p>
        </w:tc>
        <w:tc>
          <w:tcPr>
            <w:tcW w:w="252" w:type="dxa"/>
            <w:noWrap/>
            <w:vAlign w:val="bottom"/>
          </w:tcPr>
          <w:p w:rsidR="00530535" w:rsidRPr="0099153F" w:rsidRDefault="00530535" w:rsidP="00750296">
            <w:pPr>
              <w:jc w:val="center"/>
              <w:rPr>
                <w:b/>
                <w:bCs/>
                <w:color w:val="000000"/>
                <w:sz w:val="20"/>
                <w:szCs w:val="20"/>
              </w:rPr>
            </w:pPr>
          </w:p>
        </w:tc>
        <w:tc>
          <w:tcPr>
            <w:tcW w:w="1200" w:type="dxa"/>
            <w:vAlign w:val="bottom"/>
          </w:tcPr>
          <w:p w:rsidR="00530535" w:rsidRPr="0099153F" w:rsidRDefault="00530535" w:rsidP="00750296">
            <w:pPr>
              <w:jc w:val="center"/>
              <w:rPr>
                <w:b/>
                <w:bCs/>
                <w:color w:val="000000"/>
                <w:sz w:val="20"/>
                <w:szCs w:val="20"/>
              </w:rPr>
            </w:pPr>
            <w:r w:rsidRPr="0099153F">
              <w:rPr>
                <w:b/>
                <w:bCs/>
                <w:color w:val="000000"/>
                <w:sz w:val="20"/>
                <w:szCs w:val="20"/>
              </w:rPr>
              <w:t>5293,55</w:t>
            </w:r>
          </w:p>
        </w:tc>
        <w:tc>
          <w:tcPr>
            <w:tcW w:w="1139" w:type="dxa"/>
            <w:vAlign w:val="bottom"/>
          </w:tcPr>
          <w:p w:rsidR="00530535" w:rsidRPr="0099153F" w:rsidRDefault="00530535" w:rsidP="00750296">
            <w:pPr>
              <w:jc w:val="center"/>
              <w:rPr>
                <w:b/>
                <w:bCs/>
                <w:color w:val="000000"/>
                <w:sz w:val="20"/>
                <w:szCs w:val="20"/>
              </w:rPr>
            </w:pPr>
            <w:r w:rsidRPr="0099153F">
              <w:rPr>
                <w:b/>
                <w:bCs/>
                <w:color w:val="000000"/>
                <w:sz w:val="20"/>
                <w:szCs w:val="20"/>
              </w:rPr>
              <w:t>1106,45</w:t>
            </w:r>
          </w:p>
        </w:tc>
        <w:tc>
          <w:tcPr>
            <w:tcW w:w="1187" w:type="dxa"/>
            <w:vAlign w:val="bottom"/>
          </w:tcPr>
          <w:p w:rsidR="00530535" w:rsidRPr="0099153F" w:rsidRDefault="00530535" w:rsidP="00750296">
            <w:pPr>
              <w:jc w:val="center"/>
              <w:rPr>
                <w:b/>
                <w:bCs/>
                <w:color w:val="000000"/>
                <w:sz w:val="20"/>
                <w:szCs w:val="20"/>
              </w:rPr>
            </w:pPr>
            <w:r w:rsidRPr="0099153F">
              <w:rPr>
                <w:b/>
                <w:bCs/>
                <w:color w:val="000000"/>
                <w:sz w:val="20"/>
                <w:szCs w:val="20"/>
              </w:rPr>
              <w:t>441,96</w:t>
            </w:r>
          </w:p>
        </w:tc>
        <w:tc>
          <w:tcPr>
            <w:tcW w:w="1013" w:type="dxa"/>
            <w:vAlign w:val="bottom"/>
          </w:tcPr>
          <w:p w:rsidR="00530535" w:rsidRPr="0099153F" w:rsidRDefault="00530535" w:rsidP="00750296">
            <w:pPr>
              <w:jc w:val="center"/>
              <w:rPr>
                <w:b/>
                <w:bCs/>
                <w:color w:val="000000"/>
                <w:sz w:val="20"/>
                <w:szCs w:val="20"/>
              </w:rPr>
            </w:pPr>
            <w:r w:rsidRPr="0099153F">
              <w:rPr>
                <w:b/>
                <w:bCs/>
                <w:color w:val="000000"/>
                <w:sz w:val="20"/>
                <w:szCs w:val="20"/>
              </w:rPr>
              <w:t>6841,96</w:t>
            </w:r>
          </w:p>
        </w:tc>
        <w:tc>
          <w:tcPr>
            <w:tcW w:w="236" w:type="dxa"/>
            <w:vAlign w:val="bottom"/>
          </w:tcPr>
          <w:p w:rsidR="00530535" w:rsidRPr="0099153F" w:rsidRDefault="00530535" w:rsidP="00750296">
            <w:pPr>
              <w:jc w:val="center"/>
              <w:rPr>
                <w:b/>
                <w:bCs/>
                <w:color w:val="000000"/>
                <w:sz w:val="20"/>
                <w:szCs w:val="20"/>
              </w:rPr>
            </w:pPr>
          </w:p>
        </w:tc>
        <w:tc>
          <w:tcPr>
            <w:tcW w:w="1037" w:type="dxa"/>
            <w:vAlign w:val="center"/>
          </w:tcPr>
          <w:p w:rsidR="00530535" w:rsidRPr="0099153F" w:rsidRDefault="00530535" w:rsidP="00750296">
            <w:pPr>
              <w:jc w:val="center"/>
              <w:rPr>
                <w:b/>
                <w:bCs/>
                <w:color w:val="000000"/>
                <w:sz w:val="20"/>
                <w:szCs w:val="20"/>
              </w:rPr>
            </w:pPr>
            <w:r w:rsidRPr="0099153F">
              <w:rPr>
                <w:b/>
                <w:bCs/>
                <w:color w:val="000000"/>
                <w:sz w:val="20"/>
                <w:szCs w:val="20"/>
              </w:rPr>
              <w:t>3321,15</w:t>
            </w:r>
          </w:p>
        </w:tc>
        <w:tc>
          <w:tcPr>
            <w:tcW w:w="1155" w:type="dxa"/>
            <w:vAlign w:val="center"/>
          </w:tcPr>
          <w:p w:rsidR="00530535" w:rsidRPr="0099153F" w:rsidRDefault="00530535" w:rsidP="00750296">
            <w:pPr>
              <w:jc w:val="center"/>
              <w:rPr>
                <w:b/>
                <w:bCs/>
                <w:color w:val="000000"/>
                <w:sz w:val="20"/>
                <w:szCs w:val="20"/>
              </w:rPr>
            </w:pPr>
            <w:r w:rsidRPr="0099153F">
              <w:rPr>
                <w:b/>
                <w:bCs/>
                <w:color w:val="000000"/>
                <w:sz w:val="20"/>
                <w:szCs w:val="20"/>
              </w:rPr>
              <w:t>987,25</w:t>
            </w:r>
          </w:p>
        </w:tc>
        <w:tc>
          <w:tcPr>
            <w:tcW w:w="1202" w:type="dxa"/>
            <w:vAlign w:val="center"/>
          </w:tcPr>
          <w:p w:rsidR="00530535" w:rsidRPr="0099153F" w:rsidRDefault="00530535" w:rsidP="00750296">
            <w:pPr>
              <w:jc w:val="center"/>
              <w:rPr>
                <w:b/>
                <w:bCs/>
                <w:color w:val="000000"/>
                <w:sz w:val="20"/>
                <w:szCs w:val="20"/>
              </w:rPr>
            </w:pPr>
            <w:r w:rsidRPr="0099153F">
              <w:rPr>
                <w:b/>
                <w:bCs/>
                <w:color w:val="000000"/>
                <w:sz w:val="20"/>
                <w:szCs w:val="20"/>
              </w:rPr>
              <w:t>441,96</w:t>
            </w:r>
          </w:p>
        </w:tc>
        <w:tc>
          <w:tcPr>
            <w:tcW w:w="1100" w:type="dxa"/>
            <w:vAlign w:val="center"/>
          </w:tcPr>
          <w:p w:rsidR="00530535" w:rsidRPr="0099153F" w:rsidRDefault="00530535" w:rsidP="00750296">
            <w:pPr>
              <w:jc w:val="center"/>
              <w:rPr>
                <w:b/>
                <w:bCs/>
                <w:color w:val="000000"/>
                <w:sz w:val="20"/>
                <w:szCs w:val="20"/>
              </w:rPr>
            </w:pPr>
            <w:r w:rsidRPr="0099153F">
              <w:rPr>
                <w:b/>
                <w:bCs/>
                <w:color w:val="000000"/>
                <w:sz w:val="20"/>
                <w:szCs w:val="20"/>
              </w:rPr>
              <w:t>4750,36</w:t>
            </w:r>
          </w:p>
        </w:tc>
      </w:tr>
    </w:tbl>
    <w:p w:rsidR="00530535" w:rsidRDefault="00530535" w:rsidP="00530535">
      <w:pPr>
        <w:pStyle w:val="a3"/>
        <w:spacing w:after="0"/>
        <w:ind w:firstLine="567"/>
        <w:rPr>
          <w:b/>
        </w:rPr>
      </w:pPr>
    </w:p>
    <w:p w:rsidR="00530535" w:rsidRDefault="00530535" w:rsidP="00530535">
      <w:pPr>
        <w:pStyle w:val="a3"/>
        <w:outlineLvl w:val="1"/>
        <w:rPr>
          <w:b/>
        </w:rPr>
      </w:pPr>
      <w:r>
        <w:rPr>
          <w:b/>
        </w:rPr>
        <w:tab/>
      </w:r>
    </w:p>
    <w:p w:rsidR="00530535" w:rsidRPr="00530535" w:rsidRDefault="00530535" w:rsidP="00530535">
      <w:pPr>
        <w:pStyle w:val="affff1"/>
        <w:numPr>
          <w:ilvl w:val="0"/>
          <w:numId w:val="0"/>
        </w:numPr>
        <w:ind w:left="2269"/>
        <w:rPr>
          <w:i w:val="0"/>
          <w:sz w:val="24"/>
          <w:szCs w:val="24"/>
        </w:rPr>
      </w:pPr>
      <w:r>
        <w:rPr>
          <w:b/>
        </w:rPr>
        <w:br w:type="page"/>
      </w:r>
      <w:r w:rsidRPr="00530535">
        <w:rPr>
          <w:i w:val="0"/>
          <w:sz w:val="24"/>
          <w:szCs w:val="24"/>
        </w:rPr>
        <w:lastRenderedPageBreak/>
        <w:t>Таблица 3.2.12</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прироста расхода теплоносителя в расчетных элементах территориального деления на 2025 год</w:t>
      </w:r>
    </w:p>
    <w:tbl>
      <w:tblPr>
        <w:tblW w:w="1601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3"/>
        <w:gridCol w:w="1588"/>
        <w:gridCol w:w="1200"/>
        <w:gridCol w:w="1134"/>
        <w:gridCol w:w="1068"/>
        <w:gridCol w:w="1013"/>
        <w:gridCol w:w="285"/>
        <w:gridCol w:w="1046"/>
        <w:gridCol w:w="1067"/>
        <w:gridCol w:w="1134"/>
        <w:gridCol w:w="1047"/>
        <w:gridCol w:w="275"/>
        <w:gridCol w:w="1329"/>
        <w:gridCol w:w="1134"/>
        <w:gridCol w:w="1151"/>
        <w:gridCol w:w="1042"/>
      </w:tblGrid>
      <w:tr w:rsidR="00530535" w:rsidRPr="00094120" w:rsidTr="00750296">
        <w:trPr>
          <w:trHeight w:val="365"/>
          <w:jc w:val="center"/>
        </w:trPr>
        <w:tc>
          <w:tcPr>
            <w:tcW w:w="6506" w:type="dxa"/>
            <w:gridSpan w:val="6"/>
            <w:shd w:val="clear" w:color="auto" w:fill="D9D9D9" w:themeFill="background1" w:themeFillShade="D9"/>
            <w:noWrap/>
            <w:vAlign w:val="center"/>
          </w:tcPr>
          <w:p w:rsidR="00530535" w:rsidRPr="00094120" w:rsidRDefault="00530535" w:rsidP="00750296">
            <w:pPr>
              <w:jc w:val="center"/>
              <w:rPr>
                <w:sz w:val="20"/>
                <w:szCs w:val="20"/>
              </w:rPr>
            </w:pPr>
            <w:r w:rsidRPr="00094120">
              <w:rPr>
                <w:b/>
                <w:bCs/>
                <w:i/>
                <w:iCs/>
                <w:color w:val="000000"/>
                <w:sz w:val="20"/>
                <w:szCs w:val="20"/>
              </w:rPr>
              <w:t>Базовый год (2014)</w:t>
            </w:r>
          </w:p>
        </w:tc>
        <w:tc>
          <w:tcPr>
            <w:tcW w:w="285" w:type="dxa"/>
            <w:shd w:val="clear" w:color="auto" w:fill="D9D9D9" w:themeFill="background1" w:themeFillShade="D9"/>
            <w:noWrap/>
            <w:vAlign w:val="center"/>
          </w:tcPr>
          <w:p w:rsidR="00530535" w:rsidRPr="00094120" w:rsidRDefault="00530535" w:rsidP="00750296">
            <w:pPr>
              <w:jc w:val="center"/>
              <w:rPr>
                <w:sz w:val="20"/>
                <w:szCs w:val="20"/>
              </w:rPr>
            </w:pPr>
          </w:p>
        </w:tc>
        <w:tc>
          <w:tcPr>
            <w:tcW w:w="4294" w:type="dxa"/>
            <w:gridSpan w:val="4"/>
            <w:shd w:val="clear" w:color="auto" w:fill="D9D9D9" w:themeFill="background1" w:themeFillShade="D9"/>
            <w:noWrap/>
            <w:vAlign w:val="center"/>
          </w:tcPr>
          <w:p w:rsidR="00530535" w:rsidRPr="00094120" w:rsidRDefault="00530535" w:rsidP="00750296">
            <w:pPr>
              <w:jc w:val="center"/>
              <w:rPr>
                <w:sz w:val="20"/>
                <w:szCs w:val="20"/>
              </w:rPr>
            </w:pPr>
            <w:r w:rsidRPr="00094120">
              <w:rPr>
                <w:b/>
                <w:bCs/>
                <w:i/>
                <w:iCs/>
                <w:color w:val="000000"/>
                <w:sz w:val="20"/>
                <w:szCs w:val="20"/>
              </w:rPr>
              <w:t>Прогноз расхода теплоносителя на 2025 год</w:t>
            </w:r>
          </w:p>
        </w:tc>
        <w:tc>
          <w:tcPr>
            <w:tcW w:w="275" w:type="dxa"/>
            <w:shd w:val="clear" w:color="auto" w:fill="D9D9D9" w:themeFill="background1" w:themeFillShade="D9"/>
            <w:noWrap/>
            <w:vAlign w:val="center"/>
          </w:tcPr>
          <w:p w:rsidR="00530535" w:rsidRPr="00094120" w:rsidRDefault="00530535" w:rsidP="00750296">
            <w:pPr>
              <w:jc w:val="center"/>
              <w:rPr>
                <w:sz w:val="20"/>
                <w:szCs w:val="20"/>
              </w:rPr>
            </w:pPr>
          </w:p>
        </w:tc>
        <w:tc>
          <w:tcPr>
            <w:tcW w:w="4656" w:type="dxa"/>
            <w:gridSpan w:val="4"/>
            <w:shd w:val="clear" w:color="auto" w:fill="D9D9D9" w:themeFill="background1" w:themeFillShade="D9"/>
            <w:noWrap/>
            <w:vAlign w:val="center"/>
          </w:tcPr>
          <w:p w:rsidR="00530535" w:rsidRPr="00094120" w:rsidRDefault="00530535" w:rsidP="00750296">
            <w:pPr>
              <w:jc w:val="center"/>
              <w:rPr>
                <w:b/>
                <w:bCs/>
                <w:i/>
                <w:iCs/>
                <w:color w:val="000000"/>
                <w:sz w:val="20"/>
                <w:szCs w:val="20"/>
              </w:rPr>
            </w:pPr>
            <w:r w:rsidRPr="00094120">
              <w:rPr>
                <w:b/>
                <w:bCs/>
                <w:i/>
                <w:iCs/>
                <w:color w:val="000000"/>
                <w:sz w:val="20"/>
                <w:szCs w:val="20"/>
              </w:rPr>
              <w:t>Прогноз прироста</w:t>
            </w:r>
            <w:r>
              <w:rPr>
                <w:b/>
                <w:bCs/>
                <w:i/>
                <w:iCs/>
                <w:color w:val="000000"/>
                <w:sz w:val="20"/>
                <w:szCs w:val="20"/>
              </w:rPr>
              <w:t xml:space="preserve"> </w:t>
            </w:r>
            <w:r w:rsidRPr="00094120">
              <w:rPr>
                <w:b/>
                <w:bCs/>
                <w:i/>
                <w:iCs/>
                <w:color w:val="000000"/>
                <w:sz w:val="20"/>
                <w:szCs w:val="20"/>
              </w:rPr>
              <w:t>расхода теплоносителя</w:t>
            </w:r>
          </w:p>
          <w:p w:rsidR="00530535" w:rsidRPr="00094120" w:rsidRDefault="00530535" w:rsidP="00750296">
            <w:pPr>
              <w:jc w:val="center"/>
              <w:rPr>
                <w:sz w:val="20"/>
                <w:szCs w:val="20"/>
              </w:rPr>
            </w:pPr>
            <w:r w:rsidRPr="00094120">
              <w:rPr>
                <w:b/>
                <w:bCs/>
                <w:i/>
                <w:iCs/>
                <w:color w:val="000000"/>
                <w:sz w:val="20"/>
                <w:szCs w:val="20"/>
              </w:rPr>
              <w:t>2025 год</w:t>
            </w:r>
          </w:p>
        </w:tc>
      </w:tr>
      <w:tr w:rsidR="00530535" w:rsidRPr="00094120" w:rsidTr="00750296">
        <w:trPr>
          <w:trHeight w:val="731"/>
          <w:jc w:val="center"/>
        </w:trPr>
        <w:tc>
          <w:tcPr>
            <w:tcW w:w="503" w:type="dxa"/>
            <w:shd w:val="clear" w:color="auto" w:fill="D9D9D9" w:themeFill="background1" w:themeFillShade="D9"/>
            <w:vAlign w:val="center"/>
          </w:tcPr>
          <w:p w:rsidR="00530535" w:rsidRPr="00094120" w:rsidRDefault="00530535" w:rsidP="00750296">
            <w:pPr>
              <w:jc w:val="center"/>
              <w:rPr>
                <w:b/>
                <w:bCs/>
                <w:color w:val="000000"/>
                <w:sz w:val="20"/>
                <w:szCs w:val="20"/>
              </w:rPr>
            </w:pPr>
            <w:r w:rsidRPr="00094120">
              <w:rPr>
                <w:b/>
                <w:bCs/>
                <w:color w:val="000000"/>
                <w:sz w:val="20"/>
                <w:szCs w:val="20"/>
              </w:rPr>
              <w:t xml:space="preserve">№ </w:t>
            </w:r>
            <w:proofErr w:type="spellStart"/>
            <w:proofErr w:type="gramStart"/>
            <w:r w:rsidRPr="00094120">
              <w:rPr>
                <w:b/>
                <w:bCs/>
                <w:color w:val="000000"/>
                <w:sz w:val="20"/>
                <w:szCs w:val="20"/>
              </w:rPr>
              <w:t>п</w:t>
            </w:r>
            <w:proofErr w:type="spellEnd"/>
            <w:proofErr w:type="gramEnd"/>
            <w:r w:rsidRPr="00094120">
              <w:rPr>
                <w:b/>
                <w:bCs/>
                <w:color w:val="000000"/>
                <w:sz w:val="20"/>
                <w:szCs w:val="20"/>
              </w:rPr>
              <w:t>/</w:t>
            </w:r>
            <w:proofErr w:type="spellStart"/>
            <w:r w:rsidRPr="00094120">
              <w:rPr>
                <w:b/>
                <w:bCs/>
                <w:color w:val="000000"/>
                <w:sz w:val="20"/>
                <w:szCs w:val="20"/>
              </w:rPr>
              <w:t>п</w:t>
            </w:r>
            <w:proofErr w:type="spellEnd"/>
          </w:p>
        </w:tc>
        <w:tc>
          <w:tcPr>
            <w:tcW w:w="1588" w:type="dxa"/>
            <w:shd w:val="clear" w:color="auto" w:fill="D9D9D9" w:themeFill="background1" w:themeFillShade="D9"/>
            <w:vAlign w:val="center"/>
          </w:tcPr>
          <w:p w:rsidR="00530535" w:rsidRPr="0099153F" w:rsidRDefault="00530535" w:rsidP="00750296">
            <w:pPr>
              <w:ind w:right="34"/>
              <w:jc w:val="center"/>
              <w:rPr>
                <w:b/>
                <w:bCs/>
                <w:color w:val="000000"/>
                <w:sz w:val="20"/>
                <w:szCs w:val="20"/>
              </w:rPr>
            </w:pPr>
            <w:r w:rsidRPr="0099153F">
              <w:rPr>
                <w:b/>
                <w:bCs/>
                <w:color w:val="000000"/>
                <w:sz w:val="20"/>
                <w:szCs w:val="20"/>
              </w:rPr>
              <w:t xml:space="preserve">Элемент </w:t>
            </w:r>
            <w:proofErr w:type="spellStart"/>
            <w:proofErr w:type="gramStart"/>
            <w:r w:rsidRPr="0099153F">
              <w:rPr>
                <w:b/>
                <w:bCs/>
                <w:color w:val="000000"/>
                <w:sz w:val="20"/>
                <w:szCs w:val="20"/>
              </w:rPr>
              <w:t>территориаль</w:t>
            </w:r>
            <w:r>
              <w:rPr>
                <w:b/>
                <w:bCs/>
                <w:color w:val="000000"/>
                <w:sz w:val="20"/>
                <w:szCs w:val="20"/>
              </w:rPr>
              <w:t>-</w:t>
            </w:r>
            <w:r w:rsidRPr="0099153F">
              <w:rPr>
                <w:b/>
                <w:bCs/>
                <w:color w:val="000000"/>
                <w:sz w:val="20"/>
                <w:szCs w:val="20"/>
              </w:rPr>
              <w:t>ного</w:t>
            </w:r>
            <w:proofErr w:type="spellEnd"/>
            <w:proofErr w:type="gramEnd"/>
            <w:r w:rsidRPr="0099153F">
              <w:rPr>
                <w:b/>
                <w:bCs/>
                <w:color w:val="000000"/>
                <w:sz w:val="20"/>
                <w:szCs w:val="20"/>
              </w:rPr>
              <w:t xml:space="preserve"> деления</w:t>
            </w:r>
          </w:p>
        </w:tc>
        <w:tc>
          <w:tcPr>
            <w:tcW w:w="1200"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1134"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1068"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1013"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т/ч</w:t>
            </w:r>
          </w:p>
        </w:tc>
        <w:tc>
          <w:tcPr>
            <w:tcW w:w="285" w:type="dxa"/>
            <w:shd w:val="clear" w:color="auto" w:fill="D9D9D9" w:themeFill="background1" w:themeFillShade="D9"/>
            <w:noWrap/>
            <w:vAlign w:val="bottom"/>
          </w:tcPr>
          <w:p w:rsidR="00530535" w:rsidRPr="00094120" w:rsidRDefault="00530535" w:rsidP="00750296">
            <w:pPr>
              <w:jc w:val="center"/>
              <w:rPr>
                <w:b/>
                <w:bCs/>
                <w:color w:val="000000"/>
                <w:sz w:val="20"/>
                <w:szCs w:val="20"/>
              </w:rPr>
            </w:pPr>
          </w:p>
        </w:tc>
        <w:tc>
          <w:tcPr>
            <w:tcW w:w="1046"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1067"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1134"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1047" w:type="dxa"/>
            <w:shd w:val="clear" w:color="auto" w:fill="D9D9D9" w:themeFill="background1" w:themeFillShade="D9"/>
            <w:vAlign w:val="center"/>
          </w:tcPr>
          <w:p w:rsidR="00530535" w:rsidRPr="0099153F" w:rsidRDefault="00530535" w:rsidP="00750296">
            <w:pPr>
              <w:tabs>
                <w:tab w:val="left" w:pos="1175"/>
              </w:tabs>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т/ч</w:t>
            </w:r>
          </w:p>
        </w:tc>
        <w:tc>
          <w:tcPr>
            <w:tcW w:w="275" w:type="dxa"/>
            <w:shd w:val="clear" w:color="auto" w:fill="D9D9D9" w:themeFill="background1" w:themeFillShade="D9"/>
            <w:vAlign w:val="center"/>
          </w:tcPr>
          <w:p w:rsidR="00530535" w:rsidRPr="00094120" w:rsidRDefault="00530535" w:rsidP="00750296">
            <w:pPr>
              <w:jc w:val="center"/>
              <w:rPr>
                <w:b/>
                <w:bCs/>
                <w:color w:val="000000"/>
                <w:sz w:val="20"/>
                <w:szCs w:val="20"/>
              </w:rPr>
            </w:pPr>
          </w:p>
        </w:tc>
        <w:tc>
          <w:tcPr>
            <w:tcW w:w="1329"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1134"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1151"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1042" w:type="dxa"/>
            <w:shd w:val="clear" w:color="auto" w:fill="D9D9D9" w:themeFill="background1" w:themeFillShade="D9"/>
            <w:vAlign w:val="center"/>
          </w:tcPr>
          <w:p w:rsidR="00530535" w:rsidRPr="00094120"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r w:rsidRPr="0099153F">
              <w:rPr>
                <w:b/>
                <w:bCs/>
                <w:color w:val="000000"/>
                <w:sz w:val="20"/>
                <w:szCs w:val="20"/>
              </w:rPr>
              <w:t>, т/ч</w:t>
            </w:r>
            <w:r w:rsidRPr="00094120">
              <w:rPr>
                <w:b/>
                <w:bCs/>
                <w:color w:val="000000"/>
                <w:sz w:val="20"/>
                <w:szCs w:val="20"/>
              </w:rPr>
              <w:t xml:space="preserve"> </w:t>
            </w:r>
            <w:proofErr w:type="gramStart"/>
            <w:r w:rsidRPr="00094120">
              <w:rPr>
                <w:b/>
                <w:bCs/>
                <w:color w:val="000000"/>
                <w:sz w:val="20"/>
                <w:szCs w:val="20"/>
              </w:rPr>
              <w:t>ч</w:t>
            </w:r>
            <w:proofErr w:type="gramEnd"/>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1</w:t>
            </w:r>
          </w:p>
        </w:tc>
        <w:tc>
          <w:tcPr>
            <w:tcW w:w="1588" w:type="dxa"/>
            <w:shd w:val="clear" w:color="000000" w:fill="FFFFFF"/>
            <w:vAlign w:val="center"/>
          </w:tcPr>
          <w:p w:rsidR="00530535" w:rsidRPr="00094120" w:rsidRDefault="00530535" w:rsidP="00750296">
            <w:pPr>
              <w:jc w:val="center"/>
              <w:rPr>
                <w:color w:val="000000"/>
                <w:sz w:val="20"/>
                <w:szCs w:val="20"/>
              </w:rPr>
            </w:pPr>
            <w:proofErr w:type="spellStart"/>
            <w:proofErr w:type="gramStart"/>
            <w:r w:rsidRPr="00094120">
              <w:rPr>
                <w:color w:val="000000"/>
                <w:sz w:val="20"/>
                <w:szCs w:val="20"/>
              </w:rPr>
              <w:t>C</w:t>
            </w:r>
            <w:proofErr w:type="gramEnd"/>
            <w:r w:rsidRPr="00094120">
              <w:rPr>
                <w:color w:val="000000"/>
                <w:sz w:val="20"/>
                <w:szCs w:val="20"/>
              </w:rPr>
              <w:t>тарый</w:t>
            </w:r>
            <w:proofErr w:type="spellEnd"/>
            <w:r w:rsidRPr="00094120">
              <w:rPr>
                <w:color w:val="000000"/>
                <w:sz w:val="20"/>
                <w:szCs w:val="20"/>
              </w:rPr>
              <w:t xml:space="preserve"> город</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573,6</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18</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591,6</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1012,90</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158,56</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85,30</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1256,75</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439,30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140,56</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85,30</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665,15</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2</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Татарский</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214,4</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6,4</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220,8</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873,77</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145,31</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71,02</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1090,11</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659,37</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138,91</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71,02</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869,31</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3</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50 лет СССР</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444</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20,4</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464,4</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477,21</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132,59</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38,18</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647,98</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33,21</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112,19</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38,18</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183,58</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4</w:t>
            </w:r>
          </w:p>
        </w:tc>
        <w:tc>
          <w:tcPr>
            <w:tcW w:w="1588" w:type="dxa"/>
            <w:shd w:val="clear" w:color="000000" w:fill="FFFFFF"/>
            <w:vAlign w:val="center"/>
          </w:tcPr>
          <w:p w:rsidR="00530535" w:rsidRPr="00094120" w:rsidRDefault="00530535" w:rsidP="00750296">
            <w:pPr>
              <w:jc w:val="center"/>
              <w:rPr>
                <w:color w:val="000000"/>
                <w:sz w:val="20"/>
                <w:szCs w:val="20"/>
              </w:rPr>
            </w:pPr>
            <w:proofErr w:type="spellStart"/>
            <w:r w:rsidRPr="00094120">
              <w:rPr>
                <w:color w:val="000000"/>
                <w:sz w:val="20"/>
                <w:szCs w:val="20"/>
              </w:rPr>
              <w:t>Приокский</w:t>
            </w:r>
            <w:proofErr w:type="spellEnd"/>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233,6</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44,4</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278</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489,42</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128,46</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39,04</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656,92</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255,82</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84,06</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39,04</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378,92</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5</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Сиверка</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119,2</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10</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129,2</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724,16</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136,89</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67,58</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928,63</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604,96</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126,89</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67,58</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799,43</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6</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Аэродром</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583,83</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128,63</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60,19</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772,66</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583,83</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128,63</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60,19</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772,66</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7</w:t>
            </w:r>
          </w:p>
        </w:tc>
        <w:tc>
          <w:tcPr>
            <w:tcW w:w="1588" w:type="dxa"/>
            <w:shd w:val="clear" w:color="000000" w:fill="FFFFFF"/>
            <w:vAlign w:val="center"/>
          </w:tcPr>
          <w:p w:rsidR="00530535" w:rsidRPr="00094120" w:rsidRDefault="00530535" w:rsidP="00750296">
            <w:pPr>
              <w:jc w:val="center"/>
              <w:rPr>
                <w:color w:val="000000"/>
                <w:sz w:val="20"/>
                <w:szCs w:val="20"/>
              </w:rPr>
            </w:pPr>
            <w:proofErr w:type="spellStart"/>
            <w:r w:rsidRPr="00094120">
              <w:rPr>
                <w:color w:val="000000"/>
                <w:sz w:val="20"/>
                <w:szCs w:val="20"/>
              </w:rPr>
              <w:t>Черемушки</w:t>
            </w:r>
            <w:proofErr w:type="spellEnd"/>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304,4</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19,6</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324</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314,70</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77,04</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25,28</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417,02</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10,30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57,44</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25,28</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93,02</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8</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Садовый</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381,08</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67,93</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30,61</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479,62</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381,08</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67,93</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30,61</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479,62</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9</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Затон</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70,8</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0,4</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71,2</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160,45</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35,60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12,90</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208,94</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89,65</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35,20</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12,90</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137,74</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10</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Ст. посад</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123,47</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17,20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9,80</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150,47</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123,47</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17,20</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9,80</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150,47</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11</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Лесок</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12,4</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12,4</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110,92</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15,65</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8,94</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135,51</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98,52</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15,65</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8,94</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123,11</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12</w:t>
            </w:r>
          </w:p>
        </w:tc>
        <w:tc>
          <w:tcPr>
            <w:tcW w:w="1588" w:type="dxa"/>
            <w:shd w:val="clear" w:color="000000" w:fill="FFFFFF"/>
            <w:vAlign w:val="center"/>
          </w:tcPr>
          <w:p w:rsidR="00530535" w:rsidRPr="00094120" w:rsidRDefault="00530535" w:rsidP="00750296">
            <w:pPr>
              <w:jc w:val="center"/>
              <w:rPr>
                <w:color w:val="000000"/>
                <w:sz w:val="20"/>
                <w:szCs w:val="20"/>
              </w:rPr>
            </w:pPr>
            <w:r w:rsidRPr="00094120">
              <w:rPr>
                <w:color w:val="000000"/>
                <w:sz w:val="20"/>
                <w:szCs w:val="20"/>
              </w:rPr>
              <w:t>Загородная</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285,98</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73,09</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28,37</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387,45</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285,98</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73,09</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28,37</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387,45</w:t>
            </w:r>
          </w:p>
        </w:tc>
      </w:tr>
      <w:tr w:rsidR="00530535" w:rsidRPr="00094120" w:rsidTr="00750296">
        <w:trPr>
          <w:trHeight w:val="96"/>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13</w:t>
            </w:r>
          </w:p>
        </w:tc>
        <w:tc>
          <w:tcPr>
            <w:tcW w:w="1588" w:type="dxa"/>
            <w:shd w:val="clear" w:color="000000" w:fill="FFFFFF"/>
            <w:vAlign w:val="center"/>
          </w:tcPr>
          <w:p w:rsidR="00530535" w:rsidRPr="00094120" w:rsidRDefault="00530535" w:rsidP="00750296">
            <w:pPr>
              <w:jc w:val="center"/>
              <w:rPr>
                <w:color w:val="000000"/>
                <w:sz w:val="18"/>
                <w:szCs w:val="18"/>
              </w:rPr>
            </w:pPr>
            <w:r w:rsidRPr="00094120">
              <w:rPr>
                <w:color w:val="000000"/>
                <w:sz w:val="18"/>
                <w:szCs w:val="18"/>
              </w:rPr>
              <w:t>Индустриальный</w:t>
            </w:r>
          </w:p>
        </w:tc>
        <w:tc>
          <w:tcPr>
            <w:tcW w:w="1200"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68"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1013" w:type="dxa"/>
            <w:vAlign w:val="center"/>
          </w:tcPr>
          <w:p w:rsidR="00530535" w:rsidRPr="00094120" w:rsidRDefault="00530535" w:rsidP="00750296">
            <w:pPr>
              <w:jc w:val="center"/>
              <w:rPr>
                <w:color w:val="000000"/>
                <w:sz w:val="20"/>
                <w:szCs w:val="20"/>
              </w:rPr>
            </w:pPr>
            <w:r w:rsidRPr="00094120">
              <w:rPr>
                <w:color w:val="000000"/>
                <w:sz w:val="20"/>
                <w:szCs w:val="20"/>
              </w:rPr>
              <w:t>0</w:t>
            </w:r>
          </w:p>
        </w:tc>
        <w:tc>
          <w:tcPr>
            <w:tcW w:w="285" w:type="dxa"/>
            <w:noWrap/>
            <w:vAlign w:val="bottom"/>
          </w:tcPr>
          <w:p w:rsidR="00530535" w:rsidRPr="00094120" w:rsidRDefault="00530535" w:rsidP="00750296">
            <w:pPr>
              <w:jc w:val="center"/>
              <w:rPr>
                <w:color w:val="000000"/>
                <w:sz w:val="20"/>
                <w:szCs w:val="20"/>
              </w:rPr>
            </w:pPr>
          </w:p>
        </w:tc>
        <w:tc>
          <w:tcPr>
            <w:tcW w:w="1046" w:type="dxa"/>
            <w:vAlign w:val="center"/>
          </w:tcPr>
          <w:p w:rsidR="00530535" w:rsidRPr="00094120" w:rsidRDefault="00530535" w:rsidP="00750296">
            <w:pPr>
              <w:jc w:val="center"/>
              <w:rPr>
                <w:color w:val="000000"/>
                <w:sz w:val="20"/>
                <w:szCs w:val="20"/>
              </w:rPr>
            </w:pPr>
            <w:r w:rsidRPr="00094120">
              <w:rPr>
                <w:color w:val="000000"/>
                <w:sz w:val="20"/>
                <w:szCs w:val="20"/>
              </w:rPr>
              <w:t>3,61</w:t>
            </w:r>
          </w:p>
        </w:tc>
        <w:tc>
          <w:tcPr>
            <w:tcW w:w="1067" w:type="dxa"/>
            <w:vAlign w:val="center"/>
          </w:tcPr>
          <w:p w:rsidR="00530535" w:rsidRPr="00094120" w:rsidRDefault="00530535" w:rsidP="00750296">
            <w:pPr>
              <w:jc w:val="center"/>
              <w:rPr>
                <w:color w:val="000000"/>
                <w:sz w:val="20"/>
                <w:szCs w:val="20"/>
              </w:rPr>
            </w:pPr>
            <w:r w:rsidRPr="00094120">
              <w:rPr>
                <w:color w:val="000000"/>
                <w:sz w:val="20"/>
                <w:szCs w:val="20"/>
              </w:rPr>
              <w:t>0,52</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0,34</w:t>
            </w:r>
          </w:p>
        </w:tc>
        <w:tc>
          <w:tcPr>
            <w:tcW w:w="1047" w:type="dxa"/>
            <w:vAlign w:val="center"/>
          </w:tcPr>
          <w:p w:rsidR="00530535" w:rsidRPr="00094120" w:rsidRDefault="00530535" w:rsidP="00750296">
            <w:pPr>
              <w:jc w:val="center"/>
              <w:rPr>
                <w:color w:val="000000"/>
                <w:sz w:val="20"/>
                <w:szCs w:val="20"/>
              </w:rPr>
            </w:pPr>
            <w:r w:rsidRPr="00094120">
              <w:rPr>
                <w:color w:val="000000"/>
                <w:sz w:val="20"/>
                <w:szCs w:val="20"/>
              </w:rPr>
              <w:t>4,47</w:t>
            </w:r>
          </w:p>
        </w:tc>
        <w:tc>
          <w:tcPr>
            <w:tcW w:w="275" w:type="dxa"/>
            <w:vAlign w:val="center"/>
          </w:tcPr>
          <w:p w:rsidR="00530535" w:rsidRPr="00094120" w:rsidRDefault="00530535" w:rsidP="00750296">
            <w:pPr>
              <w:jc w:val="center"/>
              <w:rPr>
                <w:color w:val="000000"/>
                <w:sz w:val="20"/>
                <w:szCs w:val="20"/>
              </w:rPr>
            </w:pPr>
          </w:p>
        </w:tc>
        <w:tc>
          <w:tcPr>
            <w:tcW w:w="1329" w:type="dxa"/>
            <w:vAlign w:val="center"/>
          </w:tcPr>
          <w:p w:rsidR="00530535" w:rsidRPr="00094120" w:rsidRDefault="00530535" w:rsidP="00750296">
            <w:pPr>
              <w:jc w:val="center"/>
              <w:rPr>
                <w:color w:val="000000"/>
                <w:sz w:val="20"/>
                <w:szCs w:val="20"/>
              </w:rPr>
            </w:pPr>
            <w:r w:rsidRPr="00094120">
              <w:rPr>
                <w:color w:val="000000"/>
                <w:sz w:val="20"/>
                <w:szCs w:val="20"/>
              </w:rPr>
              <w:t>3,61</w:t>
            </w:r>
          </w:p>
        </w:tc>
        <w:tc>
          <w:tcPr>
            <w:tcW w:w="1134" w:type="dxa"/>
            <w:vAlign w:val="center"/>
          </w:tcPr>
          <w:p w:rsidR="00530535" w:rsidRPr="00094120" w:rsidRDefault="00530535" w:rsidP="00750296">
            <w:pPr>
              <w:jc w:val="center"/>
              <w:rPr>
                <w:color w:val="000000"/>
                <w:sz w:val="20"/>
                <w:szCs w:val="20"/>
              </w:rPr>
            </w:pPr>
            <w:r w:rsidRPr="00094120">
              <w:rPr>
                <w:color w:val="000000"/>
                <w:sz w:val="20"/>
                <w:szCs w:val="20"/>
              </w:rPr>
              <w:t>0,52</w:t>
            </w:r>
          </w:p>
        </w:tc>
        <w:tc>
          <w:tcPr>
            <w:tcW w:w="1151" w:type="dxa"/>
            <w:vAlign w:val="center"/>
          </w:tcPr>
          <w:p w:rsidR="00530535" w:rsidRPr="00094120" w:rsidRDefault="00530535" w:rsidP="00750296">
            <w:pPr>
              <w:jc w:val="center"/>
              <w:rPr>
                <w:color w:val="000000"/>
                <w:sz w:val="20"/>
                <w:szCs w:val="20"/>
              </w:rPr>
            </w:pPr>
            <w:r w:rsidRPr="00094120">
              <w:rPr>
                <w:color w:val="000000"/>
                <w:sz w:val="20"/>
                <w:szCs w:val="20"/>
              </w:rPr>
              <w:t>0,34</w:t>
            </w:r>
          </w:p>
        </w:tc>
        <w:tc>
          <w:tcPr>
            <w:tcW w:w="1042" w:type="dxa"/>
            <w:vAlign w:val="center"/>
          </w:tcPr>
          <w:p w:rsidR="00530535" w:rsidRPr="00094120" w:rsidRDefault="00530535" w:rsidP="00750296">
            <w:pPr>
              <w:jc w:val="center"/>
              <w:rPr>
                <w:color w:val="000000"/>
                <w:sz w:val="20"/>
                <w:szCs w:val="20"/>
              </w:rPr>
            </w:pPr>
            <w:r w:rsidRPr="00094120">
              <w:rPr>
                <w:color w:val="000000"/>
                <w:sz w:val="20"/>
                <w:szCs w:val="20"/>
              </w:rPr>
              <w:t>4,47</w:t>
            </w:r>
          </w:p>
        </w:tc>
      </w:tr>
      <w:tr w:rsidR="00530535" w:rsidRPr="00094120" w:rsidTr="00750296">
        <w:trPr>
          <w:trHeight w:val="307"/>
          <w:jc w:val="center"/>
        </w:trPr>
        <w:tc>
          <w:tcPr>
            <w:tcW w:w="503" w:type="dxa"/>
            <w:vAlign w:val="center"/>
          </w:tcPr>
          <w:p w:rsidR="00530535" w:rsidRPr="00094120" w:rsidRDefault="00530535" w:rsidP="00750296">
            <w:pPr>
              <w:jc w:val="center"/>
              <w:rPr>
                <w:color w:val="000000"/>
                <w:sz w:val="20"/>
                <w:szCs w:val="20"/>
              </w:rPr>
            </w:pPr>
            <w:r w:rsidRPr="00094120">
              <w:rPr>
                <w:color w:val="000000"/>
                <w:sz w:val="20"/>
                <w:szCs w:val="20"/>
              </w:rPr>
              <w:t> </w:t>
            </w:r>
          </w:p>
        </w:tc>
        <w:tc>
          <w:tcPr>
            <w:tcW w:w="1588" w:type="dxa"/>
            <w:vAlign w:val="bottom"/>
          </w:tcPr>
          <w:p w:rsidR="00530535" w:rsidRPr="00094120" w:rsidRDefault="00530535" w:rsidP="00750296">
            <w:pPr>
              <w:jc w:val="right"/>
              <w:rPr>
                <w:b/>
                <w:bCs/>
                <w:color w:val="000000"/>
                <w:sz w:val="20"/>
                <w:szCs w:val="20"/>
              </w:rPr>
            </w:pPr>
            <w:r w:rsidRPr="00094120">
              <w:rPr>
                <w:b/>
                <w:bCs/>
                <w:color w:val="000000"/>
                <w:sz w:val="20"/>
                <w:szCs w:val="20"/>
              </w:rPr>
              <w:t>ИТОГО</w:t>
            </w:r>
          </w:p>
        </w:tc>
        <w:tc>
          <w:tcPr>
            <w:tcW w:w="1200" w:type="dxa"/>
            <w:vAlign w:val="bottom"/>
          </w:tcPr>
          <w:p w:rsidR="00530535" w:rsidRPr="00094120" w:rsidRDefault="00530535" w:rsidP="00750296">
            <w:pPr>
              <w:jc w:val="center"/>
              <w:rPr>
                <w:b/>
                <w:bCs/>
                <w:color w:val="000000"/>
                <w:sz w:val="20"/>
                <w:szCs w:val="20"/>
              </w:rPr>
            </w:pPr>
            <w:r w:rsidRPr="00094120">
              <w:rPr>
                <w:b/>
                <w:bCs/>
                <w:color w:val="000000"/>
                <w:sz w:val="20"/>
                <w:szCs w:val="20"/>
              </w:rPr>
              <w:t>1972,4</w:t>
            </w:r>
          </w:p>
        </w:tc>
        <w:tc>
          <w:tcPr>
            <w:tcW w:w="1134" w:type="dxa"/>
            <w:vAlign w:val="bottom"/>
          </w:tcPr>
          <w:p w:rsidR="00530535" w:rsidRPr="00094120" w:rsidRDefault="00530535" w:rsidP="00750296">
            <w:pPr>
              <w:jc w:val="center"/>
              <w:rPr>
                <w:b/>
                <w:bCs/>
                <w:color w:val="000000"/>
                <w:sz w:val="20"/>
                <w:szCs w:val="20"/>
              </w:rPr>
            </w:pPr>
            <w:r w:rsidRPr="00094120">
              <w:rPr>
                <w:b/>
                <w:bCs/>
                <w:color w:val="000000"/>
                <w:sz w:val="20"/>
                <w:szCs w:val="20"/>
              </w:rPr>
              <w:t>119,2</w:t>
            </w:r>
          </w:p>
        </w:tc>
        <w:tc>
          <w:tcPr>
            <w:tcW w:w="1068" w:type="dxa"/>
            <w:vAlign w:val="bottom"/>
          </w:tcPr>
          <w:p w:rsidR="00530535" w:rsidRPr="00094120" w:rsidRDefault="00530535" w:rsidP="00750296">
            <w:pPr>
              <w:jc w:val="center"/>
              <w:rPr>
                <w:b/>
                <w:bCs/>
                <w:color w:val="000000"/>
                <w:sz w:val="20"/>
                <w:szCs w:val="20"/>
              </w:rPr>
            </w:pPr>
            <w:r w:rsidRPr="00094120">
              <w:rPr>
                <w:b/>
                <w:bCs/>
                <w:color w:val="000000"/>
                <w:sz w:val="20"/>
                <w:szCs w:val="20"/>
              </w:rPr>
              <w:t>0</w:t>
            </w:r>
          </w:p>
        </w:tc>
        <w:tc>
          <w:tcPr>
            <w:tcW w:w="1013" w:type="dxa"/>
            <w:vAlign w:val="bottom"/>
          </w:tcPr>
          <w:p w:rsidR="00530535" w:rsidRPr="00094120" w:rsidRDefault="00530535" w:rsidP="00750296">
            <w:pPr>
              <w:jc w:val="center"/>
              <w:rPr>
                <w:b/>
                <w:bCs/>
                <w:color w:val="000000"/>
                <w:sz w:val="20"/>
                <w:szCs w:val="20"/>
              </w:rPr>
            </w:pPr>
            <w:r w:rsidRPr="00094120">
              <w:rPr>
                <w:b/>
                <w:bCs/>
                <w:color w:val="000000"/>
                <w:sz w:val="20"/>
                <w:szCs w:val="20"/>
              </w:rPr>
              <w:t>2091,6</w:t>
            </w:r>
          </w:p>
        </w:tc>
        <w:tc>
          <w:tcPr>
            <w:tcW w:w="285" w:type="dxa"/>
            <w:noWrap/>
            <w:vAlign w:val="bottom"/>
          </w:tcPr>
          <w:p w:rsidR="00530535" w:rsidRPr="00094120" w:rsidRDefault="00530535" w:rsidP="00750296">
            <w:pPr>
              <w:jc w:val="center"/>
              <w:rPr>
                <w:b/>
                <w:bCs/>
                <w:color w:val="000000"/>
                <w:sz w:val="20"/>
                <w:szCs w:val="20"/>
              </w:rPr>
            </w:pPr>
          </w:p>
        </w:tc>
        <w:tc>
          <w:tcPr>
            <w:tcW w:w="1046" w:type="dxa"/>
            <w:vAlign w:val="bottom"/>
          </w:tcPr>
          <w:p w:rsidR="00530535" w:rsidRPr="00094120" w:rsidRDefault="00530535" w:rsidP="00750296">
            <w:pPr>
              <w:jc w:val="center"/>
              <w:rPr>
                <w:b/>
                <w:bCs/>
                <w:color w:val="000000"/>
                <w:sz w:val="20"/>
                <w:szCs w:val="20"/>
              </w:rPr>
            </w:pPr>
            <w:r w:rsidRPr="00094120">
              <w:rPr>
                <w:b/>
                <w:bCs/>
                <w:color w:val="000000"/>
                <w:sz w:val="20"/>
                <w:szCs w:val="20"/>
              </w:rPr>
              <w:t>5541,53</w:t>
            </w:r>
          </w:p>
        </w:tc>
        <w:tc>
          <w:tcPr>
            <w:tcW w:w="1067" w:type="dxa"/>
            <w:vAlign w:val="bottom"/>
          </w:tcPr>
          <w:p w:rsidR="00530535" w:rsidRPr="00094120" w:rsidRDefault="00530535" w:rsidP="00750296">
            <w:pPr>
              <w:jc w:val="center"/>
              <w:rPr>
                <w:b/>
                <w:bCs/>
                <w:color w:val="000000"/>
                <w:sz w:val="20"/>
                <w:szCs w:val="20"/>
              </w:rPr>
            </w:pPr>
            <w:r w:rsidRPr="00094120">
              <w:rPr>
                <w:b/>
                <w:bCs/>
                <w:color w:val="000000"/>
                <w:sz w:val="20"/>
                <w:szCs w:val="20"/>
              </w:rPr>
              <w:t>1117,45</w:t>
            </w:r>
          </w:p>
        </w:tc>
        <w:tc>
          <w:tcPr>
            <w:tcW w:w="1134" w:type="dxa"/>
            <w:vAlign w:val="bottom"/>
          </w:tcPr>
          <w:p w:rsidR="00530535" w:rsidRPr="00094120" w:rsidRDefault="00530535" w:rsidP="00750296">
            <w:pPr>
              <w:jc w:val="center"/>
              <w:rPr>
                <w:b/>
                <w:bCs/>
                <w:color w:val="000000"/>
                <w:sz w:val="20"/>
                <w:szCs w:val="20"/>
              </w:rPr>
            </w:pPr>
            <w:r w:rsidRPr="00094120">
              <w:rPr>
                <w:b/>
                <w:bCs/>
                <w:color w:val="000000"/>
                <w:sz w:val="20"/>
                <w:szCs w:val="20"/>
              </w:rPr>
              <w:t>477,56</w:t>
            </w:r>
          </w:p>
        </w:tc>
        <w:tc>
          <w:tcPr>
            <w:tcW w:w="1047" w:type="dxa"/>
            <w:vAlign w:val="bottom"/>
          </w:tcPr>
          <w:p w:rsidR="00530535" w:rsidRPr="00094120" w:rsidRDefault="00530535" w:rsidP="00750296">
            <w:pPr>
              <w:jc w:val="center"/>
              <w:rPr>
                <w:b/>
                <w:bCs/>
                <w:color w:val="000000"/>
                <w:sz w:val="20"/>
                <w:szCs w:val="20"/>
              </w:rPr>
            </w:pPr>
            <w:r w:rsidRPr="00094120">
              <w:rPr>
                <w:b/>
                <w:bCs/>
                <w:color w:val="000000"/>
                <w:sz w:val="20"/>
                <w:szCs w:val="20"/>
              </w:rPr>
              <w:t>7136,54</w:t>
            </w:r>
          </w:p>
        </w:tc>
        <w:tc>
          <w:tcPr>
            <w:tcW w:w="275" w:type="dxa"/>
            <w:vAlign w:val="bottom"/>
          </w:tcPr>
          <w:p w:rsidR="00530535" w:rsidRPr="00094120" w:rsidRDefault="00530535" w:rsidP="00750296">
            <w:pPr>
              <w:jc w:val="center"/>
              <w:rPr>
                <w:b/>
                <w:bCs/>
                <w:color w:val="000000"/>
                <w:sz w:val="20"/>
                <w:szCs w:val="20"/>
              </w:rPr>
            </w:pPr>
          </w:p>
        </w:tc>
        <w:tc>
          <w:tcPr>
            <w:tcW w:w="1329" w:type="dxa"/>
            <w:vAlign w:val="center"/>
          </w:tcPr>
          <w:p w:rsidR="00530535" w:rsidRPr="00094120" w:rsidRDefault="00530535" w:rsidP="00750296">
            <w:pPr>
              <w:jc w:val="center"/>
              <w:rPr>
                <w:b/>
                <w:bCs/>
                <w:color w:val="000000"/>
                <w:sz w:val="20"/>
                <w:szCs w:val="20"/>
              </w:rPr>
            </w:pPr>
            <w:r w:rsidRPr="00094120">
              <w:rPr>
                <w:b/>
                <w:bCs/>
                <w:color w:val="000000"/>
                <w:sz w:val="20"/>
                <w:szCs w:val="20"/>
              </w:rPr>
              <w:t>3569,13</w:t>
            </w:r>
          </w:p>
        </w:tc>
        <w:tc>
          <w:tcPr>
            <w:tcW w:w="1134" w:type="dxa"/>
            <w:vAlign w:val="center"/>
          </w:tcPr>
          <w:p w:rsidR="00530535" w:rsidRPr="00094120" w:rsidRDefault="00530535" w:rsidP="00750296">
            <w:pPr>
              <w:jc w:val="center"/>
              <w:rPr>
                <w:b/>
                <w:bCs/>
                <w:color w:val="000000"/>
                <w:sz w:val="20"/>
                <w:szCs w:val="20"/>
              </w:rPr>
            </w:pPr>
            <w:r w:rsidRPr="00094120">
              <w:rPr>
                <w:b/>
                <w:bCs/>
                <w:color w:val="000000"/>
                <w:sz w:val="20"/>
                <w:szCs w:val="20"/>
              </w:rPr>
              <w:t>998,25</w:t>
            </w:r>
          </w:p>
        </w:tc>
        <w:tc>
          <w:tcPr>
            <w:tcW w:w="1151" w:type="dxa"/>
            <w:vAlign w:val="center"/>
          </w:tcPr>
          <w:p w:rsidR="00530535" w:rsidRPr="00094120" w:rsidRDefault="00530535" w:rsidP="00750296">
            <w:pPr>
              <w:jc w:val="center"/>
              <w:rPr>
                <w:b/>
                <w:bCs/>
                <w:color w:val="000000"/>
                <w:sz w:val="20"/>
                <w:szCs w:val="20"/>
              </w:rPr>
            </w:pPr>
            <w:r w:rsidRPr="00094120">
              <w:rPr>
                <w:b/>
                <w:bCs/>
                <w:color w:val="000000"/>
                <w:sz w:val="20"/>
                <w:szCs w:val="20"/>
              </w:rPr>
              <w:t>477,56</w:t>
            </w:r>
          </w:p>
        </w:tc>
        <w:tc>
          <w:tcPr>
            <w:tcW w:w="1042" w:type="dxa"/>
            <w:vAlign w:val="center"/>
          </w:tcPr>
          <w:p w:rsidR="00530535" w:rsidRPr="00094120" w:rsidRDefault="00530535" w:rsidP="00750296">
            <w:pPr>
              <w:jc w:val="center"/>
              <w:rPr>
                <w:b/>
                <w:bCs/>
                <w:color w:val="000000"/>
                <w:sz w:val="20"/>
                <w:szCs w:val="20"/>
              </w:rPr>
            </w:pPr>
            <w:r w:rsidRPr="00094120">
              <w:rPr>
                <w:b/>
                <w:bCs/>
                <w:color w:val="000000"/>
                <w:sz w:val="20"/>
                <w:szCs w:val="20"/>
              </w:rPr>
              <w:t>5044,94</w:t>
            </w:r>
          </w:p>
        </w:tc>
      </w:tr>
    </w:tbl>
    <w:p w:rsidR="00530535" w:rsidRDefault="00530535" w:rsidP="00530535">
      <w:pPr>
        <w:pStyle w:val="affff1"/>
        <w:numPr>
          <w:ilvl w:val="0"/>
          <w:numId w:val="0"/>
        </w:numPr>
        <w:ind w:left="2269"/>
      </w:pPr>
    </w:p>
    <w:p w:rsidR="00530535" w:rsidRDefault="00530535" w:rsidP="00530535">
      <w:pPr>
        <w:jc w:val="left"/>
        <w:rPr>
          <w:rFonts w:eastAsia="MS Mincho"/>
          <w:i/>
          <w:iCs/>
          <w:sz w:val="22"/>
          <w:szCs w:val="22"/>
          <w:lang w:eastAsia="en-US"/>
        </w:rPr>
      </w:pPr>
      <w:r>
        <w:br w:type="page"/>
      </w:r>
    </w:p>
    <w:p w:rsidR="00530535" w:rsidRPr="00530535" w:rsidRDefault="00530535" w:rsidP="00530535">
      <w:pPr>
        <w:pStyle w:val="affff1"/>
        <w:numPr>
          <w:ilvl w:val="0"/>
          <w:numId w:val="0"/>
        </w:numPr>
        <w:ind w:left="2269"/>
        <w:rPr>
          <w:i w:val="0"/>
          <w:sz w:val="24"/>
          <w:szCs w:val="24"/>
        </w:rPr>
      </w:pPr>
      <w:r w:rsidRPr="00530535">
        <w:rPr>
          <w:i w:val="0"/>
          <w:sz w:val="24"/>
          <w:szCs w:val="24"/>
        </w:rPr>
        <w:lastRenderedPageBreak/>
        <w:t xml:space="preserve">Таблица 3.2.13. </w:t>
      </w:r>
    </w:p>
    <w:p w:rsidR="00530535" w:rsidRPr="00530535" w:rsidRDefault="00530535" w:rsidP="00530535">
      <w:pPr>
        <w:pStyle w:val="affff1"/>
        <w:numPr>
          <w:ilvl w:val="0"/>
          <w:numId w:val="0"/>
        </w:numPr>
        <w:spacing w:before="0"/>
        <w:ind w:right="0"/>
        <w:jc w:val="center"/>
        <w:rPr>
          <w:b/>
          <w:i w:val="0"/>
          <w:sz w:val="24"/>
          <w:szCs w:val="24"/>
        </w:rPr>
      </w:pPr>
      <w:r w:rsidRPr="00530535">
        <w:rPr>
          <w:b/>
          <w:i w:val="0"/>
          <w:sz w:val="24"/>
          <w:szCs w:val="24"/>
        </w:rPr>
        <w:t>Прогноз прироста расхода теплоносителя в расчетных элементах территориального деления на 2025 год</w:t>
      </w:r>
    </w:p>
    <w:tbl>
      <w:tblPr>
        <w:tblW w:w="1572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1"/>
        <w:gridCol w:w="1584"/>
        <w:gridCol w:w="1200"/>
        <w:gridCol w:w="1074"/>
        <w:gridCol w:w="1122"/>
        <w:gridCol w:w="1013"/>
        <w:gridCol w:w="222"/>
        <w:gridCol w:w="1200"/>
        <w:gridCol w:w="1013"/>
        <w:gridCol w:w="1190"/>
        <w:gridCol w:w="1029"/>
        <w:gridCol w:w="222"/>
        <w:gridCol w:w="1200"/>
        <w:gridCol w:w="1013"/>
        <w:gridCol w:w="1029"/>
        <w:gridCol w:w="1013"/>
      </w:tblGrid>
      <w:tr w:rsidR="00530535" w:rsidRPr="00EC1CCF" w:rsidTr="00750296">
        <w:trPr>
          <w:trHeight w:val="469"/>
          <w:jc w:val="center"/>
        </w:trPr>
        <w:tc>
          <w:tcPr>
            <w:tcW w:w="6594" w:type="dxa"/>
            <w:gridSpan w:val="6"/>
            <w:shd w:val="clear" w:color="auto" w:fill="D9D9D9" w:themeFill="background1" w:themeFillShade="D9"/>
            <w:noWrap/>
            <w:vAlign w:val="center"/>
          </w:tcPr>
          <w:p w:rsidR="00530535" w:rsidRPr="00EC1CCF" w:rsidRDefault="00530535" w:rsidP="00750296">
            <w:pPr>
              <w:jc w:val="center"/>
              <w:rPr>
                <w:sz w:val="20"/>
                <w:szCs w:val="20"/>
              </w:rPr>
            </w:pPr>
            <w:r w:rsidRPr="00EC1CCF">
              <w:rPr>
                <w:b/>
                <w:bCs/>
                <w:i/>
                <w:iCs/>
                <w:color w:val="000000"/>
                <w:sz w:val="20"/>
                <w:szCs w:val="20"/>
              </w:rPr>
              <w:t>Базовый год (2014)</w:t>
            </w:r>
          </w:p>
        </w:tc>
        <w:tc>
          <w:tcPr>
            <w:tcW w:w="0" w:type="auto"/>
            <w:shd w:val="clear" w:color="auto" w:fill="D9D9D9" w:themeFill="background1" w:themeFillShade="D9"/>
            <w:noWrap/>
            <w:vAlign w:val="center"/>
          </w:tcPr>
          <w:p w:rsidR="00530535" w:rsidRPr="00EC1CCF" w:rsidRDefault="00530535" w:rsidP="00750296">
            <w:pPr>
              <w:jc w:val="center"/>
              <w:rPr>
                <w:sz w:val="20"/>
                <w:szCs w:val="20"/>
              </w:rPr>
            </w:pPr>
          </w:p>
        </w:tc>
        <w:tc>
          <w:tcPr>
            <w:tcW w:w="4432" w:type="dxa"/>
            <w:gridSpan w:val="4"/>
            <w:shd w:val="clear" w:color="auto" w:fill="D9D9D9" w:themeFill="background1" w:themeFillShade="D9"/>
            <w:noWrap/>
            <w:vAlign w:val="center"/>
          </w:tcPr>
          <w:p w:rsidR="00530535" w:rsidRPr="00EC1CCF" w:rsidRDefault="00530535" w:rsidP="00750296">
            <w:pPr>
              <w:jc w:val="center"/>
              <w:rPr>
                <w:sz w:val="20"/>
                <w:szCs w:val="20"/>
              </w:rPr>
            </w:pPr>
            <w:r w:rsidRPr="00EC1CCF">
              <w:rPr>
                <w:b/>
                <w:bCs/>
                <w:i/>
                <w:iCs/>
                <w:color w:val="000000"/>
                <w:sz w:val="20"/>
                <w:szCs w:val="20"/>
              </w:rPr>
              <w:t>Прогноз расхода теплоносителя на 2030 год</w:t>
            </w:r>
          </w:p>
        </w:tc>
        <w:tc>
          <w:tcPr>
            <w:tcW w:w="0" w:type="auto"/>
            <w:shd w:val="clear" w:color="auto" w:fill="D9D9D9" w:themeFill="background1" w:themeFillShade="D9"/>
            <w:noWrap/>
            <w:vAlign w:val="center"/>
          </w:tcPr>
          <w:p w:rsidR="00530535" w:rsidRPr="00EC1CCF" w:rsidRDefault="00530535" w:rsidP="00750296">
            <w:pPr>
              <w:jc w:val="center"/>
              <w:rPr>
                <w:sz w:val="20"/>
                <w:szCs w:val="20"/>
              </w:rPr>
            </w:pPr>
          </w:p>
        </w:tc>
        <w:tc>
          <w:tcPr>
            <w:tcW w:w="4255" w:type="dxa"/>
            <w:gridSpan w:val="4"/>
            <w:shd w:val="clear" w:color="auto" w:fill="D9D9D9" w:themeFill="background1" w:themeFillShade="D9"/>
            <w:noWrap/>
            <w:vAlign w:val="center"/>
          </w:tcPr>
          <w:p w:rsidR="00530535" w:rsidRPr="00EC1CCF" w:rsidRDefault="00530535" w:rsidP="00750296">
            <w:pPr>
              <w:jc w:val="center"/>
              <w:rPr>
                <w:b/>
                <w:bCs/>
                <w:i/>
                <w:iCs/>
                <w:color w:val="000000"/>
                <w:sz w:val="20"/>
                <w:szCs w:val="20"/>
              </w:rPr>
            </w:pPr>
            <w:r w:rsidRPr="00EC1CCF">
              <w:rPr>
                <w:b/>
                <w:bCs/>
                <w:i/>
                <w:iCs/>
                <w:color w:val="000000"/>
                <w:sz w:val="20"/>
                <w:szCs w:val="20"/>
              </w:rPr>
              <w:t>Прогноз прироста</w:t>
            </w:r>
            <w:r>
              <w:rPr>
                <w:b/>
                <w:bCs/>
                <w:i/>
                <w:iCs/>
                <w:color w:val="000000"/>
                <w:sz w:val="20"/>
                <w:szCs w:val="20"/>
              </w:rPr>
              <w:t xml:space="preserve"> </w:t>
            </w:r>
            <w:r w:rsidRPr="00EC1CCF">
              <w:rPr>
                <w:b/>
                <w:bCs/>
                <w:i/>
                <w:iCs/>
                <w:color w:val="000000"/>
                <w:sz w:val="20"/>
                <w:szCs w:val="20"/>
              </w:rPr>
              <w:t>расхода теплоносителя</w:t>
            </w:r>
          </w:p>
          <w:p w:rsidR="00530535" w:rsidRPr="00EC1CCF" w:rsidRDefault="00530535" w:rsidP="00750296">
            <w:pPr>
              <w:jc w:val="center"/>
              <w:rPr>
                <w:sz w:val="20"/>
                <w:szCs w:val="20"/>
              </w:rPr>
            </w:pPr>
            <w:r w:rsidRPr="00EC1CCF">
              <w:rPr>
                <w:b/>
                <w:bCs/>
                <w:i/>
                <w:iCs/>
                <w:color w:val="000000"/>
                <w:sz w:val="20"/>
                <w:szCs w:val="20"/>
              </w:rPr>
              <w:t>2030 год</w:t>
            </w:r>
          </w:p>
        </w:tc>
      </w:tr>
      <w:tr w:rsidR="00530535" w:rsidRPr="00EC1CCF" w:rsidTr="00750296">
        <w:trPr>
          <w:trHeight w:val="938"/>
          <w:jc w:val="center"/>
        </w:trPr>
        <w:tc>
          <w:tcPr>
            <w:tcW w:w="0" w:type="auto"/>
            <w:shd w:val="clear" w:color="auto" w:fill="D9D9D9" w:themeFill="background1" w:themeFillShade="D9"/>
            <w:vAlign w:val="center"/>
          </w:tcPr>
          <w:p w:rsidR="00530535" w:rsidRPr="00EC1CCF" w:rsidRDefault="00530535" w:rsidP="00750296">
            <w:pPr>
              <w:jc w:val="center"/>
              <w:rPr>
                <w:b/>
                <w:bCs/>
                <w:color w:val="000000"/>
                <w:sz w:val="20"/>
                <w:szCs w:val="20"/>
              </w:rPr>
            </w:pPr>
            <w:r w:rsidRPr="00EC1CCF">
              <w:rPr>
                <w:b/>
                <w:bCs/>
                <w:color w:val="000000"/>
                <w:sz w:val="20"/>
                <w:szCs w:val="20"/>
              </w:rPr>
              <w:t xml:space="preserve">№ </w:t>
            </w:r>
            <w:proofErr w:type="spellStart"/>
            <w:proofErr w:type="gramStart"/>
            <w:r w:rsidRPr="00EC1CCF">
              <w:rPr>
                <w:b/>
                <w:bCs/>
                <w:color w:val="000000"/>
                <w:sz w:val="20"/>
                <w:szCs w:val="20"/>
              </w:rPr>
              <w:t>п</w:t>
            </w:r>
            <w:proofErr w:type="spellEnd"/>
            <w:proofErr w:type="gramEnd"/>
            <w:r w:rsidRPr="00EC1CCF">
              <w:rPr>
                <w:b/>
                <w:bCs/>
                <w:color w:val="000000"/>
                <w:sz w:val="20"/>
                <w:szCs w:val="20"/>
              </w:rPr>
              <w:t>/</w:t>
            </w:r>
            <w:proofErr w:type="spellStart"/>
            <w:r w:rsidRPr="00EC1CCF">
              <w:rPr>
                <w:b/>
                <w:bCs/>
                <w:color w:val="000000"/>
                <w:sz w:val="20"/>
                <w:szCs w:val="20"/>
              </w:rPr>
              <w:t>п</w:t>
            </w:r>
            <w:proofErr w:type="spellEnd"/>
          </w:p>
        </w:tc>
        <w:tc>
          <w:tcPr>
            <w:tcW w:w="1584" w:type="dxa"/>
            <w:shd w:val="clear" w:color="auto" w:fill="D9D9D9" w:themeFill="background1" w:themeFillShade="D9"/>
            <w:vAlign w:val="center"/>
          </w:tcPr>
          <w:p w:rsidR="00530535" w:rsidRPr="0099153F" w:rsidRDefault="00530535" w:rsidP="00750296">
            <w:pPr>
              <w:ind w:right="34"/>
              <w:jc w:val="center"/>
              <w:rPr>
                <w:b/>
                <w:bCs/>
                <w:color w:val="000000"/>
                <w:sz w:val="20"/>
                <w:szCs w:val="20"/>
              </w:rPr>
            </w:pPr>
            <w:r w:rsidRPr="0099153F">
              <w:rPr>
                <w:b/>
                <w:bCs/>
                <w:color w:val="000000"/>
                <w:sz w:val="20"/>
                <w:szCs w:val="20"/>
              </w:rPr>
              <w:t xml:space="preserve">Элемент </w:t>
            </w:r>
            <w:proofErr w:type="spellStart"/>
            <w:proofErr w:type="gramStart"/>
            <w:r w:rsidRPr="0099153F">
              <w:rPr>
                <w:b/>
                <w:bCs/>
                <w:color w:val="000000"/>
                <w:sz w:val="20"/>
                <w:szCs w:val="20"/>
              </w:rPr>
              <w:t>территориаль</w:t>
            </w:r>
            <w:r>
              <w:rPr>
                <w:b/>
                <w:bCs/>
                <w:color w:val="000000"/>
                <w:sz w:val="20"/>
                <w:szCs w:val="20"/>
              </w:rPr>
              <w:t>-</w:t>
            </w:r>
            <w:r w:rsidRPr="0099153F">
              <w:rPr>
                <w:b/>
                <w:bCs/>
                <w:color w:val="000000"/>
                <w:sz w:val="20"/>
                <w:szCs w:val="20"/>
              </w:rPr>
              <w:t>ного</w:t>
            </w:r>
            <w:proofErr w:type="spellEnd"/>
            <w:proofErr w:type="gramEnd"/>
            <w:r w:rsidRPr="0099153F">
              <w:rPr>
                <w:b/>
                <w:bCs/>
                <w:color w:val="000000"/>
                <w:sz w:val="20"/>
                <w:szCs w:val="20"/>
              </w:rPr>
              <w:t xml:space="preserve"> деления</w:t>
            </w:r>
          </w:p>
        </w:tc>
        <w:tc>
          <w:tcPr>
            <w:tcW w:w="1200"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1074"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1122"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1013"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т/ч</w:t>
            </w:r>
          </w:p>
        </w:tc>
        <w:tc>
          <w:tcPr>
            <w:tcW w:w="0" w:type="auto"/>
            <w:shd w:val="clear" w:color="auto" w:fill="D9D9D9" w:themeFill="background1" w:themeFillShade="D9"/>
            <w:noWrap/>
            <w:vAlign w:val="bottom"/>
          </w:tcPr>
          <w:p w:rsidR="00530535" w:rsidRPr="00EC1CCF" w:rsidRDefault="00530535" w:rsidP="00750296">
            <w:pPr>
              <w:jc w:val="center"/>
              <w:rPr>
                <w:b/>
                <w:bCs/>
                <w:color w:val="000000"/>
                <w:sz w:val="20"/>
                <w:szCs w:val="20"/>
              </w:rPr>
            </w:pPr>
          </w:p>
        </w:tc>
        <w:tc>
          <w:tcPr>
            <w:tcW w:w="1200"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1013"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1190"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1029" w:type="dxa"/>
            <w:shd w:val="clear" w:color="auto" w:fill="D9D9D9" w:themeFill="background1" w:themeFillShade="D9"/>
            <w:vAlign w:val="center"/>
          </w:tcPr>
          <w:p w:rsidR="00530535" w:rsidRPr="0099153F" w:rsidRDefault="00530535" w:rsidP="00750296">
            <w:pPr>
              <w:tabs>
                <w:tab w:val="left" w:pos="1175"/>
              </w:tabs>
              <w:jc w:val="center"/>
              <w:rPr>
                <w:b/>
                <w:bCs/>
                <w:color w:val="000000"/>
                <w:sz w:val="20"/>
                <w:szCs w:val="20"/>
              </w:rPr>
            </w:pPr>
            <w:r w:rsidRPr="0099153F">
              <w:rPr>
                <w:b/>
                <w:bCs/>
                <w:color w:val="000000"/>
                <w:sz w:val="20"/>
                <w:szCs w:val="20"/>
              </w:rPr>
              <w:t xml:space="preserve">Расход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т/ч</w:t>
            </w:r>
          </w:p>
        </w:tc>
        <w:tc>
          <w:tcPr>
            <w:tcW w:w="0" w:type="auto"/>
            <w:shd w:val="clear" w:color="auto" w:fill="D9D9D9" w:themeFill="background1" w:themeFillShade="D9"/>
            <w:vAlign w:val="center"/>
          </w:tcPr>
          <w:p w:rsidR="00530535" w:rsidRPr="00EC1CCF" w:rsidRDefault="00530535" w:rsidP="00750296">
            <w:pPr>
              <w:jc w:val="center"/>
              <w:rPr>
                <w:b/>
                <w:bCs/>
                <w:color w:val="000000"/>
                <w:sz w:val="20"/>
                <w:szCs w:val="20"/>
              </w:rPr>
            </w:pPr>
          </w:p>
        </w:tc>
        <w:tc>
          <w:tcPr>
            <w:tcW w:w="1200" w:type="dxa"/>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отопление, т/час</w:t>
            </w:r>
          </w:p>
        </w:tc>
        <w:tc>
          <w:tcPr>
            <w:tcW w:w="0" w:type="auto"/>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ГВС, т/час</w:t>
            </w:r>
          </w:p>
        </w:tc>
        <w:tc>
          <w:tcPr>
            <w:tcW w:w="0" w:type="auto"/>
            <w:shd w:val="clear" w:color="auto" w:fill="D9D9D9" w:themeFill="background1" w:themeFillShade="D9"/>
            <w:vAlign w:val="center"/>
          </w:tcPr>
          <w:p w:rsidR="00530535" w:rsidRPr="0099153F"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proofErr w:type="gram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proofErr w:type="gramEnd"/>
            <w:r w:rsidRPr="0099153F">
              <w:rPr>
                <w:b/>
                <w:bCs/>
                <w:color w:val="000000"/>
                <w:sz w:val="20"/>
                <w:szCs w:val="20"/>
              </w:rPr>
              <w:t xml:space="preserve"> на </w:t>
            </w:r>
            <w:proofErr w:type="spellStart"/>
            <w:r w:rsidRPr="0099153F">
              <w:rPr>
                <w:b/>
                <w:bCs/>
                <w:color w:val="000000"/>
                <w:sz w:val="20"/>
                <w:szCs w:val="20"/>
              </w:rPr>
              <w:t>вентиля</w:t>
            </w:r>
            <w:r>
              <w:rPr>
                <w:b/>
                <w:bCs/>
                <w:color w:val="000000"/>
                <w:sz w:val="20"/>
                <w:szCs w:val="20"/>
              </w:rPr>
              <w:t>-</w:t>
            </w:r>
            <w:r w:rsidRPr="0099153F">
              <w:rPr>
                <w:b/>
                <w:bCs/>
                <w:color w:val="000000"/>
                <w:sz w:val="20"/>
                <w:szCs w:val="20"/>
              </w:rPr>
              <w:t>цию</w:t>
            </w:r>
            <w:proofErr w:type="spellEnd"/>
            <w:r w:rsidRPr="0099153F">
              <w:rPr>
                <w:b/>
                <w:bCs/>
                <w:color w:val="000000"/>
                <w:sz w:val="20"/>
                <w:szCs w:val="20"/>
              </w:rPr>
              <w:t>, т/час</w:t>
            </w:r>
          </w:p>
        </w:tc>
        <w:tc>
          <w:tcPr>
            <w:tcW w:w="0" w:type="auto"/>
            <w:shd w:val="clear" w:color="auto" w:fill="D9D9D9" w:themeFill="background1" w:themeFillShade="D9"/>
            <w:vAlign w:val="center"/>
          </w:tcPr>
          <w:p w:rsidR="00530535" w:rsidRPr="00094120" w:rsidRDefault="00530535" w:rsidP="00750296">
            <w:pPr>
              <w:jc w:val="center"/>
              <w:rPr>
                <w:b/>
                <w:bCs/>
                <w:color w:val="000000"/>
                <w:sz w:val="20"/>
                <w:szCs w:val="20"/>
              </w:rPr>
            </w:pPr>
            <w:r w:rsidRPr="0099153F">
              <w:rPr>
                <w:b/>
                <w:bCs/>
                <w:color w:val="000000"/>
                <w:sz w:val="20"/>
                <w:szCs w:val="20"/>
              </w:rPr>
              <w:t xml:space="preserve">Прирост расхода </w:t>
            </w:r>
            <w:proofErr w:type="spellStart"/>
            <w:r w:rsidRPr="0099153F">
              <w:rPr>
                <w:b/>
                <w:bCs/>
                <w:color w:val="000000"/>
                <w:sz w:val="20"/>
                <w:szCs w:val="20"/>
              </w:rPr>
              <w:t>теплоно</w:t>
            </w:r>
            <w:r>
              <w:rPr>
                <w:b/>
                <w:bCs/>
                <w:color w:val="000000"/>
                <w:sz w:val="20"/>
                <w:szCs w:val="20"/>
              </w:rPr>
              <w:t>-</w:t>
            </w:r>
            <w:r w:rsidRPr="0099153F">
              <w:rPr>
                <w:b/>
                <w:bCs/>
                <w:color w:val="000000"/>
                <w:sz w:val="20"/>
                <w:szCs w:val="20"/>
              </w:rPr>
              <w:t>сителя</w:t>
            </w:r>
            <w:proofErr w:type="spellEnd"/>
            <w:r w:rsidRPr="0099153F">
              <w:rPr>
                <w:b/>
                <w:bCs/>
                <w:color w:val="000000"/>
                <w:sz w:val="20"/>
                <w:szCs w:val="20"/>
              </w:rPr>
              <w:t>, т/ч</w:t>
            </w:r>
            <w:r w:rsidRPr="00094120">
              <w:rPr>
                <w:b/>
                <w:bCs/>
                <w:color w:val="000000"/>
                <w:sz w:val="20"/>
                <w:szCs w:val="20"/>
              </w:rPr>
              <w:t xml:space="preserve"> </w:t>
            </w:r>
            <w:proofErr w:type="gramStart"/>
            <w:r w:rsidRPr="00094120">
              <w:rPr>
                <w:b/>
                <w:bCs/>
                <w:color w:val="000000"/>
                <w:sz w:val="20"/>
                <w:szCs w:val="20"/>
              </w:rPr>
              <w:t>ч</w:t>
            </w:r>
            <w:proofErr w:type="gramEnd"/>
          </w:p>
        </w:tc>
      </w:tr>
      <w:tr w:rsidR="00530535" w:rsidRPr="00EC1CCF" w:rsidTr="00750296">
        <w:trPr>
          <w:trHeight w:val="313"/>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1</w:t>
            </w:r>
          </w:p>
        </w:tc>
        <w:tc>
          <w:tcPr>
            <w:tcW w:w="1584" w:type="dxa"/>
            <w:shd w:val="clear" w:color="000000" w:fill="FFFFFF"/>
            <w:vAlign w:val="center"/>
          </w:tcPr>
          <w:p w:rsidR="00530535" w:rsidRPr="00EC1CCF" w:rsidRDefault="00530535" w:rsidP="00750296">
            <w:pPr>
              <w:jc w:val="center"/>
              <w:rPr>
                <w:color w:val="000000"/>
                <w:sz w:val="20"/>
                <w:szCs w:val="20"/>
              </w:rPr>
            </w:pPr>
            <w:proofErr w:type="spellStart"/>
            <w:proofErr w:type="gramStart"/>
            <w:r w:rsidRPr="00EC1CCF">
              <w:rPr>
                <w:color w:val="000000"/>
                <w:sz w:val="20"/>
                <w:szCs w:val="20"/>
              </w:rPr>
              <w:t>C</w:t>
            </w:r>
            <w:proofErr w:type="gramEnd"/>
            <w:r w:rsidRPr="00EC1CCF">
              <w:rPr>
                <w:color w:val="000000"/>
                <w:sz w:val="20"/>
                <w:szCs w:val="20"/>
              </w:rPr>
              <w:t>тарый</w:t>
            </w:r>
            <w:proofErr w:type="spellEnd"/>
            <w:r w:rsidRPr="00EC1CCF">
              <w:rPr>
                <w:color w:val="000000"/>
                <w:sz w:val="20"/>
                <w:szCs w:val="20"/>
              </w:rPr>
              <w:t xml:space="preserve"> город</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573,6</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18</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591,6</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1086,84</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161,65</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95,61</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1344,11</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513,24</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143,65</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95,61</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752,51</w:t>
            </w:r>
          </w:p>
        </w:tc>
      </w:tr>
      <w:tr w:rsidR="00530535" w:rsidRPr="00EC1CCF" w:rsidTr="00750296">
        <w:trPr>
          <w:trHeight w:val="289"/>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2</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Татарский</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214,4</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6,4</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220,8</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873,60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143,08</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72,23</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1088,91</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659,20</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136,68</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72,23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868,11</w:t>
            </w:r>
          </w:p>
        </w:tc>
      </w:tr>
      <w:tr w:rsidR="00530535" w:rsidRPr="00EC1CCF" w:rsidTr="00750296">
        <w:trPr>
          <w:trHeight w:val="283"/>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3</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50 лет СССР</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444</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20,4</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464,4</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472,23</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121,75</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37,83</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631,81</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28,23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101,35</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37,83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167,41</w:t>
            </w:r>
          </w:p>
        </w:tc>
      </w:tr>
      <w:tr w:rsidR="00530535" w:rsidRPr="00EC1CCF" w:rsidTr="00750296">
        <w:trPr>
          <w:trHeight w:val="401"/>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4</w:t>
            </w:r>
          </w:p>
        </w:tc>
        <w:tc>
          <w:tcPr>
            <w:tcW w:w="1584" w:type="dxa"/>
            <w:shd w:val="clear" w:color="000000" w:fill="FFFFFF"/>
            <w:vAlign w:val="center"/>
          </w:tcPr>
          <w:p w:rsidR="00530535" w:rsidRPr="00EC1CCF" w:rsidRDefault="00530535" w:rsidP="00750296">
            <w:pPr>
              <w:jc w:val="center"/>
              <w:rPr>
                <w:color w:val="000000"/>
                <w:sz w:val="20"/>
                <w:szCs w:val="20"/>
              </w:rPr>
            </w:pPr>
            <w:proofErr w:type="spellStart"/>
            <w:r w:rsidRPr="00EC1CCF">
              <w:rPr>
                <w:color w:val="000000"/>
                <w:sz w:val="20"/>
                <w:szCs w:val="20"/>
              </w:rPr>
              <w:t>Приокский</w:t>
            </w:r>
            <w:proofErr w:type="spellEnd"/>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233,6</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44,4</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278</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478,42</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131,73</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38,18</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648,32</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244,82</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87,33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38,18</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370,32</w:t>
            </w:r>
          </w:p>
        </w:tc>
      </w:tr>
      <w:tr w:rsidR="00530535" w:rsidRPr="00EC1CCF" w:rsidTr="00750296">
        <w:trPr>
          <w:trHeight w:val="275"/>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5</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Сиверка</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119,2</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10</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129,2</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790,03</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144,80</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76,01</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1010,83</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670,83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134,80</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76,01</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881,63</w:t>
            </w:r>
          </w:p>
        </w:tc>
      </w:tr>
      <w:tr w:rsidR="00530535" w:rsidRPr="00EC1CCF" w:rsidTr="00750296">
        <w:trPr>
          <w:trHeight w:val="399"/>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6</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Аэродром</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671,02</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142,73</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79,45</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893,21</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671,02</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142,73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79,45</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893,21</w:t>
            </w:r>
          </w:p>
        </w:tc>
      </w:tr>
      <w:tr w:rsidR="00530535" w:rsidRPr="00EC1CCF" w:rsidTr="00750296">
        <w:trPr>
          <w:trHeight w:val="419"/>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7</w:t>
            </w:r>
          </w:p>
        </w:tc>
        <w:tc>
          <w:tcPr>
            <w:tcW w:w="1584" w:type="dxa"/>
            <w:shd w:val="clear" w:color="000000" w:fill="FFFFFF"/>
            <w:vAlign w:val="center"/>
          </w:tcPr>
          <w:p w:rsidR="00530535" w:rsidRPr="00EC1CCF" w:rsidRDefault="00530535" w:rsidP="00750296">
            <w:pPr>
              <w:jc w:val="center"/>
              <w:rPr>
                <w:color w:val="000000"/>
                <w:sz w:val="20"/>
                <w:szCs w:val="20"/>
              </w:rPr>
            </w:pPr>
            <w:proofErr w:type="spellStart"/>
            <w:r w:rsidRPr="00EC1CCF">
              <w:rPr>
                <w:color w:val="000000"/>
                <w:sz w:val="20"/>
                <w:szCs w:val="20"/>
              </w:rPr>
              <w:t>Черемушки</w:t>
            </w:r>
            <w:proofErr w:type="spellEnd"/>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304,4</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19,6</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324</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313,33</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79,79</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25,11</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418,23</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8,93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60,19</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25,11</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94,23</w:t>
            </w:r>
          </w:p>
        </w:tc>
      </w:tr>
      <w:tr w:rsidR="00530535" w:rsidRPr="00EC1CCF" w:rsidTr="00750296">
        <w:trPr>
          <w:trHeight w:val="411"/>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8</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Садовый</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367,67</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62,25</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29,58</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459,50</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367,67</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62,25</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29,58</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459,50</w:t>
            </w:r>
          </w:p>
        </w:tc>
      </w:tr>
      <w:tr w:rsidR="00530535" w:rsidRPr="00EC1CCF" w:rsidTr="00750296">
        <w:trPr>
          <w:trHeight w:val="274"/>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9</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Затон</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70,8</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0,4</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71,2</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158,21</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32,67</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12,73</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203,61</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87,41</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32,27</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12,73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132,41</w:t>
            </w:r>
          </w:p>
        </w:tc>
      </w:tr>
      <w:tr w:rsidR="00530535" w:rsidRPr="00EC1CCF" w:rsidTr="00750296">
        <w:trPr>
          <w:trHeight w:val="421"/>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10</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Ст. посад</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117,97</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15,82</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9,29</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143,08</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117,97</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15,82</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9,29</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143,08</w:t>
            </w:r>
          </w:p>
        </w:tc>
      </w:tr>
      <w:tr w:rsidR="00530535" w:rsidRPr="00EC1CCF" w:rsidTr="00750296">
        <w:trPr>
          <w:trHeight w:val="427"/>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11</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Лесок</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12,4</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12,4</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105,93</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14,45</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8,60</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128,98</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93,53</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14,45</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8,60</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116,58</w:t>
            </w:r>
          </w:p>
        </w:tc>
      </w:tr>
      <w:tr w:rsidR="00530535" w:rsidRPr="00EC1CCF" w:rsidTr="00750296">
        <w:trPr>
          <w:trHeight w:val="267"/>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12</w:t>
            </w:r>
          </w:p>
        </w:tc>
        <w:tc>
          <w:tcPr>
            <w:tcW w:w="1584" w:type="dxa"/>
            <w:shd w:val="clear" w:color="000000" w:fill="FFFFFF"/>
            <w:vAlign w:val="center"/>
          </w:tcPr>
          <w:p w:rsidR="00530535" w:rsidRPr="00EC1CCF" w:rsidRDefault="00530535" w:rsidP="00750296">
            <w:pPr>
              <w:jc w:val="center"/>
              <w:rPr>
                <w:color w:val="000000"/>
                <w:sz w:val="20"/>
                <w:szCs w:val="20"/>
              </w:rPr>
            </w:pPr>
            <w:r w:rsidRPr="00EC1CCF">
              <w:rPr>
                <w:color w:val="000000"/>
                <w:sz w:val="20"/>
                <w:szCs w:val="20"/>
              </w:rPr>
              <w:t>Загородная</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350,82</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77,39</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28,20</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456,41</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350,82</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77,39</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28,20</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456,41</w:t>
            </w:r>
          </w:p>
        </w:tc>
      </w:tr>
      <w:tr w:rsidR="00530535" w:rsidRPr="00EC1CCF" w:rsidTr="00750296">
        <w:trPr>
          <w:trHeight w:val="287"/>
          <w:jc w:val="center"/>
        </w:trPr>
        <w:tc>
          <w:tcPr>
            <w:tcW w:w="0" w:type="auto"/>
            <w:vAlign w:val="center"/>
          </w:tcPr>
          <w:p w:rsidR="00530535" w:rsidRPr="00EC1CCF" w:rsidRDefault="00530535" w:rsidP="00750296">
            <w:pPr>
              <w:jc w:val="center"/>
              <w:rPr>
                <w:color w:val="000000"/>
                <w:sz w:val="20"/>
                <w:szCs w:val="20"/>
              </w:rPr>
            </w:pPr>
            <w:r w:rsidRPr="00EC1CCF">
              <w:rPr>
                <w:color w:val="000000"/>
                <w:sz w:val="20"/>
                <w:szCs w:val="20"/>
              </w:rPr>
              <w:t>13</w:t>
            </w:r>
          </w:p>
        </w:tc>
        <w:tc>
          <w:tcPr>
            <w:tcW w:w="1584" w:type="dxa"/>
            <w:shd w:val="clear" w:color="000000" w:fill="FFFFFF"/>
            <w:vAlign w:val="center"/>
          </w:tcPr>
          <w:p w:rsidR="00530535" w:rsidRPr="00EC1CCF" w:rsidRDefault="00530535" w:rsidP="00750296">
            <w:pPr>
              <w:jc w:val="center"/>
              <w:rPr>
                <w:color w:val="000000"/>
                <w:sz w:val="18"/>
                <w:szCs w:val="18"/>
              </w:rPr>
            </w:pPr>
            <w:r w:rsidRPr="00EC1CCF">
              <w:rPr>
                <w:color w:val="000000"/>
                <w:sz w:val="18"/>
                <w:szCs w:val="18"/>
              </w:rPr>
              <w:t>Индустриальный</w:t>
            </w: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74"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122"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0</w:t>
            </w:r>
          </w:p>
        </w:tc>
        <w:tc>
          <w:tcPr>
            <w:tcW w:w="0" w:type="auto"/>
            <w:noWrap/>
            <w:vAlign w:val="bottom"/>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3,44</w:t>
            </w:r>
          </w:p>
        </w:tc>
        <w:tc>
          <w:tcPr>
            <w:tcW w:w="1013" w:type="dxa"/>
            <w:vAlign w:val="center"/>
          </w:tcPr>
          <w:p w:rsidR="00530535" w:rsidRPr="00EC1CCF" w:rsidRDefault="00530535" w:rsidP="00750296">
            <w:pPr>
              <w:jc w:val="center"/>
              <w:rPr>
                <w:color w:val="000000"/>
                <w:sz w:val="20"/>
                <w:szCs w:val="20"/>
              </w:rPr>
            </w:pPr>
            <w:r w:rsidRPr="00EC1CCF">
              <w:rPr>
                <w:color w:val="000000"/>
                <w:sz w:val="20"/>
                <w:szCs w:val="20"/>
              </w:rPr>
              <w:t>0,34</w:t>
            </w:r>
          </w:p>
        </w:tc>
        <w:tc>
          <w:tcPr>
            <w:tcW w:w="1190" w:type="dxa"/>
            <w:vAlign w:val="center"/>
          </w:tcPr>
          <w:p w:rsidR="00530535" w:rsidRPr="00EC1CCF" w:rsidRDefault="00530535" w:rsidP="00750296">
            <w:pPr>
              <w:jc w:val="center"/>
              <w:rPr>
                <w:color w:val="000000"/>
                <w:sz w:val="20"/>
                <w:szCs w:val="20"/>
              </w:rPr>
            </w:pPr>
            <w:r w:rsidRPr="00EC1CCF">
              <w:rPr>
                <w:color w:val="000000"/>
                <w:sz w:val="20"/>
                <w:szCs w:val="20"/>
              </w:rPr>
              <w:t>0,34</w:t>
            </w:r>
          </w:p>
        </w:tc>
        <w:tc>
          <w:tcPr>
            <w:tcW w:w="1029" w:type="dxa"/>
            <w:vAlign w:val="center"/>
          </w:tcPr>
          <w:p w:rsidR="00530535" w:rsidRPr="00EC1CCF" w:rsidRDefault="00530535" w:rsidP="00750296">
            <w:pPr>
              <w:jc w:val="center"/>
              <w:rPr>
                <w:color w:val="000000"/>
                <w:sz w:val="20"/>
                <w:szCs w:val="20"/>
              </w:rPr>
            </w:pPr>
            <w:r w:rsidRPr="00EC1CCF">
              <w:rPr>
                <w:color w:val="000000"/>
                <w:sz w:val="20"/>
                <w:szCs w:val="20"/>
              </w:rPr>
              <w:t>4,13</w:t>
            </w:r>
          </w:p>
        </w:tc>
        <w:tc>
          <w:tcPr>
            <w:tcW w:w="0" w:type="auto"/>
            <w:vAlign w:val="center"/>
          </w:tcPr>
          <w:p w:rsidR="00530535" w:rsidRPr="00EC1CCF" w:rsidRDefault="00530535" w:rsidP="00750296">
            <w:pPr>
              <w:jc w:val="center"/>
              <w:rPr>
                <w:color w:val="000000"/>
                <w:sz w:val="20"/>
                <w:szCs w:val="20"/>
              </w:rPr>
            </w:pPr>
          </w:p>
        </w:tc>
        <w:tc>
          <w:tcPr>
            <w:tcW w:w="1200" w:type="dxa"/>
            <w:vAlign w:val="center"/>
          </w:tcPr>
          <w:p w:rsidR="00530535" w:rsidRPr="00EC1CCF" w:rsidRDefault="00530535" w:rsidP="00750296">
            <w:pPr>
              <w:jc w:val="center"/>
              <w:rPr>
                <w:color w:val="000000"/>
                <w:sz w:val="20"/>
                <w:szCs w:val="20"/>
              </w:rPr>
            </w:pPr>
            <w:r w:rsidRPr="00EC1CCF">
              <w:rPr>
                <w:color w:val="000000"/>
                <w:sz w:val="20"/>
                <w:szCs w:val="20"/>
              </w:rPr>
              <w:t>3,44</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0,34</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0,34</w:t>
            </w:r>
          </w:p>
        </w:tc>
        <w:tc>
          <w:tcPr>
            <w:tcW w:w="0" w:type="auto"/>
            <w:vAlign w:val="center"/>
          </w:tcPr>
          <w:p w:rsidR="00530535" w:rsidRPr="00EC1CCF" w:rsidRDefault="00530535" w:rsidP="00750296">
            <w:pPr>
              <w:jc w:val="center"/>
              <w:rPr>
                <w:color w:val="000000"/>
                <w:sz w:val="20"/>
                <w:szCs w:val="20"/>
              </w:rPr>
            </w:pPr>
            <w:r w:rsidRPr="00EC1CCF">
              <w:rPr>
                <w:color w:val="000000"/>
                <w:sz w:val="20"/>
                <w:szCs w:val="20"/>
              </w:rPr>
              <w:t>4,13</w:t>
            </w:r>
          </w:p>
        </w:tc>
      </w:tr>
      <w:tr w:rsidR="00530535" w:rsidRPr="00EC1CCF" w:rsidTr="00750296">
        <w:trPr>
          <w:trHeight w:val="394"/>
          <w:jc w:val="center"/>
        </w:trPr>
        <w:tc>
          <w:tcPr>
            <w:tcW w:w="0" w:type="auto"/>
            <w:vAlign w:val="center"/>
          </w:tcPr>
          <w:p w:rsidR="00530535" w:rsidRPr="00EC1CCF" w:rsidRDefault="00530535" w:rsidP="00750296">
            <w:pPr>
              <w:jc w:val="center"/>
              <w:rPr>
                <w:color w:val="000000"/>
                <w:sz w:val="20"/>
                <w:szCs w:val="20"/>
              </w:rPr>
            </w:pPr>
          </w:p>
        </w:tc>
        <w:tc>
          <w:tcPr>
            <w:tcW w:w="1584" w:type="dxa"/>
            <w:vAlign w:val="center"/>
          </w:tcPr>
          <w:p w:rsidR="00530535" w:rsidRPr="00EC1CCF" w:rsidRDefault="00530535" w:rsidP="00750296">
            <w:pPr>
              <w:jc w:val="center"/>
              <w:rPr>
                <w:b/>
                <w:bCs/>
                <w:color w:val="000000"/>
                <w:sz w:val="20"/>
                <w:szCs w:val="20"/>
              </w:rPr>
            </w:pPr>
            <w:r w:rsidRPr="00EC1CCF">
              <w:rPr>
                <w:b/>
                <w:bCs/>
                <w:color w:val="000000"/>
                <w:sz w:val="20"/>
                <w:szCs w:val="20"/>
              </w:rPr>
              <w:t>ИТОГО</w:t>
            </w:r>
          </w:p>
        </w:tc>
        <w:tc>
          <w:tcPr>
            <w:tcW w:w="1200" w:type="dxa"/>
            <w:vAlign w:val="center"/>
          </w:tcPr>
          <w:p w:rsidR="00530535" w:rsidRPr="00EC1CCF" w:rsidRDefault="00530535" w:rsidP="00750296">
            <w:pPr>
              <w:jc w:val="center"/>
              <w:rPr>
                <w:b/>
                <w:bCs/>
                <w:color w:val="000000"/>
                <w:sz w:val="20"/>
                <w:szCs w:val="20"/>
              </w:rPr>
            </w:pPr>
            <w:r w:rsidRPr="00EC1CCF">
              <w:rPr>
                <w:b/>
                <w:bCs/>
                <w:color w:val="000000"/>
                <w:sz w:val="20"/>
                <w:szCs w:val="20"/>
              </w:rPr>
              <w:t>1972,4</w:t>
            </w:r>
          </w:p>
        </w:tc>
        <w:tc>
          <w:tcPr>
            <w:tcW w:w="1074" w:type="dxa"/>
            <w:vAlign w:val="center"/>
          </w:tcPr>
          <w:p w:rsidR="00530535" w:rsidRPr="00EC1CCF" w:rsidRDefault="00530535" w:rsidP="00750296">
            <w:pPr>
              <w:jc w:val="center"/>
              <w:rPr>
                <w:b/>
                <w:bCs/>
                <w:color w:val="000000"/>
                <w:sz w:val="20"/>
                <w:szCs w:val="20"/>
              </w:rPr>
            </w:pPr>
            <w:r w:rsidRPr="00EC1CCF">
              <w:rPr>
                <w:b/>
                <w:bCs/>
                <w:color w:val="000000"/>
                <w:sz w:val="20"/>
                <w:szCs w:val="20"/>
              </w:rPr>
              <w:t>119,2</w:t>
            </w:r>
          </w:p>
        </w:tc>
        <w:tc>
          <w:tcPr>
            <w:tcW w:w="1122" w:type="dxa"/>
            <w:vAlign w:val="center"/>
          </w:tcPr>
          <w:p w:rsidR="00530535" w:rsidRPr="00EC1CCF" w:rsidRDefault="00530535" w:rsidP="00750296">
            <w:pPr>
              <w:jc w:val="center"/>
              <w:rPr>
                <w:b/>
                <w:bCs/>
                <w:color w:val="000000"/>
                <w:sz w:val="20"/>
                <w:szCs w:val="20"/>
              </w:rPr>
            </w:pPr>
            <w:r w:rsidRPr="00EC1CCF">
              <w:rPr>
                <w:b/>
                <w:bCs/>
                <w:color w:val="000000"/>
                <w:sz w:val="20"/>
                <w:szCs w:val="20"/>
              </w:rPr>
              <w:t>0</w:t>
            </w:r>
          </w:p>
        </w:tc>
        <w:tc>
          <w:tcPr>
            <w:tcW w:w="1013" w:type="dxa"/>
            <w:vAlign w:val="center"/>
          </w:tcPr>
          <w:p w:rsidR="00530535" w:rsidRPr="00EC1CCF" w:rsidRDefault="00530535" w:rsidP="00750296">
            <w:pPr>
              <w:jc w:val="center"/>
              <w:rPr>
                <w:b/>
                <w:bCs/>
                <w:color w:val="000000"/>
                <w:sz w:val="20"/>
                <w:szCs w:val="20"/>
              </w:rPr>
            </w:pPr>
            <w:r w:rsidRPr="00EC1CCF">
              <w:rPr>
                <w:b/>
                <w:bCs/>
                <w:color w:val="000000"/>
                <w:sz w:val="20"/>
                <w:szCs w:val="20"/>
              </w:rPr>
              <w:t>2091,6</w:t>
            </w:r>
          </w:p>
        </w:tc>
        <w:tc>
          <w:tcPr>
            <w:tcW w:w="0" w:type="auto"/>
            <w:noWrap/>
            <w:vAlign w:val="center"/>
          </w:tcPr>
          <w:p w:rsidR="00530535" w:rsidRPr="00EC1CCF" w:rsidRDefault="00530535" w:rsidP="00750296">
            <w:pPr>
              <w:jc w:val="center"/>
              <w:rPr>
                <w:b/>
                <w:bCs/>
                <w:color w:val="000000"/>
                <w:sz w:val="20"/>
                <w:szCs w:val="20"/>
              </w:rPr>
            </w:pPr>
          </w:p>
        </w:tc>
        <w:tc>
          <w:tcPr>
            <w:tcW w:w="1200" w:type="dxa"/>
            <w:vAlign w:val="center"/>
          </w:tcPr>
          <w:p w:rsidR="00530535" w:rsidRPr="00EC1CCF" w:rsidRDefault="00530535" w:rsidP="00750296">
            <w:pPr>
              <w:jc w:val="center"/>
              <w:rPr>
                <w:b/>
                <w:bCs/>
                <w:color w:val="000000"/>
                <w:sz w:val="20"/>
                <w:szCs w:val="20"/>
              </w:rPr>
            </w:pPr>
            <w:r w:rsidRPr="00EC1CCF">
              <w:rPr>
                <w:b/>
                <w:bCs/>
                <w:color w:val="000000"/>
                <w:sz w:val="20"/>
                <w:szCs w:val="20"/>
              </w:rPr>
              <w:t>5789,51</w:t>
            </w:r>
          </w:p>
        </w:tc>
        <w:tc>
          <w:tcPr>
            <w:tcW w:w="1013" w:type="dxa"/>
            <w:vAlign w:val="center"/>
          </w:tcPr>
          <w:p w:rsidR="00530535" w:rsidRPr="00EC1CCF" w:rsidRDefault="00530535" w:rsidP="00750296">
            <w:pPr>
              <w:jc w:val="center"/>
              <w:rPr>
                <w:b/>
                <w:bCs/>
                <w:color w:val="000000"/>
                <w:sz w:val="20"/>
                <w:szCs w:val="20"/>
              </w:rPr>
            </w:pPr>
            <w:r w:rsidRPr="00EC1CCF">
              <w:rPr>
                <w:b/>
                <w:bCs/>
                <w:color w:val="000000"/>
                <w:sz w:val="20"/>
                <w:szCs w:val="20"/>
              </w:rPr>
              <w:t>1128,46</w:t>
            </w:r>
          </w:p>
        </w:tc>
        <w:tc>
          <w:tcPr>
            <w:tcW w:w="1190" w:type="dxa"/>
            <w:vAlign w:val="center"/>
          </w:tcPr>
          <w:p w:rsidR="00530535" w:rsidRPr="00EC1CCF" w:rsidRDefault="00530535" w:rsidP="00750296">
            <w:pPr>
              <w:jc w:val="center"/>
              <w:rPr>
                <w:b/>
                <w:bCs/>
                <w:color w:val="000000"/>
                <w:sz w:val="20"/>
                <w:szCs w:val="20"/>
              </w:rPr>
            </w:pPr>
            <w:r w:rsidRPr="00EC1CCF">
              <w:rPr>
                <w:b/>
                <w:bCs/>
                <w:color w:val="000000"/>
                <w:sz w:val="20"/>
                <w:szCs w:val="20"/>
              </w:rPr>
              <w:t>513,16</w:t>
            </w:r>
          </w:p>
        </w:tc>
        <w:tc>
          <w:tcPr>
            <w:tcW w:w="1029" w:type="dxa"/>
            <w:vAlign w:val="center"/>
          </w:tcPr>
          <w:p w:rsidR="00530535" w:rsidRPr="00EC1CCF" w:rsidRDefault="00530535" w:rsidP="00750296">
            <w:pPr>
              <w:jc w:val="center"/>
              <w:rPr>
                <w:b/>
                <w:bCs/>
                <w:color w:val="000000"/>
                <w:sz w:val="20"/>
                <w:szCs w:val="20"/>
              </w:rPr>
            </w:pPr>
            <w:r w:rsidRPr="00EC1CCF">
              <w:rPr>
                <w:b/>
                <w:bCs/>
                <w:color w:val="000000"/>
                <w:sz w:val="20"/>
                <w:szCs w:val="20"/>
              </w:rPr>
              <w:t>7431,13</w:t>
            </w:r>
          </w:p>
        </w:tc>
        <w:tc>
          <w:tcPr>
            <w:tcW w:w="0" w:type="auto"/>
            <w:vAlign w:val="center"/>
          </w:tcPr>
          <w:p w:rsidR="00530535" w:rsidRPr="00EC1CCF" w:rsidRDefault="00530535" w:rsidP="00750296">
            <w:pPr>
              <w:jc w:val="center"/>
              <w:rPr>
                <w:b/>
                <w:bCs/>
                <w:color w:val="000000"/>
                <w:sz w:val="20"/>
                <w:szCs w:val="20"/>
              </w:rPr>
            </w:pPr>
          </w:p>
        </w:tc>
        <w:tc>
          <w:tcPr>
            <w:tcW w:w="1200" w:type="dxa"/>
            <w:vAlign w:val="center"/>
          </w:tcPr>
          <w:p w:rsidR="00530535" w:rsidRPr="00EC1CCF" w:rsidRDefault="00530535" w:rsidP="00750296">
            <w:pPr>
              <w:jc w:val="center"/>
              <w:rPr>
                <w:b/>
                <w:bCs/>
                <w:color w:val="000000"/>
                <w:sz w:val="20"/>
                <w:szCs w:val="20"/>
              </w:rPr>
            </w:pPr>
            <w:r w:rsidRPr="00EC1CCF">
              <w:rPr>
                <w:b/>
                <w:bCs/>
                <w:color w:val="000000"/>
                <w:sz w:val="20"/>
                <w:szCs w:val="20"/>
              </w:rPr>
              <w:t>3817,11</w:t>
            </w:r>
          </w:p>
        </w:tc>
        <w:tc>
          <w:tcPr>
            <w:tcW w:w="0" w:type="auto"/>
            <w:vAlign w:val="center"/>
          </w:tcPr>
          <w:p w:rsidR="00530535" w:rsidRPr="00EC1CCF" w:rsidRDefault="00530535" w:rsidP="00750296">
            <w:pPr>
              <w:jc w:val="center"/>
              <w:rPr>
                <w:b/>
                <w:bCs/>
                <w:color w:val="000000"/>
                <w:sz w:val="20"/>
                <w:szCs w:val="20"/>
              </w:rPr>
            </w:pPr>
            <w:r w:rsidRPr="00EC1CCF">
              <w:rPr>
                <w:b/>
                <w:bCs/>
                <w:color w:val="000000"/>
                <w:sz w:val="20"/>
                <w:szCs w:val="20"/>
              </w:rPr>
              <w:t>1009,26</w:t>
            </w:r>
          </w:p>
        </w:tc>
        <w:tc>
          <w:tcPr>
            <w:tcW w:w="0" w:type="auto"/>
            <w:vAlign w:val="center"/>
          </w:tcPr>
          <w:p w:rsidR="00530535" w:rsidRPr="00EC1CCF" w:rsidRDefault="00530535" w:rsidP="00750296">
            <w:pPr>
              <w:jc w:val="center"/>
              <w:rPr>
                <w:b/>
                <w:bCs/>
                <w:color w:val="000000"/>
                <w:sz w:val="20"/>
                <w:szCs w:val="20"/>
              </w:rPr>
            </w:pPr>
            <w:r w:rsidRPr="00EC1CCF">
              <w:rPr>
                <w:b/>
                <w:bCs/>
                <w:color w:val="000000"/>
                <w:sz w:val="20"/>
                <w:szCs w:val="20"/>
              </w:rPr>
              <w:t>513,16</w:t>
            </w:r>
          </w:p>
        </w:tc>
        <w:tc>
          <w:tcPr>
            <w:tcW w:w="0" w:type="auto"/>
            <w:vAlign w:val="center"/>
          </w:tcPr>
          <w:p w:rsidR="00530535" w:rsidRPr="00EC1CCF" w:rsidRDefault="00530535" w:rsidP="00750296">
            <w:pPr>
              <w:jc w:val="center"/>
              <w:rPr>
                <w:b/>
                <w:bCs/>
                <w:color w:val="000000"/>
                <w:sz w:val="20"/>
                <w:szCs w:val="20"/>
              </w:rPr>
            </w:pPr>
            <w:r w:rsidRPr="00EC1CCF">
              <w:rPr>
                <w:b/>
                <w:bCs/>
                <w:color w:val="000000"/>
                <w:sz w:val="20"/>
                <w:szCs w:val="20"/>
              </w:rPr>
              <w:t>5339,53</w:t>
            </w:r>
          </w:p>
        </w:tc>
      </w:tr>
    </w:tbl>
    <w:p w:rsidR="00177BAF" w:rsidRDefault="00177BAF" w:rsidP="008C0077">
      <w:pPr>
        <w:pStyle w:val="a3"/>
        <w:spacing w:after="0"/>
        <w:ind w:firstLine="709"/>
        <w:rPr>
          <w:sz w:val="24"/>
        </w:rPr>
        <w:sectPr w:rsidR="00177BAF" w:rsidSect="00530535">
          <w:pgSz w:w="16838" w:h="11906" w:orient="landscape"/>
          <w:pgMar w:top="1418" w:right="1134" w:bottom="624" w:left="1134" w:header="454" w:footer="454" w:gutter="0"/>
          <w:cols w:space="708"/>
          <w:docGrid w:linePitch="381"/>
        </w:sectPr>
      </w:pPr>
    </w:p>
    <w:p w:rsidR="00A6158C" w:rsidRPr="00650FB8" w:rsidRDefault="00A6158C" w:rsidP="008C0077">
      <w:pPr>
        <w:pStyle w:val="a3"/>
        <w:spacing w:after="0"/>
        <w:ind w:firstLine="709"/>
        <w:rPr>
          <w:sz w:val="24"/>
        </w:rPr>
      </w:pPr>
    </w:p>
    <w:p w:rsidR="00301FC1" w:rsidRDefault="00A66FA4" w:rsidP="00595369">
      <w:pPr>
        <w:pStyle w:val="2"/>
      </w:pPr>
      <w:r>
        <w:tab/>
      </w:r>
      <w:bookmarkStart w:id="9" w:name="_Toc438488656"/>
      <w:r>
        <w:t xml:space="preserve">1.2 </w:t>
      </w:r>
      <w:r w:rsidRPr="00A6158C">
        <w:t>Обоснование прогнозного спроса на усл</w:t>
      </w:r>
      <w:r>
        <w:t>уги централизованного водоснабжения</w:t>
      </w:r>
      <w:bookmarkEnd w:id="9"/>
      <w:r>
        <w:t xml:space="preserve"> </w:t>
      </w:r>
    </w:p>
    <w:p w:rsidR="00301FC1" w:rsidRPr="00301FC1" w:rsidRDefault="00301FC1" w:rsidP="00301FC1">
      <w:pPr>
        <w:ind w:firstLine="709"/>
        <w:rPr>
          <w:color w:val="000000"/>
          <w:sz w:val="24"/>
        </w:rPr>
      </w:pPr>
      <w:r w:rsidRPr="00301FC1">
        <w:rPr>
          <w:color w:val="000000"/>
          <w:sz w:val="24"/>
        </w:rPr>
        <w:t xml:space="preserve">На основании прогноза численности населения, роста обеспеченности населения жильем, освоения новых и реконструкции существующих участков под жилищную застройку по данным Генерального плана в таблице </w:t>
      </w:r>
      <w:r>
        <w:rPr>
          <w:color w:val="000000"/>
          <w:sz w:val="24"/>
        </w:rPr>
        <w:t>1</w:t>
      </w:r>
      <w:r w:rsidRPr="00301FC1">
        <w:rPr>
          <w:color w:val="000000"/>
          <w:sz w:val="24"/>
        </w:rPr>
        <w:t>.2.</w:t>
      </w:r>
      <w:r w:rsidR="00984DA9">
        <w:rPr>
          <w:color w:val="000000"/>
          <w:sz w:val="24"/>
        </w:rPr>
        <w:t>4</w:t>
      </w:r>
      <w:r w:rsidRPr="00301FC1">
        <w:rPr>
          <w:color w:val="000000"/>
          <w:sz w:val="24"/>
        </w:rPr>
        <w:t xml:space="preserve"> приведен прогноз спроса на услуги водоснабжения в </w:t>
      </w:r>
      <w:proofErr w:type="gramStart"/>
      <w:r w:rsidRPr="00301FC1">
        <w:rPr>
          <w:color w:val="000000"/>
          <w:sz w:val="24"/>
        </w:rPr>
        <w:t>г</w:t>
      </w:r>
      <w:proofErr w:type="gramEnd"/>
      <w:r w:rsidRPr="00301FC1">
        <w:rPr>
          <w:color w:val="000000"/>
          <w:sz w:val="24"/>
        </w:rPr>
        <w:t xml:space="preserve">. </w:t>
      </w:r>
      <w:proofErr w:type="spellStart"/>
      <w:r w:rsidRPr="00301FC1">
        <w:rPr>
          <w:color w:val="000000"/>
          <w:sz w:val="24"/>
        </w:rPr>
        <w:t>Касимове</w:t>
      </w:r>
      <w:proofErr w:type="spellEnd"/>
      <w:r w:rsidRPr="00301FC1">
        <w:rPr>
          <w:color w:val="000000"/>
          <w:sz w:val="24"/>
        </w:rPr>
        <w:t xml:space="preserve"> на период до 2030 года.</w:t>
      </w:r>
    </w:p>
    <w:p w:rsidR="00301FC1" w:rsidRDefault="00301FC1" w:rsidP="00301FC1">
      <w:pPr>
        <w:ind w:firstLine="709"/>
        <w:rPr>
          <w:color w:val="000000"/>
          <w:sz w:val="24"/>
        </w:rPr>
      </w:pPr>
      <w:r w:rsidRPr="00301FC1">
        <w:rPr>
          <w:color w:val="000000"/>
          <w:sz w:val="24"/>
        </w:rPr>
        <w:t>Объем 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нужды города, полив территории города и зеленых насаждений, а также на техническое водоснабжение промышленных предприятий.</w:t>
      </w:r>
    </w:p>
    <w:p w:rsidR="00301FC1" w:rsidRPr="00301FC1" w:rsidRDefault="00301FC1" w:rsidP="00301FC1">
      <w:pPr>
        <w:ind w:firstLine="709"/>
        <w:rPr>
          <w:color w:val="000000"/>
          <w:sz w:val="24"/>
          <w:szCs w:val="28"/>
        </w:rPr>
      </w:pPr>
      <w:r w:rsidRPr="00301FC1">
        <w:rPr>
          <w:color w:val="000000"/>
          <w:sz w:val="24"/>
          <w:szCs w:val="28"/>
        </w:rPr>
        <w:t>Расчетные нормы водопотребления в зависимости от степени благоустройства жилищного фонда представлены в таблице 1</w:t>
      </w:r>
      <w:r>
        <w:rPr>
          <w:color w:val="000000"/>
          <w:sz w:val="24"/>
          <w:szCs w:val="28"/>
        </w:rPr>
        <w:t>.2.</w:t>
      </w:r>
      <w:r w:rsidRPr="00301FC1">
        <w:rPr>
          <w:color w:val="000000"/>
          <w:sz w:val="24"/>
          <w:szCs w:val="28"/>
        </w:rPr>
        <w:t>1.</w:t>
      </w:r>
    </w:p>
    <w:p w:rsidR="00301FC1" w:rsidRPr="00301FC1" w:rsidRDefault="00301FC1" w:rsidP="00301FC1">
      <w:pPr>
        <w:keepNext/>
        <w:spacing w:line="360" w:lineRule="auto"/>
        <w:ind w:firstLine="567"/>
        <w:jc w:val="right"/>
        <w:rPr>
          <w:color w:val="000000"/>
          <w:sz w:val="24"/>
          <w:szCs w:val="28"/>
        </w:rPr>
      </w:pPr>
      <w:r w:rsidRPr="00301FC1">
        <w:rPr>
          <w:color w:val="000000"/>
          <w:sz w:val="24"/>
          <w:szCs w:val="28"/>
        </w:rPr>
        <w:t>Таблица 1.2.1</w:t>
      </w:r>
    </w:p>
    <w:p w:rsidR="00301FC1" w:rsidRPr="00301FC1" w:rsidRDefault="00301FC1" w:rsidP="00301FC1">
      <w:pPr>
        <w:pStyle w:val="a3"/>
        <w:jc w:val="center"/>
        <w:rPr>
          <w:b/>
          <w:sz w:val="24"/>
        </w:rPr>
      </w:pPr>
      <w:r w:rsidRPr="00301FC1">
        <w:rPr>
          <w:b/>
          <w:sz w:val="24"/>
        </w:rPr>
        <w:t>Нормы водопотребления в соответствии с СП 31.13330.2012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4"/>
        <w:gridCol w:w="4076"/>
      </w:tblGrid>
      <w:tr w:rsidR="00301FC1" w:rsidRPr="00E16CB9" w:rsidTr="00301FC1">
        <w:tc>
          <w:tcPr>
            <w:tcW w:w="2978" w:type="pct"/>
            <w:shd w:val="clear" w:color="auto" w:fill="BFBFBF" w:themeFill="background1" w:themeFillShade="BF"/>
            <w:vAlign w:val="center"/>
          </w:tcPr>
          <w:p w:rsidR="00301FC1" w:rsidRPr="00301FC1" w:rsidRDefault="00301FC1" w:rsidP="00750296">
            <w:pPr>
              <w:pStyle w:val="Normal10-02"/>
              <w:keepNext/>
              <w:rPr>
                <w:sz w:val="20"/>
              </w:rPr>
            </w:pPr>
            <w:r w:rsidRPr="00301FC1">
              <w:rPr>
                <w:sz w:val="20"/>
              </w:rPr>
              <w:t>Степень благоустройства жилой застройки</w:t>
            </w:r>
          </w:p>
        </w:tc>
        <w:tc>
          <w:tcPr>
            <w:tcW w:w="2022" w:type="pct"/>
            <w:shd w:val="clear" w:color="auto" w:fill="BFBFBF" w:themeFill="background1" w:themeFillShade="BF"/>
            <w:vAlign w:val="center"/>
          </w:tcPr>
          <w:p w:rsidR="00301FC1" w:rsidRPr="00301FC1" w:rsidRDefault="00301FC1" w:rsidP="00750296">
            <w:pPr>
              <w:pStyle w:val="Normal10-02"/>
              <w:keepNext/>
              <w:rPr>
                <w:sz w:val="20"/>
              </w:rPr>
            </w:pPr>
            <w:r w:rsidRPr="00301FC1">
              <w:rPr>
                <w:sz w:val="20"/>
              </w:rPr>
              <w:t xml:space="preserve">Удельное хозяйственно-питьевое водопотребление на одного жителя, </w:t>
            </w:r>
            <w:proofErr w:type="gramStart"/>
            <w:r w:rsidRPr="00301FC1">
              <w:rPr>
                <w:sz w:val="20"/>
              </w:rPr>
              <w:t>л</w:t>
            </w:r>
            <w:proofErr w:type="gramEnd"/>
            <w:r w:rsidRPr="00301FC1">
              <w:rPr>
                <w:sz w:val="20"/>
              </w:rPr>
              <w:t>/</w:t>
            </w:r>
            <w:proofErr w:type="spellStart"/>
            <w:r w:rsidRPr="00301FC1">
              <w:rPr>
                <w:sz w:val="20"/>
              </w:rPr>
              <w:t>сут</w:t>
            </w:r>
            <w:proofErr w:type="spellEnd"/>
          </w:p>
        </w:tc>
      </w:tr>
      <w:tr w:rsidR="00301FC1" w:rsidRPr="00E16CB9" w:rsidTr="00750296">
        <w:trPr>
          <w:trHeight w:val="903"/>
        </w:trPr>
        <w:tc>
          <w:tcPr>
            <w:tcW w:w="2978" w:type="pct"/>
            <w:vAlign w:val="center"/>
          </w:tcPr>
          <w:p w:rsidR="00301FC1" w:rsidRPr="00301FC1" w:rsidRDefault="00301FC1" w:rsidP="00750296">
            <w:pPr>
              <w:pStyle w:val="19"/>
              <w:rPr>
                <w:sz w:val="20"/>
              </w:rPr>
            </w:pPr>
            <w:r w:rsidRPr="00301FC1">
              <w:rPr>
                <w:sz w:val="20"/>
              </w:rPr>
              <w:t>Застройка зданиями, оборудованными внутренним водопроводом и канализацией с централизованным горячим водоснабжением</w:t>
            </w:r>
          </w:p>
        </w:tc>
        <w:tc>
          <w:tcPr>
            <w:tcW w:w="2022" w:type="pct"/>
            <w:vAlign w:val="center"/>
          </w:tcPr>
          <w:p w:rsidR="00301FC1" w:rsidRPr="00301FC1" w:rsidRDefault="00301FC1" w:rsidP="00750296">
            <w:pPr>
              <w:pStyle w:val="19"/>
              <w:jc w:val="center"/>
              <w:rPr>
                <w:sz w:val="20"/>
              </w:rPr>
            </w:pPr>
            <w:r w:rsidRPr="00301FC1">
              <w:rPr>
                <w:sz w:val="20"/>
              </w:rPr>
              <w:t>280</w:t>
            </w:r>
          </w:p>
        </w:tc>
      </w:tr>
      <w:tr w:rsidR="00301FC1" w:rsidRPr="00E16CB9" w:rsidTr="00750296">
        <w:trPr>
          <w:trHeight w:val="905"/>
        </w:trPr>
        <w:tc>
          <w:tcPr>
            <w:tcW w:w="2978" w:type="pct"/>
            <w:vAlign w:val="center"/>
          </w:tcPr>
          <w:p w:rsidR="00301FC1" w:rsidRPr="00301FC1" w:rsidRDefault="00301FC1" w:rsidP="00750296">
            <w:pPr>
              <w:pStyle w:val="19"/>
              <w:rPr>
                <w:sz w:val="20"/>
              </w:rPr>
            </w:pPr>
            <w:r w:rsidRPr="00301FC1">
              <w:rPr>
                <w:sz w:val="20"/>
              </w:rPr>
              <w:t>Застройка зданиями, оборудованными внутренним водопроводом и канализацией с ванными и местными водонагревателями</w:t>
            </w:r>
          </w:p>
        </w:tc>
        <w:tc>
          <w:tcPr>
            <w:tcW w:w="2022" w:type="pct"/>
            <w:vAlign w:val="center"/>
          </w:tcPr>
          <w:p w:rsidR="00301FC1" w:rsidRPr="00301FC1" w:rsidRDefault="00301FC1" w:rsidP="00750296">
            <w:pPr>
              <w:pStyle w:val="19"/>
              <w:jc w:val="center"/>
              <w:rPr>
                <w:sz w:val="20"/>
              </w:rPr>
            </w:pPr>
            <w:r w:rsidRPr="00301FC1">
              <w:rPr>
                <w:sz w:val="20"/>
              </w:rPr>
              <w:t>230</w:t>
            </w:r>
          </w:p>
        </w:tc>
      </w:tr>
      <w:tr w:rsidR="00301FC1" w:rsidRPr="00E16CB9" w:rsidTr="00750296">
        <w:tc>
          <w:tcPr>
            <w:tcW w:w="2978" w:type="pct"/>
            <w:vAlign w:val="center"/>
          </w:tcPr>
          <w:p w:rsidR="00301FC1" w:rsidRPr="00301FC1" w:rsidRDefault="00301FC1" w:rsidP="00750296">
            <w:pPr>
              <w:pStyle w:val="19"/>
              <w:rPr>
                <w:sz w:val="20"/>
              </w:rPr>
            </w:pPr>
            <w:r w:rsidRPr="00301FC1">
              <w:rPr>
                <w:sz w:val="20"/>
              </w:rPr>
              <w:t>Застройка зданиями, оборудованными внутренним водопроводом и канализацией без ванн</w:t>
            </w:r>
          </w:p>
        </w:tc>
        <w:tc>
          <w:tcPr>
            <w:tcW w:w="2022" w:type="pct"/>
            <w:vAlign w:val="center"/>
          </w:tcPr>
          <w:p w:rsidR="00301FC1" w:rsidRPr="00301FC1" w:rsidRDefault="00301FC1" w:rsidP="00750296">
            <w:pPr>
              <w:pStyle w:val="19"/>
              <w:jc w:val="center"/>
              <w:rPr>
                <w:sz w:val="20"/>
              </w:rPr>
            </w:pPr>
            <w:r w:rsidRPr="00301FC1">
              <w:rPr>
                <w:sz w:val="20"/>
              </w:rPr>
              <w:t>160</w:t>
            </w:r>
          </w:p>
        </w:tc>
      </w:tr>
    </w:tbl>
    <w:p w:rsidR="00301FC1" w:rsidRDefault="00301FC1" w:rsidP="00301FC1">
      <w:pPr>
        <w:ind w:firstLine="709"/>
        <w:rPr>
          <w:color w:val="000000"/>
          <w:sz w:val="24"/>
        </w:rPr>
      </w:pPr>
    </w:p>
    <w:p w:rsidR="00301FC1" w:rsidRPr="00301FC1" w:rsidRDefault="00301FC1" w:rsidP="00301FC1">
      <w:pPr>
        <w:ind w:firstLine="709"/>
        <w:rPr>
          <w:color w:val="000000"/>
          <w:sz w:val="24"/>
        </w:rPr>
      </w:pPr>
      <w:r w:rsidRPr="00301FC1">
        <w:rPr>
          <w:color w:val="000000"/>
          <w:sz w:val="24"/>
        </w:rPr>
        <w:t>Коэффициент суточной неравномерности водопотребления, учитывающий уклад жизни населения, степень благоустройства зданий, изменения водопотребления по сезонам года и дня недели принят равным К</w:t>
      </w:r>
      <w:r w:rsidRPr="00301FC1">
        <w:rPr>
          <w:color w:val="000000"/>
          <w:sz w:val="24"/>
          <w:vertAlign w:val="subscript"/>
        </w:rPr>
        <w:t>сут</w:t>
      </w:r>
      <w:r w:rsidRPr="00301FC1">
        <w:rPr>
          <w:color w:val="000000"/>
          <w:sz w:val="24"/>
        </w:rPr>
        <w:t>.</w:t>
      </w:r>
      <w:r w:rsidRPr="00301FC1">
        <w:rPr>
          <w:color w:val="000000"/>
          <w:sz w:val="24"/>
          <w:vertAlign w:val="subscript"/>
        </w:rPr>
        <w:t>max</w:t>
      </w:r>
      <w:r w:rsidRPr="00301FC1">
        <w:rPr>
          <w:color w:val="000000"/>
          <w:sz w:val="24"/>
        </w:rPr>
        <w:t>=1,2 согласно рекомендациям СП 31.11330.2012 пункт 5.2.</w:t>
      </w:r>
    </w:p>
    <w:p w:rsidR="00301FC1" w:rsidRPr="00301FC1" w:rsidRDefault="00301FC1" w:rsidP="00301FC1">
      <w:pPr>
        <w:ind w:firstLine="709"/>
        <w:rPr>
          <w:color w:val="000000"/>
          <w:sz w:val="24"/>
        </w:rPr>
      </w:pPr>
      <w:r w:rsidRPr="00301FC1">
        <w:rPr>
          <w:color w:val="000000"/>
          <w:sz w:val="24"/>
        </w:rPr>
        <w:t>Количество воды на нужды промышленности, обеспечивающей население продуктами, и неучтенные расходы принято в размере 20% расхода воды на хозяйственно-питьевые нужды.</w:t>
      </w:r>
    </w:p>
    <w:p w:rsidR="00F53924" w:rsidRDefault="00F53924" w:rsidP="00301FC1">
      <w:pPr>
        <w:ind w:firstLine="709"/>
        <w:rPr>
          <w:i/>
          <w:iCs/>
          <w:color w:val="000000"/>
          <w:sz w:val="24"/>
        </w:rPr>
      </w:pPr>
    </w:p>
    <w:p w:rsidR="00301FC1" w:rsidRPr="00F53924" w:rsidRDefault="00301FC1" w:rsidP="00301FC1">
      <w:pPr>
        <w:ind w:firstLine="709"/>
        <w:rPr>
          <w:color w:val="000000"/>
          <w:sz w:val="24"/>
          <w:u w:val="single"/>
        </w:rPr>
      </w:pPr>
      <w:r w:rsidRPr="00F53924">
        <w:rPr>
          <w:i/>
          <w:iCs/>
          <w:color w:val="000000"/>
          <w:sz w:val="24"/>
          <w:u w:val="single"/>
        </w:rPr>
        <w:t>Расход воды на наружное пожаротушение</w:t>
      </w:r>
    </w:p>
    <w:p w:rsidR="00301FC1" w:rsidRDefault="00301FC1" w:rsidP="00301FC1">
      <w:pPr>
        <w:ind w:firstLine="709"/>
        <w:jc w:val="right"/>
        <w:rPr>
          <w:color w:val="000000"/>
          <w:sz w:val="24"/>
        </w:rPr>
      </w:pPr>
      <w:r w:rsidRPr="00301FC1">
        <w:rPr>
          <w:color w:val="000000"/>
          <w:sz w:val="24"/>
        </w:rPr>
        <w:t>Таблица</w:t>
      </w:r>
      <w:r>
        <w:rPr>
          <w:color w:val="000000"/>
          <w:sz w:val="24"/>
        </w:rPr>
        <w:t xml:space="preserve"> 1.</w:t>
      </w:r>
      <w:r w:rsidRPr="00301FC1">
        <w:rPr>
          <w:color w:val="000000"/>
          <w:sz w:val="24"/>
        </w:rPr>
        <w:t>2</w:t>
      </w:r>
      <w:r>
        <w:rPr>
          <w:color w:val="000000"/>
          <w:sz w:val="24"/>
        </w:rPr>
        <w:t>.</w:t>
      </w:r>
      <w:r w:rsidR="00984DA9">
        <w:rPr>
          <w:color w:val="000000"/>
          <w:sz w:val="24"/>
        </w:rPr>
        <w:t>2</w:t>
      </w:r>
    </w:p>
    <w:p w:rsidR="00301FC1" w:rsidRPr="00301FC1" w:rsidRDefault="00301FC1" w:rsidP="00301FC1">
      <w:pPr>
        <w:pStyle w:val="a3"/>
        <w:jc w:val="center"/>
        <w:rPr>
          <w:b/>
          <w:sz w:val="24"/>
        </w:rPr>
      </w:pPr>
      <w:r w:rsidRPr="00301FC1">
        <w:rPr>
          <w:b/>
          <w:sz w:val="24"/>
        </w:rPr>
        <w:t>Нормы расходы воды на пожаротушение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7"/>
        <w:gridCol w:w="905"/>
        <w:gridCol w:w="1720"/>
        <w:gridCol w:w="1397"/>
        <w:gridCol w:w="927"/>
        <w:gridCol w:w="1034"/>
      </w:tblGrid>
      <w:tr w:rsidR="00301FC1" w:rsidRPr="00E16CB9" w:rsidTr="00F53924">
        <w:trPr>
          <w:cantSplit/>
          <w:trHeight w:val="468"/>
          <w:jc w:val="center"/>
        </w:trPr>
        <w:tc>
          <w:tcPr>
            <w:tcW w:w="2032" w:type="pct"/>
            <w:vMerge w:val="restart"/>
            <w:shd w:val="clear" w:color="auto" w:fill="D9D9D9" w:themeFill="background1" w:themeFillShade="D9"/>
            <w:vAlign w:val="center"/>
          </w:tcPr>
          <w:p w:rsidR="00301FC1" w:rsidRPr="00F53924" w:rsidRDefault="00301FC1" w:rsidP="00F53924">
            <w:pPr>
              <w:pStyle w:val="Normal10-02"/>
              <w:rPr>
                <w:sz w:val="20"/>
              </w:rPr>
            </w:pPr>
          </w:p>
          <w:p w:rsidR="00301FC1" w:rsidRPr="00F53924" w:rsidRDefault="00301FC1" w:rsidP="00F53924">
            <w:pPr>
              <w:pStyle w:val="Normal10-02"/>
              <w:rPr>
                <w:sz w:val="20"/>
              </w:rPr>
            </w:pPr>
            <w:r w:rsidRPr="00F53924">
              <w:rPr>
                <w:sz w:val="20"/>
              </w:rPr>
              <w:t>Наименование</w:t>
            </w:r>
          </w:p>
        </w:tc>
        <w:tc>
          <w:tcPr>
            <w:tcW w:w="449" w:type="pct"/>
            <w:vMerge w:val="restart"/>
            <w:shd w:val="clear" w:color="auto" w:fill="D9D9D9" w:themeFill="background1" w:themeFillShade="D9"/>
            <w:vAlign w:val="center"/>
          </w:tcPr>
          <w:p w:rsidR="00F53924" w:rsidRDefault="00301FC1" w:rsidP="00F53924">
            <w:pPr>
              <w:pStyle w:val="Normal10-02"/>
              <w:rPr>
                <w:sz w:val="20"/>
              </w:rPr>
            </w:pPr>
            <w:r w:rsidRPr="00F53924">
              <w:rPr>
                <w:sz w:val="20"/>
              </w:rPr>
              <w:t xml:space="preserve">Норма </w:t>
            </w:r>
          </w:p>
          <w:p w:rsidR="00301FC1" w:rsidRPr="00F53924" w:rsidRDefault="00301FC1" w:rsidP="00F53924">
            <w:pPr>
              <w:pStyle w:val="Normal10-02"/>
              <w:rPr>
                <w:sz w:val="20"/>
              </w:rPr>
            </w:pPr>
            <w:proofErr w:type="gramStart"/>
            <w:r w:rsidRPr="00F53924">
              <w:rPr>
                <w:sz w:val="20"/>
              </w:rPr>
              <w:t>л</w:t>
            </w:r>
            <w:proofErr w:type="gramEnd"/>
            <w:r w:rsidRPr="00F53924">
              <w:rPr>
                <w:sz w:val="20"/>
              </w:rPr>
              <w:t>/с</w:t>
            </w:r>
          </w:p>
        </w:tc>
        <w:tc>
          <w:tcPr>
            <w:tcW w:w="853" w:type="pct"/>
            <w:vMerge w:val="restart"/>
            <w:shd w:val="clear" w:color="auto" w:fill="D9D9D9" w:themeFill="background1" w:themeFillShade="D9"/>
            <w:vAlign w:val="center"/>
          </w:tcPr>
          <w:p w:rsidR="00301FC1" w:rsidRPr="00F53924" w:rsidRDefault="00301FC1" w:rsidP="00F53924">
            <w:pPr>
              <w:pStyle w:val="Normal10-02"/>
              <w:rPr>
                <w:sz w:val="20"/>
              </w:rPr>
            </w:pPr>
            <w:r w:rsidRPr="00F53924">
              <w:rPr>
                <w:sz w:val="20"/>
              </w:rPr>
              <w:t>Количество одновременных пожаров</w:t>
            </w:r>
          </w:p>
        </w:tc>
        <w:tc>
          <w:tcPr>
            <w:tcW w:w="693" w:type="pct"/>
            <w:vMerge w:val="restart"/>
            <w:shd w:val="clear" w:color="auto" w:fill="D9D9D9" w:themeFill="background1" w:themeFillShade="D9"/>
            <w:vAlign w:val="center"/>
          </w:tcPr>
          <w:p w:rsidR="00301FC1" w:rsidRPr="00F53924" w:rsidRDefault="00301FC1" w:rsidP="00F53924">
            <w:pPr>
              <w:pStyle w:val="Normal10-02"/>
              <w:rPr>
                <w:sz w:val="20"/>
              </w:rPr>
            </w:pPr>
            <w:r w:rsidRPr="00F53924">
              <w:rPr>
                <w:sz w:val="20"/>
              </w:rPr>
              <w:t xml:space="preserve">Время тушения пожара, </w:t>
            </w:r>
            <w:proofErr w:type="gramStart"/>
            <w:r w:rsidRPr="00F53924">
              <w:rPr>
                <w:sz w:val="20"/>
              </w:rPr>
              <w:t>ч</w:t>
            </w:r>
            <w:proofErr w:type="gramEnd"/>
          </w:p>
        </w:tc>
        <w:tc>
          <w:tcPr>
            <w:tcW w:w="973" w:type="pct"/>
            <w:gridSpan w:val="2"/>
            <w:shd w:val="clear" w:color="auto" w:fill="D9D9D9" w:themeFill="background1" w:themeFillShade="D9"/>
            <w:vAlign w:val="center"/>
          </w:tcPr>
          <w:p w:rsidR="00301FC1" w:rsidRPr="00F53924" w:rsidRDefault="00301FC1" w:rsidP="00F53924">
            <w:pPr>
              <w:pStyle w:val="Normal10-02"/>
              <w:rPr>
                <w:sz w:val="20"/>
              </w:rPr>
            </w:pPr>
            <w:r w:rsidRPr="00F53924">
              <w:rPr>
                <w:sz w:val="20"/>
              </w:rPr>
              <w:t>Расход воды</w:t>
            </w:r>
          </w:p>
        </w:tc>
      </w:tr>
      <w:tr w:rsidR="00301FC1" w:rsidRPr="00E16CB9" w:rsidTr="00F53924">
        <w:trPr>
          <w:cantSplit/>
          <w:trHeight w:val="279"/>
          <w:jc w:val="center"/>
        </w:trPr>
        <w:tc>
          <w:tcPr>
            <w:tcW w:w="2032" w:type="pct"/>
            <w:vMerge/>
            <w:shd w:val="clear" w:color="auto" w:fill="D9D9D9" w:themeFill="background1" w:themeFillShade="D9"/>
            <w:vAlign w:val="center"/>
          </w:tcPr>
          <w:p w:rsidR="00301FC1" w:rsidRPr="00F53924" w:rsidRDefault="00301FC1" w:rsidP="00F53924">
            <w:pPr>
              <w:pStyle w:val="Normal10-02"/>
              <w:rPr>
                <w:sz w:val="20"/>
              </w:rPr>
            </w:pPr>
          </w:p>
        </w:tc>
        <w:tc>
          <w:tcPr>
            <w:tcW w:w="449" w:type="pct"/>
            <w:vMerge/>
            <w:shd w:val="clear" w:color="auto" w:fill="D9D9D9" w:themeFill="background1" w:themeFillShade="D9"/>
            <w:vAlign w:val="center"/>
          </w:tcPr>
          <w:p w:rsidR="00301FC1" w:rsidRPr="00F53924" w:rsidRDefault="00301FC1" w:rsidP="00F53924">
            <w:pPr>
              <w:pStyle w:val="Normal10-02"/>
              <w:rPr>
                <w:sz w:val="20"/>
              </w:rPr>
            </w:pPr>
          </w:p>
        </w:tc>
        <w:tc>
          <w:tcPr>
            <w:tcW w:w="853" w:type="pct"/>
            <w:vMerge/>
            <w:shd w:val="clear" w:color="auto" w:fill="D9D9D9" w:themeFill="background1" w:themeFillShade="D9"/>
            <w:vAlign w:val="center"/>
          </w:tcPr>
          <w:p w:rsidR="00301FC1" w:rsidRPr="00F53924" w:rsidRDefault="00301FC1" w:rsidP="00F53924">
            <w:pPr>
              <w:pStyle w:val="Normal10-02"/>
              <w:rPr>
                <w:sz w:val="20"/>
              </w:rPr>
            </w:pPr>
          </w:p>
        </w:tc>
        <w:tc>
          <w:tcPr>
            <w:tcW w:w="693" w:type="pct"/>
            <w:vMerge/>
            <w:shd w:val="clear" w:color="auto" w:fill="D9D9D9" w:themeFill="background1" w:themeFillShade="D9"/>
            <w:vAlign w:val="center"/>
          </w:tcPr>
          <w:p w:rsidR="00301FC1" w:rsidRPr="00F53924" w:rsidRDefault="00301FC1" w:rsidP="00F53924">
            <w:pPr>
              <w:pStyle w:val="Normal10-02"/>
              <w:rPr>
                <w:sz w:val="20"/>
              </w:rPr>
            </w:pPr>
          </w:p>
        </w:tc>
        <w:tc>
          <w:tcPr>
            <w:tcW w:w="460" w:type="pct"/>
            <w:shd w:val="clear" w:color="auto" w:fill="D9D9D9" w:themeFill="background1" w:themeFillShade="D9"/>
            <w:vAlign w:val="center"/>
          </w:tcPr>
          <w:p w:rsidR="00301FC1" w:rsidRPr="00F53924" w:rsidRDefault="00301FC1" w:rsidP="00F53924">
            <w:pPr>
              <w:pStyle w:val="Normal10-02"/>
              <w:rPr>
                <w:sz w:val="20"/>
              </w:rPr>
            </w:pPr>
            <w:r w:rsidRPr="00F53924">
              <w:rPr>
                <w:sz w:val="20"/>
              </w:rPr>
              <w:t>м</w:t>
            </w:r>
            <w:r w:rsidRPr="00F53924">
              <w:rPr>
                <w:sz w:val="20"/>
                <w:vertAlign w:val="superscript"/>
              </w:rPr>
              <w:t>3</w:t>
            </w:r>
            <w:r w:rsidRPr="00F53924">
              <w:rPr>
                <w:sz w:val="20"/>
              </w:rPr>
              <w:t>/ ч</w:t>
            </w:r>
          </w:p>
        </w:tc>
        <w:tc>
          <w:tcPr>
            <w:tcW w:w="513" w:type="pct"/>
            <w:shd w:val="clear" w:color="auto" w:fill="D9D9D9" w:themeFill="background1" w:themeFillShade="D9"/>
            <w:vAlign w:val="center"/>
          </w:tcPr>
          <w:p w:rsidR="00301FC1" w:rsidRPr="00F53924" w:rsidRDefault="00301FC1" w:rsidP="00F53924">
            <w:pPr>
              <w:pStyle w:val="Normal10-02"/>
              <w:rPr>
                <w:sz w:val="20"/>
              </w:rPr>
            </w:pPr>
            <w:r w:rsidRPr="00F53924">
              <w:rPr>
                <w:sz w:val="20"/>
              </w:rPr>
              <w:t>м</w:t>
            </w:r>
            <w:r w:rsidRPr="00F53924">
              <w:rPr>
                <w:sz w:val="20"/>
                <w:vertAlign w:val="superscript"/>
              </w:rPr>
              <w:t>3</w:t>
            </w:r>
            <w:r w:rsidRPr="00F53924">
              <w:rPr>
                <w:sz w:val="20"/>
              </w:rPr>
              <w:t>/</w:t>
            </w:r>
            <w:proofErr w:type="spellStart"/>
            <w:r w:rsidRPr="00F53924">
              <w:rPr>
                <w:sz w:val="20"/>
              </w:rPr>
              <w:t>сут</w:t>
            </w:r>
            <w:proofErr w:type="spellEnd"/>
          </w:p>
        </w:tc>
      </w:tr>
      <w:tr w:rsidR="00301FC1" w:rsidRPr="00E16CB9" w:rsidTr="00750296">
        <w:trPr>
          <w:jc w:val="center"/>
        </w:trPr>
        <w:tc>
          <w:tcPr>
            <w:tcW w:w="2032" w:type="pct"/>
          </w:tcPr>
          <w:p w:rsidR="00301FC1" w:rsidRPr="00F53924" w:rsidRDefault="00301FC1" w:rsidP="00750296">
            <w:pPr>
              <w:pStyle w:val="19"/>
              <w:rPr>
                <w:sz w:val="20"/>
              </w:rPr>
            </w:pPr>
            <w:r w:rsidRPr="00F53924">
              <w:rPr>
                <w:sz w:val="20"/>
              </w:rPr>
              <w:t>Левобережные районы</w:t>
            </w:r>
          </w:p>
        </w:tc>
        <w:tc>
          <w:tcPr>
            <w:tcW w:w="449" w:type="pct"/>
          </w:tcPr>
          <w:p w:rsidR="00301FC1" w:rsidRPr="00F53924" w:rsidRDefault="00301FC1" w:rsidP="00750296">
            <w:pPr>
              <w:pStyle w:val="19"/>
              <w:jc w:val="center"/>
              <w:rPr>
                <w:sz w:val="20"/>
              </w:rPr>
            </w:pPr>
            <w:r w:rsidRPr="00F53924">
              <w:rPr>
                <w:sz w:val="20"/>
              </w:rPr>
              <w:t>25</w:t>
            </w:r>
          </w:p>
        </w:tc>
        <w:tc>
          <w:tcPr>
            <w:tcW w:w="853" w:type="pct"/>
          </w:tcPr>
          <w:p w:rsidR="00301FC1" w:rsidRPr="00F53924" w:rsidRDefault="00301FC1" w:rsidP="00750296">
            <w:pPr>
              <w:pStyle w:val="19"/>
              <w:jc w:val="center"/>
              <w:rPr>
                <w:sz w:val="20"/>
              </w:rPr>
            </w:pPr>
            <w:r w:rsidRPr="00F53924">
              <w:rPr>
                <w:sz w:val="20"/>
              </w:rPr>
              <w:t>2</w:t>
            </w:r>
          </w:p>
        </w:tc>
        <w:tc>
          <w:tcPr>
            <w:tcW w:w="693" w:type="pct"/>
          </w:tcPr>
          <w:p w:rsidR="00301FC1" w:rsidRPr="00F53924" w:rsidRDefault="00301FC1" w:rsidP="00750296">
            <w:pPr>
              <w:pStyle w:val="19"/>
              <w:jc w:val="center"/>
              <w:rPr>
                <w:sz w:val="20"/>
              </w:rPr>
            </w:pPr>
            <w:r w:rsidRPr="00F53924">
              <w:rPr>
                <w:sz w:val="20"/>
              </w:rPr>
              <w:t>3</w:t>
            </w:r>
          </w:p>
        </w:tc>
        <w:tc>
          <w:tcPr>
            <w:tcW w:w="460" w:type="pct"/>
          </w:tcPr>
          <w:p w:rsidR="00301FC1" w:rsidRPr="00F53924" w:rsidRDefault="00301FC1" w:rsidP="00750296">
            <w:pPr>
              <w:pStyle w:val="19"/>
              <w:jc w:val="center"/>
              <w:rPr>
                <w:sz w:val="20"/>
              </w:rPr>
            </w:pPr>
            <w:r w:rsidRPr="00F53924">
              <w:rPr>
                <w:sz w:val="20"/>
              </w:rPr>
              <w:t>180</w:t>
            </w:r>
          </w:p>
        </w:tc>
        <w:tc>
          <w:tcPr>
            <w:tcW w:w="513" w:type="pct"/>
          </w:tcPr>
          <w:p w:rsidR="00301FC1" w:rsidRPr="00F53924" w:rsidRDefault="00301FC1" w:rsidP="00750296">
            <w:pPr>
              <w:pStyle w:val="19"/>
              <w:jc w:val="center"/>
              <w:rPr>
                <w:sz w:val="20"/>
              </w:rPr>
            </w:pPr>
            <w:r w:rsidRPr="00F53924">
              <w:rPr>
                <w:sz w:val="20"/>
              </w:rPr>
              <w:t>540</w:t>
            </w:r>
          </w:p>
        </w:tc>
      </w:tr>
      <w:tr w:rsidR="00301FC1" w:rsidRPr="00E16CB9" w:rsidTr="00750296">
        <w:trPr>
          <w:jc w:val="center"/>
        </w:trPr>
        <w:tc>
          <w:tcPr>
            <w:tcW w:w="2032" w:type="pct"/>
          </w:tcPr>
          <w:p w:rsidR="00301FC1" w:rsidRPr="00F53924" w:rsidRDefault="00301FC1" w:rsidP="00750296">
            <w:pPr>
              <w:pStyle w:val="19"/>
              <w:rPr>
                <w:sz w:val="20"/>
              </w:rPr>
            </w:pPr>
            <w:r w:rsidRPr="00F53924">
              <w:rPr>
                <w:sz w:val="20"/>
              </w:rPr>
              <w:t>Правобережные районы</w:t>
            </w:r>
          </w:p>
        </w:tc>
        <w:tc>
          <w:tcPr>
            <w:tcW w:w="449" w:type="pct"/>
          </w:tcPr>
          <w:p w:rsidR="00301FC1" w:rsidRPr="00F53924" w:rsidRDefault="00301FC1" w:rsidP="00750296">
            <w:pPr>
              <w:pStyle w:val="19"/>
              <w:jc w:val="center"/>
              <w:rPr>
                <w:sz w:val="20"/>
              </w:rPr>
            </w:pPr>
            <w:r w:rsidRPr="00F53924">
              <w:rPr>
                <w:sz w:val="20"/>
              </w:rPr>
              <w:t>10</w:t>
            </w:r>
          </w:p>
        </w:tc>
        <w:tc>
          <w:tcPr>
            <w:tcW w:w="853" w:type="pct"/>
          </w:tcPr>
          <w:p w:rsidR="00301FC1" w:rsidRPr="00F53924" w:rsidRDefault="00301FC1" w:rsidP="00750296">
            <w:pPr>
              <w:pStyle w:val="19"/>
              <w:jc w:val="center"/>
              <w:rPr>
                <w:sz w:val="20"/>
              </w:rPr>
            </w:pPr>
            <w:r w:rsidRPr="00F53924">
              <w:rPr>
                <w:sz w:val="20"/>
              </w:rPr>
              <w:t>1</w:t>
            </w:r>
          </w:p>
        </w:tc>
        <w:tc>
          <w:tcPr>
            <w:tcW w:w="693" w:type="pct"/>
          </w:tcPr>
          <w:p w:rsidR="00301FC1" w:rsidRPr="00F53924" w:rsidRDefault="00301FC1" w:rsidP="00750296">
            <w:pPr>
              <w:pStyle w:val="19"/>
              <w:jc w:val="center"/>
              <w:rPr>
                <w:sz w:val="20"/>
              </w:rPr>
            </w:pPr>
            <w:r w:rsidRPr="00F53924">
              <w:rPr>
                <w:sz w:val="20"/>
              </w:rPr>
              <w:t>3</w:t>
            </w:r>
          </w:p>
        </w:tc>
        <w:tc>
          <w:tcPr>
            <w:tcW w:w="460" w:type="pct"/>
          </w:tcPr>
          <w:p w:rsidR="00301FC1" w:rsidRPr="00F53924" w:rsidRDefault="00301FC1" w:rsidP="00750296">
            <w:pPr>
              <w:pStyle w:val="19"/>
              <w:jc w:val="center"/>
              <w:rPr>
                <w:sz w:val="20"/>
              </w:rPr>
            </w:pPr>
            <w:r w:rsidRPr="00F53924">
              <w:rPr>
                <w:sz w:val="20"/>
              </w:rPr>
              <w:t>36</w:t>
            </w:r>
          </w:p>
        </w:tc>
        <w:tc>
          <w:tcPr>
            <w:tcW w:w="513" w:type="pct"/>
          </w:tcPr>
          <w:p w:rsidR="00301FC1" w:rsidRPr="00F53924" w:rsidRDefault="00301FC1" w:rsidP="00750296">
            <w:pPr>
              <w:pStyle w:val="19"/>
              <w:jc w:val="center"/>
              <w:rPr>
                <w:sz w:val="20"/>
              </w:rPr>
            </w:pPr>
            <w:r w:rsidRPr="00F53924">
              <w:rPr>
                <w:sz w:val="20"/>
              </w:rPr>
              <w:t>108</w:t>
            </w:r>
          </w:p>
        </w:tc>
      </w:tr>
    </w:tbl>
    <w:p w:rsidR="00301FC1" w:rsidRDefault="00301FC1" w:rsidP="00301FC1">
      <w:pPr>
        <w:spacing w:line="360" w:lineRule="auto"/>
        <w:ind w:firstLine="567"/>
        <w:rPr>
          <w:color w:val="000000"/>
          <w:szCs w:val="28"/>
        </w:rPr>
      </w:pPr>
    </w:p>
    <w:p w:rsidR="00301FC1" w:rsidRPr="00F53924" w:rsidRDefault="00301FC1" w:rsidP="00F53924">
      <w:pPr>
        <w:ind w:firstLine="709"/>
        <w:rPr>
          <w:color w:val="000000"/>
          <w:sz w:val="24"/>
        </w:rPr>
      </w:pPr>
      <w:r w:rsidRPr="00F53924">
        <w:rPr>
          <w:color w:val="000000"/>
          <w:sz w:val="24"/>
        </w:rPr>
        <w:t>Расчетный расход воды на тушение пожара должен быть обеспечен при наибольшем расходе воды на другие нужды, кроме расходов воды на полив территории. Норма расходы воды на тушение пожара принята для застройки зданиями высотой три этажа и выше независимо от степени их огнестойкости</w:t>
      </w:r>
    </w:p>
    <w:p w:rsidR="00F53924" w:rsidRDefault="00F53924" w:rsidP="00301FC1">
      <w:pPr>
        <w:spacing w:line="360" w:lineRule="auto"/>
        <w:ind w:firstLine="567"/>
        <w:rPr>
          <w:i/>
          <w:color w:val="000000"/>
          <w:sz w:val="24"/>
        </w:rPr>
      </w:pPr>
    </w:p>
    <w:p w:rsidR="00F53924" w:rsidRDefault="00F53924">
      <w:pPr>
        <w:jc w:val="left"/>
        <w:rPr>
          <w:i/>
          <w:color w:val="000000"/>
          <w:sz w:val="24"/>
          <w:u w:val="single"/>
        </w:rPr>
      </w:pPr>
      <w:r>
        <w:rPr>
          <w:i/>
          <w:color w:val="000000"/>
          <w:sz w:val="24"/>
          <w:u w:val="single"/>
        </w:rPr>
        <w:br w:type="page"/>
      </w:r>
    </w:p>
    <w:p w:rsidR="00301FC1" w:rsidRPr="00F53924" w:rsidRDefault="00301FC1" w:rsidP="00301FC1">
      <w:pPr>
        <w:spacing w:line="360" w:lineRule="auto"/>
        <w:ind w:firstLine="567"/>
        <w:rPr>
          <w:i/>
          <w:color w:val="000000"/>
          <w:sz w:val="24"/>
          <w:u w:val="single"/>
        </w:rPr>
      </w:pPr>
      <w:r w:rsidRPr="00F53924">
        <w:rPr>
          <w:i/>
          <w:color w:val="000000"/>
          <w:sz w:val="24"/>
          <w:u w:val="single"/>
        </w:rPr>
        <w:lastRenderedPageBreak/>
        <w:t>Расход воды на полив территории</w:t>
      </w:r>
    </w:p>
    <w:p w:rsidR="00301FC1" w:rsidRPr="00F53924" w:rsidRDefault="00301FC1" w:rsidP="00301FC1">
      <w:pPr>
        <w:spacing w:line="360" w:lineRule="auto"/>
        <w:ind w:firstLine="567"/>
        <w:rPr>
          <w:color w:val="000000"/>
          <w:sz w:val="24"/>
        </w:rPr>
      </w:pPr>
      <w:r w:rsidRPr="00F53924">
        <w:rPr>
          <w:color w:val="000000"/>
          <w:sz w:val="24"/>
        </w:rPr>
        <w:t xml:space="preserve">Нормы полива покрытий приняты по таблице 2 </w:t>
      </w:r>
      <w:r w:rsidR="00F53924">
        <w:rPr>
          <w:color w:val="000000"/>
          <w:sz w:val="24"/>
        </w:rPr>
        <w:t>СП 31.13330.2012</w:t>
      </w:r>
      <w:r w:rsidRPr="00F53924">
        <w:rPr>
          <w:color w:val="000000"/>
          <w:sz w:val="24"/>
        </w:rPr>
        <w:t>.</w:t>
      </w:r>
    </w:p>
    <w:p w:rsidR="00301FC1" w:rsidRDefault="00301FC1" w:rsidP="00301FC1">
      <w:pPr>
        <w:spacing w:line="360" w:lineRule="auto"/>
        <w:ind w:firstLine="567"/>
        <w:jc w:val="right"/>
        <w:rPr>
          <w:color w:val="000000"/>
          <w:sz w:val="24"/>
        </w:rPr>
      </w:pPr>
      <w:r w:rsidRPr="00F53924">
        <w:rPr>
          <w:color w:val="000000"/>
          <w:sz w:val="24"/>
        </w:rPr>
        <w:t>Таблица 1</w:t>
      </w:r>
      <w:r w:rsidR="00F53924">
        <w:rPr>
          <w:color w:val="000000"/>
          <w:sz w:val="24"/>
        </w:rPr>
        <w:t>.2.</w:t>
      </w:r>
      <w:r w:rsidR="00984DA9">
        <w:rPr>
          <w:color w:val="000000"/>
          <w:sz w:val="24"/>
        </w:rPr>
        <w:t>3</w:t>
      </w:r>
    </w:p>
    <w:p w:rsidR="00F53924" w:rsidRPr="00F53924" w:rsidRDefault="00F53924" w:rsidP="00F53924">
      <w:pPr>
        <w:pStyle w:val="a3"/>
        <w:jc w:val="center"/>
        <w:rPr>
          <w:b/>
          <w:sz w:val="24"/>
        </w:rPr>
      </w:pPr>
      <w:r w:rsidRPr="00F53924">
        <w:rPr>
          <w:b/>
          <w:sz w:val="24"/>
        </w:rPr>
        <w:t>Нормы расходы воды на п</w:t>
      </w:r>
      <w:r>
        <w:rPr>
          <w:b/>
          <w:sz w:val="24"/>
        </w:rPr>
        <w:t>о</w:t>
      </w:r>
      <w:r w:rsidRPr="00F53924">
        <w:rPr>
          <w:b/>
          <w:sz w:val="24"/>
        </w:rPr>
        <w:t>лив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1"/>
        <w:gridCol w:w="1889"/>
        <w:gridCol w:w="3038"/>
        <w:gridCol w:w="1764"/>
        <w:gridCol w:w="1818"/>
      </w:tblGrid>
      <w:tr w:rsidR="00301FC1" w:rsidRPr="00E16CB9" w:rsidTr="008104B3">
        <w:trPr>
          <w:trHeight w:val="317"/>
          <w:jc w:val="center"/>
        </w:trPr>
        <w:tc>
          <w:tcPr>
            <w:tcW w:w="1716" w:type="pct"/>
            <w:gridSpan w:val="2"/>
            <w:shd w:val="clear" w:color="auto" w:fill="D9D9D9" w:themeFill="background1" w:themeFillShade="D9"/>
            <w:vAlign w:val="center"/>
          </w:tcPr>
          <w:p w:rsidR="00301FC1" w:rsidRPr="00F53924" w:rsidRDefault="00301FC1" w:rsidP="008104B3">
            <w:pPr>
              <w:pStyle w:val="Normal10-02"/>
              <w:rPr>
                <w:sz w:val="20"/>
              </w:rPr>
            </w:pPr>
            <w:r w:rsidRPr="00F53924">
              <w:rPr>
                <w:sz w:val="20"/>
              </w:rPr>
              <w:t>Население, тыс</w:t>
            </w:r>
            <w:proofErr w:type="gramStart"/>
            <w:r w:rsidRPr="00F53924">
              <w:rPr>
                <w:sz w:val="20"/>
              </w:rPr>
              <w:t>.ч</w:t>
            </w:r>
            <w:proofErr w:type="gramEnd"/>
            <w:r w:rsidRPr="00F53924">
              <w:rPr>
                <w:sz w:val="20"/>
              </w:rPr>
              <w:t>ел.</w:t>
            </w:r>
          </w:p>
        </w:tc>
        <w:tc>
          <w:tcPr>
            <w:tcW w:w="1507" w:type="pct"/>
            <w:vMerge w:val="restart"/>
            <w:shd w:val="clear" w:color="auto" w:fill="D9D9D9" w:themeFill="background1" w:themeFillShade="D9"/>
            <w:vAlign w:val="center"/>
          </w:tcPr>
          <w:p w:rsidR="00301FC1" w:rsidRPr="00F53924" w:rsidRDefault="00301FC1" w:rsidP="008104B3">
            <w:pPr>
              <w:pStyle w:val="Normal10-02"/>
              <w:rPr>
                <w:sz w:val="20"/>
              </w:rPr>
            </w:pPr>
            <w:r w:rsidRPr="00F53924">
              <w:rPr>
                <w:sz w:val="20"/>
              </w:rPr>
              <w:t>Норма</w:t>
            </w:r>
          </w:p>
          <w:p w:rsidR="00301FC1" w:rsidRPr="00F53924" w:rsidRDefault="00301FC1" w:rsidP="008104B3">
            <w:pPr>
              <w:pStyle w:val="Normal10-02"/>
              <w:rPr>
                <w:sz w:val="20"/>
              </w:rPr>
            </w:pPr>
            <w:proofErr w:type="gramStart"/>
            <w:r w:rsidRPr="00F53924">
              <w:rPr>
                <w:sz w:val="20"/>
              </w:rPr>
              <w:t>л</w:t>
            </w:r>
            <w:proofErr w:type="gramEnd"/>
            <w:r w:rsidRPr="00F53924">
              <w:rPr>
                <w:sz w:val="20"/>
              </w:rPr>
              <w:t>/</w:t>
            </w:r>
            <w:proofErr w:type="spellStart"/>
            <w:r w:rsidRPr="00F53924">
              <w:rPr>
                <w:sz w:val="20"/>
              </w:rPr>
              <w:t>сут</w:t>
            </w:r>
            <w:proofErr w:type="spellEnd"/>
          </w:p>
        </w:tc>
        <w:tc>
          <w:tcPr>
            <w:tcW w:w="1777" w:type="pct"/>
            <w:gridSpan w:val="2"/>
            <w:shd w:val="clear" w:color="auto" w:fill="D9D9D9" w:themeFill="background1" w:themeFillShade="D9"/>
            <w:vAlign w:val="center"/>
          </w:tcPr>
          <w:p w:rsidR="00301FC1" w:rsidRPr="00F53924" w:rsidRDefault="00301FC1" w:rsidP="008104B3">
            <w:pPr>
              <w:pStyle w:val="Normal10-02"/>
              <w:rPr>
                <w:sz w:val="20"/>
              </w:rPr>
            </w:pPr>
            <w:r w:rsidRPr="00F53924">
              <w:rPr>
                <w:sz w:val="20"/>
              </w:rPr>
              <w:t>Расход воды, тыс</w:t>
            </w:r>
            <w:proofErr w:type="gramStart"/>
            <w:r w:rsidRPr="00F53924">
              <w:rPr>
                <w:sz w:val="20"/>
              </w:rPr>
              <w:t>.м</w:t>
            </w:r>
            <w:proofErr w:type="gramEnd"/>
            <w:r w:rsidRPr="00F53924">
              <w:rPr>
                <w:sz w:val="20"/>
                <w:vertAlign w:val="superscript"/>
              </w:rPr>
              <w:t>3</w:t>
            </w:r>
            <w:r w:rsidRPr="00F53924">
              <w:rPr>
                <w:sz w:val="20"/>
              </w:rPr>
              <w:t>/</w:t>
            </w:r>
            <w:proofErr w:type="spellStart"/>
            <w:r w:rsidRPr="00F53924">
              <w:rPr>
                <w:sz w:val="20"/>
              </w:rPr>
              <w:t>сут</w:t>
            </w:r>
            <w:proofErr w:type="spellEnd"/>
          </w:p>
        </w:tc>
      </w:tr>
      <w:tr w:rsidR="00301FC1" w:rsidRPr="00E16CB9" w:rsidTr="008104B3">
        <w:trPr>
          <w:trHeight w:val="314"/>
          <w:jc w:val="center"/>
        </w:trPr>
        <w:tc>
          <w:tcPr>
            <w:tcW w:w="779" w:type="pct"/>
            <w:shd w:val="clear" w:color="auto" w:fill="D9D9D9" w:themeFill="background1" w:themeFillShade="D9"/>
            <w:vAlign w:val="center"/>
          </w:tcPr>
          <w:p w:rsidR="00301FC1" w:rsidRPr="00F53924" w:rsidRDefault="00301FC1" w:rsidP="008104B3">
            <w:pPr>
              <w:pStyle w:val="Normal10-02"/>
              <w:rPr>
                <w:sz w:val="20"/>
              </w:rPr>
            </w:pPr>
            <w:r w:rsidRPr="00F53924">
              <w:rPr>
                <w:sz w:val="20"/>
              </w:rPr>
              <w:t>2020 г.</w:t>
            </w:r>
          </w:p>
        </w:tc>
        <w:tc>
          <w:tcPr>
            <w:tcW w:w="937" w:type="pct"/>
            <w:shd w:val="clear" w:color="auto" w:fill="D9D9D9" w:themeFill="background1" w:themeFillShade="D9"/>
            <w:vAlign w:val="center"/>
          </w:tcPr>
          <w:p w:rsidR="00301FC1" w:rsidRPr="00F53924" w:rsidRDefault="00301FC1" w:rsidP="008104B3">
            <w:pPr>
              <w:pStyle w:val="Normal10-02"/>
              <w:rPr>
                <w:sz w:val="20"/>
              </w:rPr>
            </w:pPr>
            <w:r w:rsidRPr="00F53924">
              <w:rPr>
                <w:sz w:val="20"/>
              </w:rPr>
              <w:t>2025 г.</w:t>
            </w:r>
          </w:p>
        </w:tc>
        <w:tc>
          <w:tcPr>
            <w:tcW w:w="1507" w:type="pct"/>
            <w:vMerge/>
            <w:shd w:val="clear" w:color="auto" w:fill="D9D9D9" w:themeFill="background1" w:themeFillShade="D9"/>
            <w:vAlign w:val="center"/>
          </w:tcPr>
          <w:p w:rsidR="00301FC1" w:rsidRPr="00F53924" w:rsidRDefault="00301FC1" w:rsidP="008104B3">
            <w:pPr>
              <w:pStyle w:val="Normal10-02"/>
              <w:rPr>
                <w:sz w:val="20"/>
              </w:rPr>
            </w:pPr>
          </w:p>
        </w:tc>
        <w:tc>
          <w:tcPr>
            <w:tcW w:w="875" w:type="pct"/>
            <w:shd w:val="clear" w:color="auto" w:fill="D9D9D9" w:themeFill="background1" w:themeFillShade="D9"/>
            <w:vAlign w:val="center"/>
          </w:tcPr>
          <w:p w:rsidR="00301FC1" w:rsidRPr="00F53924" w:rsidRDefault="00301FC1" w:rsidP="008104B3">
            <w:pPr>
              <w:pStyle w:val="Normal10-02"/>
              <w:rPr>
                <w:sz w:val="20"/>
              </w:rPr>
            </w:pPr>
            <w:r w:rsidRPr="00F53924">
              <w:rPr>
                <w:sz w:val="20"/>
              </w:rPr>
              <w:t>2020 г.</w:t>
            </w:r>
          </w:p>
        </w:tc>
        <w:tc>
          <w:tcPr>
            <w:tcW w:w="902" w:type="pct"/>
            <w:shd w:val="clear" w:color="auto" w:fill="D9D9D9" w:themeFill="background1" w:themeFillShade="D9"/>
            <w:vAlign w:val="center"/>
          </w:tcPr>
          <w:p w:rsidR="00301FC1" w:rsidRPr="00F53924" w:rsidRDefault="00301FC1" w:rsidP="008104B3">
            <w:pPr>
              <w:pStyle w:val="Normal10-02"/>
              <w:rPr>
                <w:sz w:val="20"/>
              </w:rPr>
            </w:pPr>
            <w:r w:rsidRPr="00F53924">
              <w:rPr>
                <w:sz w:val="20"/>
              </w:rPr>
              <w:t>2025 г.</w:t>
            </w:r>
          </w:p>
        </w:tc>
      </w:tr>
      <w:tr w:rsidR="00301FC1" w:rsidRPr="00E16CB9" w:rsidTr="00750296">
        <w:trPr>
          <w:trHeight w:val="314"/>
          <w:jc w:val="center"/>
        </w:trPr>
        <w:tc>
          <w:tcPr>
            <w:tcW w:w="5000" w:type="pct"/>
            <w:gridSpan w:val="5"/>
          </w:tcPr>
          <w:p w:rsidR="00301FC1" w:rsidRPr="006611FE" w:rsidRDefault="00301FC1" w:rsidP="00750296">
            <w:pPr>
              <w:pStyle w:val="19"/>
              <w:jc w:val="center"/>
              <w:rPr>
                <w:b/>
                <w:i/>
                <w:sz w:val="20"/>
              </w:rPr>
            </w:pPr>
            <w:r w:rsidRPr="006611FE">
              <w:rPr>
                <w:b/>
                <w:i/>
                <w:sz w:val="20"/>
              </w:rPr>
              <w:t>Левобережные районы</w:t>
            </w:r>
          </w:p>
        </w:tc>
      </w:tr>
      <w:tr w:rsidR="00301FC1" w:rsidRPr="00E16CB9" w:rsidTr="00750296">
        <w:trPr>
          <w:trHeight w:val="314"/>
          <w:jc w:val="center"/>
        </w:trPr>
        <w:tc>
          <w:tcPr>
            <w:tcW w:w="779" w:type="pct"/>
            <w:vAlign w:val="center"/>
          </w:tcPr>
          <w:p w:rsidR="00301FC1" w:rsidRPr="006611FE" w:rsidRDefault="00301FC1" w:rsidP="00750296">
            <w:pPr>
              <w:pStyle w:val="19"/>
              <w:jc w:val="center"/>
              <w:rPr>
                <w:sz w:val="20"/>
              </w:rPr>
            </w:pPr>
            <w:r w:rsidRPr="006611FE">
              <w:rPr>
                <w:sz w:val="20"/>
              </w:rPr>
              <w:t>28,819</w:t>
            </w:r>
          </w:p>
        </w:tc>
        <w:tc>
          <w:tcPr>
            <w:tcW w:w="937" w:type="pct"/>
            <w:vAlign w:val="center"/>
          </w:tcPr>
          <w:p w:rsidR="00301FC1" w:rsidRPr="006611FE" w:rsidRDefault="00301FC1" w:rsidP="00750296">
            <w:pPr>
              <w:pStyle w:val="19"/>
              <w:jc w:val="center"/>
              <w:rPr>
                <w:sz w:val="20"/>
              </w:rPr>
            </w:pPr>
            <w:r w:rsidRPr="006611FE">
              <w:rPr>
                <w:sz w:val="20"/>
              </w:rPr>
              <w:t>28,484</w:t>
            </w:r>
          </w:p>
        </w:tc>
        <w:tc>
          <w:tcPr>
            <w:tcW w:w="1507" w:type="pct"/>
            <w:vAlign w:val="center"/>
          </w:tcPr>
          <w:p w:rsidR="00301FC1" w:rsidRPr="006611FE" w:rsidRDefault="00301FC1" w:rsidP="00750296">
            <w:pPr>
              <w:pStyle w:val="19"/>
              <w:jc w:val="center"/>
              <w:rPr>
                <w:sz w:val="20"/>
              </w:rPr>
            </w:pPr>
            <w:r w:rsidRPr="006611FE">
              <w:rPr>
                <w:sz w:val="20"/>
              </w:rPr>
              <w:t>50</w:t>
            </w:r>
          </w:p>
        </w:tc>
        <w:tc>
          <w:tcPr>
            <w:tcW w:w="875" w:type="pct"/>
            <w:vAlign w:val="center"/>
          </w:tcPr>
          <w:p w:rsidR="00301FC1" w:rsidRPr="006611FE" w:rsidRDefault="00301FC1" w:rsidP="00750296">
            <w:pPr>
              <w:pStyle w:val="19"/>
              <w:jc w:val="center"/>
              <w:rPr>
                <w:sz w:val="20"/>
              </w:rPr>
            </w:pPr>
            <w:r w:rsidRPr="006611FE">
              <w:rPr>
                <w:sz w:val="20"/>
              </w:rPr>
              <w:t>1,441</w:t>
            </w:r>
          </w:p>
        </w:tc>
        <w:tc>
          <w:tcPr>
            <w:tcW w:w="902" w:type="pct"/>
            <w:vAlign w:val="center"/>
          </w:tcPr>
          <w:p w:rsidR="00301FC1" w:rsidRPr="006611FE" w:rsidRDefault="00301FC1" w:rsidP="00750296">
            <w:pPr>
              <w:pStyle w:val="19"/>
              <w:jc w:val="center"/>
              <w:rPr>
                <w:sz w:val="20"/>
              </w:rPr>
            </w:pPr>
            <w:r w:rsidRPr="006611FE">
              <w:rPr>
                <w:sz w:val="20"/>
              </w:rPr>
              <w:t>1,424</w:t>
            </w:r>
          </w:p>
        </w:tc>
      </w:tr>
      <w:tr w:rsidR="00301FC1" w:rsidRPr="00E16CB9" w:rsidTr="00750296">
        <w:trPr>
          <w:trHeight w:val="314"/>
          <w:jc w:val="center"/>
        </w:trPr>
        <w:tc>
          <w:tcPr>
            <w:tcW w:w="5000" w:type="pct"/>
            <w:gridSpan w:val="5"/>
            <w:vAlign w:val="center"/>
          </w:tcPr>
          <w:p w:rsidR="00301FC1" w:rsidRPr="006611FE" w:rsidRDefault="00301FC1" w:rsidP="00750296">
            <w:pPr>
              <w:pStyle w:val="19"/>
              <w:jc w:val="center"/>
              <w:rPr>
                <w:b/>
                <w:i/>
                <w:sz w:val="20"/>
              </w:rPr>
            </w:pPr>
            <w:r w:rsidRPr="006611FE">
              <w:rPr>
                <w:b/>
                <w:i/>
                <w:sz w:val="20"/>
              </w:rPr>
              <w:t>Правобережные районы</w:t>
            </w:r>
          </w:p>
        </w:tc>
      </w:tr>
      <w:tr w:rsidR="00301FC1" w:rsidRPr="00E16CB9" w:rsidTr="00750296">
        <w:trPr>
          <w:trHeight w:val="314"/>
          <w:jc w:val="center"/>
        </w:trPr>
        <w:tc>
          <w:tcPr>
            <w:tcW w:w="779" w:type="pct"/>
            <w:vAlign w:val="center"/>
          </w:tcPr>
          <w:p w:rsidR="00301FC1" w:rsidRPr="006611FE" w:rsidRDefault="00301FC1" w:rsidP="00750296">
            <w:pPr>
              <w:pStyle w:val="19"/>
              <w:jc w:val="center"/>
              <w:rPr>
                <w:sz w:val="20"/>
              </w:rPr>
            </w:pPr>
            <w:r w:rsidRPr="006611FE">
              <w:rPr>
                <w:sz w:val="20"/>
              </w:rPr>
              <w:t>2,8</w:t>
            </w:r>
          </w:p>
        </w:tc>
        <w:tc>
          <w:tcPr>
            <w:tcW w:w="937" w:type="pct"/>
            <w:vAlign w:val="center"/>
          </w:tcPr>
          <w:p w:rsidR="00301FC1" w:rsidRPr="006611FE" w:rsidRDefault="00301FC1" w:rsidP="00750296">
            <w:pPr>
              <w:pStyle w:val="19"/>
              <w:jc w:val="center"/>
              <w:rPr>
                <w:sz w:val="20"/>
              </w:rPr>
            </w:pPr>
            <w:r w:rsidRPr="006611FE">
              <w:rPr>
                <w:sz w:val="20"/>
              </w:rPr>
              <w:t>3,447</w:t>
            </w:r>
          </w:p>
        </w:tc>
        <w:tc>
          <w:tcPr>
            <w:tcW w:w="1507" w:type="pct"/>
            <w:vAlign w:val="center"/>
          </w:tcPr>
          <w:p w:rsidR="00301FC1" w:rsidRPr="006611FE" w:rsidRDefault="00301FC1" w:rsidP="00750296">
            <w:pPr>
              <w:pStyle w:val="19"/>
              <w:jc w:val="center"/>
              <w:rPr>
                <w:sz w:val="20"/>
              </w:rPr>
            </w:pPr>
            <w:r w:rsidRPr="006611FE">
              <w:rPr>
                <w:sz w:val="20"/>
              </w:rPr>
              <w:t>50</w:t>
            </w:r>
          </w:p>
        </w:tc>
        <w:tc>
          <w:tcPr>
            <w:tcW w:w="875" w:type="pct"/>
            <w:vAlign w:val="center"/>
          </w:tcPr>
          <w:p w:rsidR="00301FC1" w:rsidRPr="006611FE" w:rsidRDefault="00301FC1" w:rsidP="00750296">
            <w:pPr>
              <w:pStyle w:val="19"/>
              <w:jc w:val="center"/>
              <w:rPr>
                <w:sz w:val="20"/>
              </w:rPr>
            </w:pPr>
            <w:r w:rsidRPr="006611FE">
              <w:rPr>
                <w:sz w:val="20"/>
              </w:rPr>
              <w:t>0,14</w:t>
            </w:r>
          </w:p>
        </w:tc>
        <w:tc>
          <w:tcPr>
            <w:tcW w:w="902" w:type="pct"/>
            <w:vAlign w:val="center"/>
          </w:tcPr>
          <w:p w:rsidR="00301FC1" w:rsidRPr="006611FE" w:rsidRDefault="00301FC1" w:rsidP="00750296">
            <w:pPr>
              <w:pStyle w:val="19"/>
              <w:jc w:val="center"/>
              <w:rPr>
                <w:sz w:val="20"/>
              </w:rPr>
            </w:pPr>
            <w:r w:rsidRPr="006611FE">
              <w:rPr>
                <w:sz w:val="20"/>
              </w:rPr>
              <w:t>0,173</w:t>
            </w:r>
          </w:p>
        </w:tc>
      </w:tr>
    </w:tbl>
    <w:p w:rsidR="00301FC1" w:rsidRPr="00301FC1" w:rsidRDefault="00301FC1" w:rsidP="00301FC1">
      <w:pPr>
        <w:pStyle w:val="a3"/>
        <w:sectPr w:rsidR="00301FC1" w:rsidRPr="00301FC1" w:rsidSect="00177BAF">
          <w:pgSz w:w="11906" w:h="16838"/>
          <w:pgMar w:top="1134" w:right="624" w:bottom="1134" w:left="1418" w:header="454" w:footer="454" w:gutter="0"/>
          <w:cols w:space="708"/>
          <w:docGrid w:linePitch="381"/>
        </w:sectPr>
      </w:pPr>
    </w:p>
    <w:p w:rsidR="00301FC1" w:rsidRPr="00301FC1" w:rsidRDefault="00301FC1" w:rsidP="00301FC1">
      <w:pPr>
        <w:jc w:val="right"/>
        <w:rPr>
          <w:color w:val="000000"/>
          <w:sz w:val="24"/>
        </w:rPr>
      </w:pPr>
      <w:r w:rsidRPr="00301FC1">
        <w:rPr>
          <w:color w:val="000000"/>
          <w:sz w:val="24"/>
        </w:rPr>
        <w:lastRenderedPageBreak/>
        <w:t xml:space="preserve">Таблица </w:t>
      </w:r>
      <w:r>
        <w:rPr>
          <w:color w:val="000000"/>
          <w:sz w:val="24"/>
        </w:rPr>
        <w:t>1</w:t>
      </w:r>
      <w:r w:rsidRPr="00301FC1">
        <w:rPr>
          <w:color w:val="000000"/>
          <w:sz w:val="24"/>
        </w:rPr>
        <w:t>.2.</w:t>
      </w:r>
      <w:r w:rsidR="00984DA9">
        <w:rPr>
          <w:color w:val="000000"/>
          <w:sz w:val="24"/>
        </w:rPr>
        <w:t>4</w:t>
      </w:r>
    </w:p>
    <w:p w:rsidR="00301FC1" w:rsidRPr="00301FC1" w:rsidRDefault="00301FC1" w:rsidP="00301FC1">
      <w:pPr>
        <w:spacing w:after="120"/>
        <w:ind w:firstLine="709"/>
        <w:jc w:val="center"/>
        <w:rPr>
          <w:b/>
          <w:color w:val="000000"/>
          <w:sz w:val="24"/>
        </w:rPr>
      </w:pPr>
      <w:r w:rsidRPr="00301FC1">
        <w:rPr>
          <w:b/>
          <w:color w:val="000000"/>
          <w:sz w:val="24"/>
        </w:rPr>
        <w:t>Прогноз спроса на ус</w:t>
      </w:r>
      <w:r w:rsidR="00FC1FAA">
        <w:rPr>
          <w:b/>
          <w:color w:val="000000"/>
          <w:sz w:val="24"/>
        </w:rPr>
        <w:t xml:space="preserve">луги водоснабжения в </w:t>
      </w:r>
      <w:proofErr w:type="gramStart"/>
      <w:r w:rsidR="00FC1FAA">
        <w:rPr>
          <w:b/>
          <w:color w:val="000000"/>
          <w:sz w:val="24"/>
        </w:rPr>
        <w:t>г</w:t>
      </w:r>
      <w:proofErr w:type="gramEnd"/>
      <w:r w:rsidR="00FC1FAA">
        <w:rPr>
          <w:b/>
          <w:color w:val="000000"/>
          <w:sz w:val="24"/>
        </w:rPr>
        <w:t>. Касимов</w:t>
      </w:r>
      <w:r w:rsidRPr="00301FC1">
        <w:rPr>
          <w:b/>
          <w:color w:val="000000"/>
          <w:sz w:val="24"/>
        </w:rPr>
        <w:t xml:space="preserve"> на период до 2030 года</w:t>
      </w:r>
    </w:p>
    <w:tbl>
      <w:tblPr>
        <w:tblW w:w="15317" w:type="dxa"/>
        <w:jc w:val="center"/>
        <w:tblLook w:val="04A0"/>
      </w:tblPr>
      <w:tblGrid>
        <w:gridCol w:w="3780"/>
        <w:gridCol w:w="960"/>
        <w:gridCol w:w="960"/>
        <w:gridCol w:w="1137"/>
        <w:gridCol w:w="960"/>
        <w:gridCol w:w="1200"/>
        <w:gridCol w:w="1360"/>
        <w:gridCol w:w="1240"/>
        <w:gridCol w:w="1240"/>
        <w:gridCol w:w="1180"/>
        <w:gridCol w:w="1300"/>
      </w:tblGrid>
      <w:tr w:rsidR="00301FC1" w:rsidRPr="00301FC1" w:rsidTr="00750296">
        <w:trPr>
          <w:trHeight w:val="420"/>
          <w:tblHeader/>
          <w:jc w:val="center"/>
        </w:trPr>
        <w:tc>
          <w:tcPr>
            <w:tcW w:w="378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Тип застройки</w:t>
            </w:r>
          </w:p>
        </w:tc>
        <w:tc>
          <w:tcPr>
            <w:tcW w:w="3057" w:type="dxa"/>
            <w:gridSpan w:val="3"/>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Население, чел.</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 xml:space="preserve">Норма </w:t>
            </w:r>
            <w:proofErr w:type="spellStart"/>
            <w:proofErr w:type="gramStart"/>
            <w:r w:rsidRPr="00301FC1">
              <w:rPr>
                <w:rFonts w:cs="Arial"/>
                <w:b/>
                <w:bCs/>
                <w:color w:val="000000"/>
                <w:sz w:val="20"/>
                <w:szCs w:val="20"/>
              </w:rPr>
              <w:t>потреб-ления</w:t>
            </w:r>
            <w:proofErr w:type="spellEnd"/>
            <w:proofErr w:type="gramEnd"/>
            <w:r w:rsidRPr="00301FC1">
              <w:rPr>
                <w:rFonts w:cs="Arial"/>
                <w:b/>
                <w:bCs/>
                <w:color w:val="000000"/>
                <w:sz w:val="20"/>
                <w:szCs w:val="20"/>
              </w:rPr>
              <w:t xml:space="preserve"> воды, л/</w:t>
            </w:r>
            <w:proofErr w:type="spellStart"/>
            <w:r w:rsidRPr="00301FC1">
              <w:rPr>
                <w:rFonts w:cs="Arial"/>
                <w:b/>
                <w:bCs/>
                <w:color w:val="000000"/>
                <w:sz w:val="20"/>
                <w:szCs w:val="20"/>
              </w:rPr>
              <w:t>сут</w:t>
            </w:r>
            <w:proofErr w:type="spellEnd"/>
          </w:p>
        </w:tc>
        <w:tc>
          <w:tcPr>
            <w:tcW w:w="7520" w:type="dxa"/>
            <w:gridSpan w:val="6"/>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Расчетные объемы воды, м</w:t>
            </w:r>
            <w:r w:rsidRPr="00301FC1">
              <w:rPr>
                <w:b/>
                <w:bCs/>
                <w:color w:val="000000"/>
                <w:sz w:val="20"/>
                <w:szCs w:val="20"/>
                <w:vertAlign w:val="superscript"/>
              </w:rPr>
              <w:t>3</w:t>
            </w:r>
            <w:r w:rsidRPr="00301FC1">
              <w:rPr>
                <w:b/>
                <w:bCs/>
                <w:color w:val="000000"/>
                <w:sz w:val="20"/>
                <w:szCs w:val="20"/>
              </w:rPr>
              <w:t>/</w:t>
            </w:r>
            <w:proofErr w:type="spellStart"/>
            <w:r w:rsidRPr="00301FC1">
              <w:rPr>
                <w:b/>
                <w:bCs/>
                <w:color w:val="000000"/>
                <w:sz w:val="20"/>
                <w:szCs w:val="20"/>
              </w:rPr>
              <w:t>сут</w:t>
            </w:r>
            <w:proofErr w:type="spellEnd"/>
          </w:p>
        </w:tc>
      </w:tr>
      <w:tr w:rsidR="00301FC1" w:rsidRPr="00301FC1" w:rsidTr="00750296">
        <w:trPr>
          <w:trHeight w:val="315"/>
          <w:tblHeader/>
          <w:jc w:val="center"/>
        </w:trPr>
        <w:tc>
          <w:tcPr>
            <w:tcW w:w="37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p>
        </w:tc>
        <w:tc>
          <w:tcPr>
            <w:tcW w:w="960" w:type="dxa"/>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1 очередь</w:t>
            </w:r>
          </w:p>
        </w:tc>
        <w:tc>
          <w:tcPr>
            <w:tcW w:w="960" w:type="dxa"/>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b/>
                <w:bCs/>
                <w:color w:val="000000"/>
                <w:sz w:val="20"/>
                <w:szCs w:val="20"/>
              </w:rPr>
              <w:t>2025 год</w:t>
            </w:r>
          </w:p>
        </w:tc>
        <w:tc>
          <w:tcPr>
            <w:tcW w:w="1137" w:type="dxa"/>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proofErr w:type="spellStart"/>
            <w:r w:rsidRPr="00301FC1">
              <w:rPr>
                <w:rFonts w:cs="Arial"/>
                <w:b/>
                <w:bCs/>
                <w:color w:val="000000"/>
                <w:sz w:val="20"/>
                <w:szCs w:val="20"/>
              </w:rPr>
              <w:t>Расч</w:t>
            </w:r>
            <w:proofErr w:type="spellEnd"/>
            <w:r w:rsidRPr="00301FC1">
              <w:rPr>
                <w:rFonts w:cs="Arial"/>
                <w:b/>
                <w:bCs/>
                <w:color w:val="000000"/>
                <w:sz w:val="20"/>
                <w:szCs w:val="20"/>
              </w:rPr>
              <w:t>. срок</w:t>
            </w:r>
          </w:p>
        </w:tc>
        <w:tc>
          <w:tcPr>
            <w:tcW w:w="96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p>
        </w:tc>
        <w:tc>
          <w:tcPr>
            <w:tcW w:w="256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2020 год (1 очередь)</w:t>
            </w:r>
          </w:p>
        </w:tc>
        <w:tc>
          <w:tcPr>
            <w:tcW w:w="248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b/>
                <w:bCs/>
                <w:color w:val="000000"/>
                <w:sz w:val="20"/>
                <w:szCs w:val="20"/>
              </w:rPr>
              <w:t>2025 год</w:t>
            </w:r>
          </w:p>
        </w:tc>
        <w:tc>
          <w:tcPr>
            <w:tcW w:w="248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2030 год (Расчетный срок)</w:t>
            </w:r>
          </w:p>
        </w:tc>
      </w:tr>
      <w:tr w:rsidR="00301FC1" w:rsidRPr="00301FC1" w:rsidTr="00750296">
        <w:trPr>
          <w:trHeight w:val="315"/>
          <w:tblHeader/>
          <w:jc w:val="center"/>
        </w:trPr>
        <w:tc>
          <w:tcPr>
            <w:tcW w:w="37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p>
        </w:tc>
        <w:tc>
          <w:tcPr>
            <w:tcW w:w="960"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p>
        </w:tc>
        <w:tc>
          <w:tcPr>
            <w:tcW w:w="960"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p>
        </w:tc>
        <w:tc>
          <w:tcPr>
            <w:tcW w:w="1137"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p>
        </w:tc>
        <w:tc>
          <w:tcPr>
            <w:tcW w:w="96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p>
        </w:tc>
        <w:tc>
          <w:tcPr>
            <w:tcW w:w="1200" w:type="dxa"/>
            <w:tcBorders>
              <w:top w:val="nil"/>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 xml:space="preserve">Средне </w:t>
            </w:r>
            <w:proofErr w:type="spellStart"/>
            <w:r w:rsidRPr="00301FC1">
              <w:rPr>
                <w:rFonts w:cs="Arial"/>
                <w:b/>
                <w:bCs/>
                <w:color w:val="000000"/>
                <w:sz w:val="20"/>
                <w:szCs w:val="20"/>
              </w:rPr>
              <w:t>сут</w:t>
            </w:r>
            <w:proofErr w:type="spellEnd"/>
            <w:r w:rsidRPr="00301FC1">
              <w:rPr>
                <w:rFonts w:cs="Arial"/>
                <w:b/>
                <w:bCs/>
                <w:color w:val="000000"/>
                <w:sz w:val="20"/>
                <w:szCs w:val="20"/>
              </w:rPr>
              <w:t>.</w:t>
            </w:r>
          </w:p>
        </w:tc>
        <w:tc>
          <w:tcPr>
            <w:tcW w:w="1360" w:type="dxa"/>
            <w:tcBorders>
              <w:top w:val="nil"/>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 xml:space="preserve">макс. </w:t>
            </w:r>
            <w:proofErr w:type="spellStart"/>
            <w:r w:rsidRPr="00301FC1">
              <w:rPr>
                <w:rFonts w:cs="Arial"/>
                <w:b/>
                <w:bCs/>
                <w:color w:val="000000"/>
                <w:sz w:val="20"/>
                <w:szCs w:val="20"/>
              </w:rPr>
              <w:t>суточ</w:t>
            </w:r>
            <w:proofErr w:type="spellEnd"/>
            <w:r w:rsidRPr="00301FC1">
              <w:rPr>
                <w:rFonts w:cs="Arial"/>
                <w:b/>
                <w:bCs/>
                <w:color w:val="000000"/>
                <w:sz w:val="20"/>
                <w:szCs w:val="20"/>
              </w:rPr>
              <w:t>.</w:t>
            </w:r>
          </w:p>
        </w:tc>
        <w:tc>
          <w:tcPr>
            <w:tcW w:w="1240" w:type="dxa"/>
            <w:tcBorders>
              <w:top w:val="nil"/>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 xml:space="preserve">Средне </w:t>
            </w:r>
            <w:proofErr w:type="spellStart"/>
            <w:r w:rsidRPr="00301FC1">
              <w:rPr>
                <w:rFonts w:cs="Arial"/>
                <w:b/>
                <w:bCs/>
                <w:color w:val="000000"/>
                <w:sz w:val="20"/>
                <w:szCs w:val="20"/>
              </w:rPr>
              <w:t>сут</w:t>
            </w:r>
            <w:proofErr w:type="spellEnd"/>
            <w:r w:rsidRPr="00301FC1">
              <w:rPr>
                <w:rFonts w:cs="Arial"/>
                <w:b/>
                <w:bCs/>
                <w:color w:val="000000"/>
                <w:sz w:val="20"/>
                <w:szCs w:val="20"/>
              </w:rPr>
              <w:t>.</w:t>
            </w:r>
          </w:p>
        </w:tc>
        <w:tc>
          <w:tcPr>
            <w:tcW w:w="1240" w:type="dxa"/>
            <w:tcBorders>
              <w:top w:val="nil"/>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 xml:space="preserve">макс. </w:t>
            </w:r>
            <w:proofErr w:type="spellStart"/>
            <w:r w:rsidRPr="00301FC1">
              <w:rPr>
                <w:rFonts w:cs="Arial"/>
                <w:b/>
                <w:bCs/>
                <w:color w:val="000000"/>
                <w:sz w:val="20"/>
                <w:szCs w:val="20"/>
              </w:rPr>
              <w:t>суточ</w:t>
            </w:r>
            <w:proofErr w:type="spellEnd"/>
            <w:r w:rsidRPr="00301FC1">
              <w:rPr>
                <w:rFonts w:cs="Arial"/>
                <w:b/>
                <w:bCs/>
                <w:color w:val="000000"/>
                <w:sz w:val="20"/>
                <w:szCs w:val="20"/>
              </w:rPr>
              <w:t>.</w:t>
            </w:r>
          </w:p>
        </w:tc>
        <w:tc>
          <w:tcPr>
            <w:tcW w:w="1180" w:type="dxa"/>
            <w:tcBorders>
              <w:top w:val="nil"/>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 xml:space="preserve">Средне </w:t>
            </w:r>
            <w:proofErr w:type="spellStart"/>
            <w:r w:rsidRPr="00301FC1">
              <w:rPr>
                <w:rFonts w:cs="Arial"/>
                <w:b/>
                <w:bCs/>
                <w:color w:val="000000"/>
                <w:sz w:val="20"/>
                <w:szCs w:val="20"/>
              </w:rPr>
              <w:t>сут</w:t>
            </w:r>
            <w:proofErr w:type="spellEnd"/>
            <w:r w:rsidRPr="00301FC1">
              <w:rPr>
                <w:rFonts w:cs="Arial"/>
                <w:b/>
                <w:bCs/>
                <w:color w:val="000000"/>
                <w:sz w:val="20"/>
                <w:szCs w:val="20"/>
              </w:rPr>
              <w:t>.</w:t>
            </w:r>
          </w:p>
        </w:tc>
        <w:tc>
          <w:tcPr>
            <w:tcW w:w="1300" w:type="dxa"/>
            <w:tcBorders>
              <w:top w:val="nil"/>
              <w:left w:val="nil"/>
              <w:bottom w:val="single" w:sz="8" w:space="0" w:color="000000"/>
              <w:right w:val="single" w:sz="8" w:space="0" w:color="000000"/>
            </w:tcBorders>
            <w:shd w:val="clear" w:color="auto" w:fill="D9D9D9" w:themeFill="background1" w:themeFillShade="D9"/>
            <w:vAlign w:val="center"/>
            <w:hideMark/>
          </w:tcPr>
          <w:p w:rsidR="00301FC1" w:rsidRPr="00301FC1" w:rsidRDefault="00301FC1" w:rsidP="00750296">
            <w:pPr>
              <w:jc w:val="center"/>
              <w:rPr>
                <w:b/>
                <w:bCs/>
                <w:color w:val="000000"/>
                <w:sz w:val="20"/>
                <w:szCs w:val="20"/>
              </w:rPr>
            </w:pPr>
            <w:r w:rsidRPr="00301FC1">
              <w:rPr>
                <w:rFonts w:cs="Arial"/>
                <w:b/>
                <w:bCs/>
                <w:color w:val="000000"/>
                <w:sz w:val="20"/>
                <w:szCs w:val="20"/>
              </w:rPr>
              <w:t xml:space="preserve">макс. </w:t>
            </w:r>
            <w:proofErr w:type="spellStart"/>
            <w:r w:rsidRPr="00301FC1">
              <w:rPr>
                <w:rFonts w:cs="Arial"/>
                <w:b/>
                <w:bCs/>
                <w:color w:val="000000"/>
                <w:sz w:val="20"/>
                <w:szCs w:val="20"/>
              </w:rPr>
              <w:t>суточ</w:t>
            </w:r>
            <w:proofErr w:type="spellEnd"/>
            <w:r w:rsidRPr="00301FC1">
              <w:rPr>
                <w:rFonts w:cs="Arial"/>
                <w:b/>
                <w:bCs/>
                <w:color w:val="000000"/>
                <w:sz w:val="20"/>
                <w:szCs w:val="20"/>
              </w:rPr>
              <w:t>.</w:t>
            </w:r>
          </w:p>
        </w:tc>
      </w:tr>
      <w:tr w:rsidR="00301FC1" w:rsidRPr="00301FC1" w:rsidTr="00750296">
        <w:trPr>
          <w:trHeight w:val="315"/>
          <w:jc w:val="center"/>
        </w:trPr>
        <w:tc>
          <w:tcPr>
            <w:tcW w:w="15317" w:type="dxa"/>
            <w:gridSpan w:val="11"/>
            <w:tcBorders>
              <w:top w:val="nil"/>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Старый город</w:t>
            </w:r>
          </w:p>
        </w:tc>
      </w:tr>
      <w:tr w:rsidR="00903D63" w:rsidRPr="00301FC1" w:rsidTr="00903D63">
        <w:trPr>
          <w:trHeight w:val="111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2886</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3290</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3693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808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970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921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1105</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1034</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1241</w:t>
            </w:r>
          </w:p>
        </w:tc>
      </w:tr>
      <w:tr w:rsidR="00903D63" w:rsidRPr="00301FC1" w:rsidTr="00903D63">
        <w:trPr>
          <w:trHeight w:val="88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1110</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901</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692</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255</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306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207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249</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159</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191</w:t>
            </w:r>
          </w:p>
        </w:tc>
      </w:tr>
      <w:tr w:rsidR="00903D63" w:rsidRPr="00301FC1" w:rsidTr="00903D63">
        <w:trPr>
          <w:trHeight w:val="73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444</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338</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231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178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213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108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129</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37</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44</w:t>
            </w:r>
          </w:p>
        </w:tc>
      </w:tr>
      <w:tr w:rsidR="00903D63" w:rsidRPr="00301FC1" w:rsidTr="00903D63">
        <w:trPr>
          <w:trHeight w:val="64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9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260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312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261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313</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261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313</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rFonts w:cs="Arial"/>
                <w:b/>
                <w:bCs/>
                <w:color w:val="000000"/>
                <w:sz w:val="20"/>
                <w:szCs w:val="20"/>
              </w:rPr>
              <w:t>4440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b/>
                <w:bCs/>
                <w:color w:val="000000"/>
                <w:sz w:val="20"/>
                <w:szCs w:val="20"/>
              </w:rPr>
              <w:t>4529</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rFonts w:cs="Arial"/>
                <w:b/>
                <w:bCs/>
                <w:color w:val="000000"/>
                <w:sz w:val="20"/>
                <w:szCs w:val="20"/>
              </w:rPr>
              <w:t>4616</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1501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1801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1497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1796</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1491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1789</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Татарский</w:t>
            </w:r>
          </w:p>
        </w:tc>
      </w:tr>
      <w:tr w:rsidR="00903D63" w:rsidRPr="00301FC1" w:rsidTr="00903D63">
        <w:trPr>
          <w:trHeight w:val="115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2742</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3007</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3271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768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921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842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1010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916</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1099</w:t>
            </w:r>
          </w:p>
        </w:tc>
      </w:tr>
      <w:tr w:rsidR="00903D63" w:rsidRPr="00301FC1" w:rsidTr="00903D63">
        <w:trPr>
          <w:trHeight w:val="88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1055</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834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613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243</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291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192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230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141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169</w:t>
            </w:r>
          </w:p>
        </w:tc>
      </w:tr>
      <w:tr w:rsidR="00903D63" w:rsidRPr="00301FC1" w:rsidTr="00903D63">
        <w:trPr>
          <w:trHeight w:val="70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lastRenderedPageBreak/>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422</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314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205</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169</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203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101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121</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33</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39</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247</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296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239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287</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231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277</w:t>
            </w:r>
          </w:p>
        </w:tc>
      </w:tr>
      <w:tr w:rsidR="00903D63" w:rsidRPr="00301FC1" w:rsidTr="00903D63">
        <w:trPr>
          <w:trHeight w:val="315"/>
          <w:jc w:val="center"/>
        </w:trPr>
        <w:tc>
          <w:tcPr>
            <w:tcW w:w="3780" w:type="dxa"/>
            <w:tcBorders>
              <w:top w:val="nil"/>
              <w:left w:val="single" w:sz="8" w:space="0" w:color="000000"/>
              <w:bottom w:val="single" w:sz="8" w:space="0" w:color="auto"/>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auto"/>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rFonts w:cs="Arial"/>
                <w:b/>
                <w:bCs/>
                <w:color w:val="000000"/>
                <w:sz w:val="20"/>
                <w:szCs w:val="20"/>
              </w:rPr>
              <w:t>4219</w:t>
            </w:r>
          </w:p>
        </w:tc>
        <w:tc>
          <w:tcPr>
            <w:tcW w:w="960" w:type="dxa"/>
            <w:tcBorders>
              <w:top w:val="nil"/>
              <w:left w:val="nil"/>
              <w:bottom w:val="single" w:sz="8" w:space="0" w:color="auto"/>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b/>
                <w:bCs/>
                <w:color w:val="000000"/>
                <w:sz w:val="20"/>
                <w:szCs w:val="20"/>
              </w:rPr>
              <w:t>4155</w:t>
            </w:r>
          </w:p>
        </w:tc>
        <w:tc>
          <w:tcPr>
            <w:tcW w:w="1137" w:type="dxa"/>
            <w:tcBorders>
              <w:top w:val="nil"/>
              <w:left w:val="nil"/>
              <w:bottom w:val="single" w:sz="8" w:space="0" w:color="auto"/>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rFonts w:cs="Arial"/>
                <w:b/>
                <w:bCs/>
                <w:color w:val="000000"/>
                <w:sz w:val="20"/>
                <w:szCs w:val="20"/>
              </w:rPr>
              <w:t>4089</w:t>
            </w:r>
          </w:p>
        </w:tc>
        <w:tc>
          <w:tcPr>
            <w:tcW w:w="960" w:type="dxa"/>
            <w:tcBorders>
              <w:top w:val="nil"/>
              <w:left w:val="nil"/>
              <w:bottom w:val="single" w:sz="8" w:space="0" w:color="auto"/>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200" w:type="dxa"/>
            <w:tcBorders>
              <w:top w:val="nil"/>
              <w:left w:val="nil"/>
              <w:bottom w:val="single" w:sz="8" w:space="0" w:color="auto"/>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1427</w:t>
            </w:r>
          </w:p>
        </w:tc>
        <w:tc>
          <w:tcPr>
            <w:tcW w:w="1360" w:type="dxa"/>
            <w:tcBorders>
              <w:top w:val="nil"/>
              <w:left w:val="nil"/>
              <w:bottom w:val="single" w:sz="8" w:space="0" w:color="auto"/>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1711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1374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1648</w:t>
            </w:r>
          </w:p>
        </w:tc>
        <w:tc>
          <w:tcPr>
            <w:tcW w:w="1180" w:type="dxa"/>
            <w:tcBorders>
              <w:top w:val="nil"/>
              <w:left w:val="nil"/>
              <w:bottom w:val="single" w:sz="8" w:space="0" w:color="auto"/>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1321</w:t>
            </w:r>
          </w:p>
        </w:tc>
        <w:tc>
          <w:tcPr>
            <w:tcW w:w="1300" w:type="dxa"/>
            <w:tcBorders>
              <w:top w:val="nil"/>
              <w:left w:val="nil"/>
              <w:bottom w:val="single" w:sz="8" w:space="0" w:color="auto"/>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1584</w:t>
            </w:r>
          </w:p>
        </w:tc>
      </w:tr>
      <w:tr w:rsidR="00301FC1" w:rsidRPr="00301FC1" w:rsidTr="00750296">
        <w:trPr>
          <w:trHeight w:val="315"/>
          <w:jc w:val="center"/>
        </w:trPr>
        <w:tc>
          <w:tcPr>
            <w:tcW w:w="15317" w:type="dxa"/>
            <w:gridSpan w:val="11"/>
            <w:tcBorders>
              <w:top w:val="single" w:sz="8" w:space="0" w:color="auto"/>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50 лет СССР</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3076</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3105</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3133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861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1034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869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1043</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877</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1053</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820</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549</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278</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189</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226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127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152</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64</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77</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205</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138</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70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131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157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71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85</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13</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249</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298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226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271</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203</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244</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rFonts w:cs="Arial"/>
                <w:b/>
                <w:bCs/>
                <w:color w:val="000000"/>
                <w:sz w:val="20"/>
                <w:szCs w:val="20"/>
              </w:rPr>
              <w:t>4101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b/>
                <w:bCs/>
                <w:color w:val="000000"/>
                <w:sz w:val="20"/>
                <w:szCs w:val="20"/>
              </w:rPr>
              <w:t>3792</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b/>
                <w:bCs/>
                <w:color w:val="000000"/>
                <w:sz w:val="20"/>
                <w:szCs w:val="20"/>
              </w:rPr>
            </w:pPr>
            <w:r w:rsidRPr="00301FC1">
              <w:rPr>
                <w:rFonts w:cs="Arial"/>
                <w:b/>
                <w:bCs/>
                <w:color w:val="000000"/>
                <w:sz w:val="20"/>
                <w:szCs w:val="20"/>
              </w:rPr>
              <w:t>3481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1430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1715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1293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1551</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1155</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1387</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proofErr w:type="spellStart"/>
            <w:r w:rsidRPr="00301FC1">
              <w:rPr>
                <w:rFonts w:cs="Arial"/>
                <w:b/>
                <w:bCs/>
                <w:color w:val="000000"/>
                <w:sz w:val="20"/>
                <w:szCs w:val="20"/>
              </w:rPr>
              <w:t>Приокский</w:t>
            </w:r>
            <w:proofErr w:type="spellEnd"/>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2684</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903D63">
            <w:pPr>
              <w:jc w:val="center"/>
              <w:rPr>
                <w:color w:val="000000"/>
                <w:sz w:val="20"/>
                <w:szCs w:val="20"/>
              </w:rPr>
            </w:pPr>
            <w:r w:rsidRPr="00301FC1">
              <w:rPr>
                <w:color w:val="000000"/>
                <w:sz w:val="20"/>
                <w:szCs w:val="20"/>
              </w:rPr>
              <w:t>3035</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sidRPr="00301FC1">
              <w:rPr>
                <w:rFonts w:cs="Arial"/>
                <w:color w:val="000000"/>
                <w:sz w:val="20"/>
                <w:szCs w:val="20"/>
              </w:rPr>
              <w:t>3385</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903D63">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752</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902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850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1020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948</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1137</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lastRenderedPageBreak/>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716</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509</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301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165</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198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117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141</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69</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83</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179</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127</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75</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115</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137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64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76</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14</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217</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260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218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262</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219</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263</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3579</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3671</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3761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1249</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1497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1249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1499</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1248</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1497</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Сиверка</w:t>
            </w:r>
          </w:p>
        </w:tc>
      </w:tr>
      <w:tr w:rsidR="00903D63" w:rsidRPr="00301FC1" w:rsidTr="00903D63">
        <w:trPr>
          <w:trHeight w:val="1050"/>
          <w:jc w:val="center"/>
        </w:trPr>
        <w:tc>
          <w:tcPr>
            <w:tcW w:w="3780" w:type="dxa"/>
            <w:tcBorders>
              <w:top w:val="nil"/>
              <w:left w:val="single" w:sz="8" w:space="0" w:color="auto"/>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2945</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3436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3926</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825</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990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962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1154</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1099</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1319</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552</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338</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124</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127</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152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78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93</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29</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34</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184</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134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83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88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51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61</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13</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16</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220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264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232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279</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244</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293</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3681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3908</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4133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1260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1512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1323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1587</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1385</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1662</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Аэродром</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lastRenderedPageBreak/>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2162</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2946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3730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605</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726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825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990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1044</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1253</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832</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766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699</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191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225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176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207</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161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189</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333</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283</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53</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133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45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77</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37</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21</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144</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173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135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162</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125</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150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3326</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3995</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4662</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993</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1257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1181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1436</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1367</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1613</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proofErr w:type="spellStart"/>
            <w:r w:rsidRPr="00301FC1">
              <w:rPr>
                <w:rFonts w:cs="Arial"/>
                <w:b/>
                <w:bCs/>
                <w:color w:val="000000"/>
                <w:sz w:val="20"/>
                <w:szCs w:val="20"/>
              </w:rPr>
              <w:t>Черемушки</w:t>
            </w:r>
            <w:proofErr w:type="spellEnd"/>
          </w:p>
        </w:tc>
      </w:tr>
      <w:tr w:rsidR="00903D63" w:rsidRPr="00301FC1" w:rsidTr="00903D63">
        <w:trPr>
          <w:trHeight w:val="1050"/>
          <w:jc w:val="center"/>
        </w:trPr>
        <w:tc>
          <w:tcPr>
            <w:tcW w:w="3780" w:type="dxa"/>
            <w:tcBorders>
              <w:top w:val="nil"/>
              <w:left w:val="single" w:sz="8" w:space="0" w:color="auto"/>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1593</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1824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2054</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446</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535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511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613</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575</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690</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425</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304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183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117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70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84</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42</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51</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106</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76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45</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9</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lastRenderedPageBreak/>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129</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154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131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157</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133</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160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2124</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2204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2282</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741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806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750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863</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757</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910</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Садовый</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1366</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1396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1426</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382</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459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391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469</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399</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479</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525</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396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267</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145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91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110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74</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210</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150</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90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84</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49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59</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14</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17</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123</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147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112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134</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121</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2101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1942</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1783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710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852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643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772</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575</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691</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Затон</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713</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729</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744</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200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240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204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245</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208</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250</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274</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207</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140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63</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48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58</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32</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39</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lastRenderedPageBreak/>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110</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78</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46</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44</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53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31</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64</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77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59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70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53</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63</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1097</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1014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930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371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446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337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404</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300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361</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Ст.</w:t>
            </w:r>
            <w:r w:rsidR="003C38ED">
              <w:rPr>
                <w:rFonts w:cs="Arial"/>
                <w:b/>
                <w:bCs/>
                <w:color w:val="000000"/>
                <w:sz w:val="20"/>
                <w:szCs w:val="20"/>
              </w:rPr>
              <w:t xml:space="preserve"> </w:t>
            </w:r>
            <w:r w:rsidRPr="00301FC1">
              <w:rPr>
                <w:rFonts w:cs="Arial"/>
                <w:b/>
                <w:bCs/>
                <w:color w:val="000000"/>
                <w:sz w:val="20"/>
                <w:szCs w:val="20"/>
              </w:rPr>
              <w:t>Посад</w:t>
            </w:r>
          </w:p>
        </w:tc>
      </w:tr>
      <w:tr w:rsidR="00903D63" w:rsidRPr="00301FC1" w:rsidTr="00903D63">
        <w:trPr>
          <w:trHeight w:val="1050"/>
          <w:jc w:val="center"/>
        </w:trPr>
        <w:tc>
          <w:tcPr>
            <w:tcW w:w="3780" w:type="dxa"/>
            <w:tcBorders>
              <w:top w:val="nil"/>
              <w:left w:val="single" w:sz="8" w:space="0" w:color="auto"/>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348</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356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364</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97</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117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100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120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102</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122</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134</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101</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68</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28</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16</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19</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54</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38</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22</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15</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35</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26</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31</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536</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495</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454</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180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218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166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198</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148</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176</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Лесок</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313</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320</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326</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88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105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90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108</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110</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lastRenderedPageBreak/>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120</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91</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25</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14</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17</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48</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35</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19</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11</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14</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28</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31</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23</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28</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481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446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408</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163</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195</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148</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178</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131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159</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Загородная</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1248</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1154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1060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349</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419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323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388</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297</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356</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480</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444</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407</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110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132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102</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123</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94</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113</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192</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178</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31</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29</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34</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26</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31</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164</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196</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203</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color w:val="000000"/>
                <w:sz w:val="20"/>
                <w:szCs w:val="20"/>
              </w:rPr>
            </w:pPr>
            <w:r>
              <w:rPr>
                <w:color w:val="000000"/>
                <w:sz w:val="20"/>
                <w:szCs w:val="20"/>
              </w:rPr>
              <w:t>243</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241</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color w:val="000000"/>
                <w:sz w:val="20"/>
                <w:szCs w:val="20"/>
              </w:rPr>
            </w:pPr>
            <w:r>
              <w:rPr>
                <w:color w:val="000000"/>
                <w:sz w:val="20"/>
                <w:szCs w:val="20"/>
              </w:rPr>
              <w:t>289</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1920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1776</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1630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654</w:t>
            </w:r>
          </w:p>
        </w:tc>
        <w:tc>
          <w:tcPr>
            <w:tcW w:w="136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784</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657</w:t>
            </w:r>
          </w:p>
        </w:tc>
        <w:tc>
          <w:tcPr>
            <w:tcW w:w="1240" w:type="dxa"/>
            <w:tcBorders>
              <w:top w:val="nil"/>
              <w:left w:val="nil"/>
              <w:bottom w:val="single" w:sz="8" w:space="0" w:color="auto"/>
              <w:right w:val="single" w:sz="8" w:space="0" w:color="auto"/>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788</w:t>
            </w:r>
          </w:p>
        </w:tc>
        <w:tc>
          <w:tcPr>
            <w:tcW w:w="118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658</w:t>
            </w:r>
          </w:p>
        </w:tc>
        <w:tc>
          <w:tcPr>
            <w:tcW w:w="1300" w:type="dxa"/>
            <w:tcBorders>
              <w:top w:val="nil"/>
              <w:left w:val="nil"/>
              <w:bottom w:val="single" w:sz="8" w:space="0" w:color="000000"/>
              <w:right w:val="single" w:sz="8" w:space="0" w:color="000000"/>
            </w:tcBorders>
            <w:shd w:val="clear" w:color="auto" w:fill="auto"/>
            <w:vAlign w:val="center"/>
            <w:hideMark/>
          </w:tcPr>
          <w:p w:rsidR="00903D63" w:rsidRDefault="00903D63" w:rsidP="00903D63">
            <w:pPr>
              <w:jc w:val="center"/>
              <w:rPr>
                <w:b/>
                <w:bCs/>
                <w:color w:val="000000"/>
                <w:sz w:val="20"/>
                <w:szCs w:val="20"/>
              </w:rPr>
            </w:pPr>
            <w:r>
              <w:rPr>
                <w:b/>
                <w:bCs/>
                <w:color w:val="000000"/>
                <w:sz w:val="20"/>
                <w:szCs w:val="20"/>
              </w:rPr>
              <w:t>789</w:t>
            </w:r>
          </w:p>
        </w:tc>
      </w:tr>
      <w:tr w:rsidR="00301FC1" w:rsidRPr="00301FC1" w:rsidTr="00750296">
        <w:trPr>
          <w:trHeight w:val="315"/>
          <w:jc w:val="center"/>
        </w:trPr>
        <w:tc>
          <w:tcPr>
            <w:tcW w:w="15317"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301FC1" w:rsidRPr="00301FC1" w:rsidRDefault="00301FC1" w:rsidP="00750296">
            <w:pPr>
              <w:jc w:val="center"/>
              <w:rPr>
                <w:b/>
                <w:bCs/>
                <w:color w:val="000000"/>
                <w:sz w:val="20"/>
                <w:szCs w:val="20"/>
              </w:rPr>
            </w:pPr>
            <w:r w:rsidRPr="00301FC1">
              <w:rPr>
                <w:rFonts w:cs="Arial"/>
                <w:b/>
                <w:bCs/>
                <w:color w:val="000000"/>
                <w:sz w:val="20"/>
                <w:szCs w:val="20"/>
              </w:rPr>
              <w:t>Индустриальный</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lastRenderedPageBreak/>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10</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10</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Pr>
                <w:rFonts w:cs="Arial"/>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3</w:t>
            </w:r>
          </w:p>
        </w:tc>
        <w:tc>
          <w:tcPr>
            <w:tcW w:w="136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3</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3</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3</w:t>
            </w:r>
          </w:p>
        </w:tc>
        <w:tc>
          <w:tcPr>
            <w:tcW w:w="118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3</w:t>
            </w:r>
          </w:p>
        </w:tc>
        <w:tc>
          <w:tcPr>
            <w:tcW w:w="13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3</w:t>
            </w:r>
          </w:p>
        </w:tc>
      </w:tr>
      <w:tr w:rsidR="00903D63" w:rsidRPr="00301FC1" w:rsidTr="00903D63">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3</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36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18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r>
      <w:tr w:rsidR="00903D63" w:rsidRPr="00301FC1" w:rsidTr="00903D63">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903D63" w:rsidRPr="00301FC1" w:rsidRDefault="00903D63" w:rsidP="00750296">
            <w:pPr>
              <w:jc w:val="center"/>
              <w:rPr>
                <w:color w:val="000000"/>
                <w:sz w:val="20"/>
                <w:szCs w:val="20"/>
              </w:rPr>
            </w:pPr>
            <w:r w:rsidRPr="00301FC1">
              <w:rPr>
                <w:color w:val="000000"/>
                <w:sz w:val="20"/>
                <w:szCs w:val="20"/>
              </w:rPr>
              <w:t>2</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18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r>
      <w:tr w:rsidR="00903D63" w:rsidRPr="00301FC1" w:rsidTr="00903D63">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r w:rsidRPr="00301FC1">
              <w:rPr>
                <w:rFonts w:cs="Arial"/>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0</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color w:val="000000"/>
                <w:sz w:val="20"/>
                <w:szCs w:val="20"/>
              </w:rPr>
            </w:pPr>
            <w:r w:rsidRPr="00301FC1">
              <w:rPr>
                <w:rFonts w:cs="Arial"/>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36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18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c>
          <w:tcPr>
            <w:tcW w:w="13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color w:val="000000"/>
                <w:sz w:val="20"/>
                <w:szCs w:val="20"/>
              </w:rPr>
            </w:pPr>
            <w:r w:rsidRPr="00903D63">
              <w:rPr>
                <w:color w:val="000000"/>
                <w:sz w:val="20"/>
                <w:szCs w:val="20"/>
              </w:rPr>
              <w:t>1</w:t>
            </w:r>
          </w:p>
        </w:tc>
      </w:tr>
      <w:tr w:rsidR="00903D63" w:rsidRPr="00301FC1" w:rsidTr="00903D63">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jc w:val="right"/>
              <w:rPr>
                <w:b/>
                <w:bCs/>
                <w:color w:val="000000"/>
                <w:sz w:val="20"/>
                <w:szCs w:val="20"/>
              </w:rPr>
            </w:pPr>
            <w:r w:rsidRPr="00301FC1">
              <w:rPr>
                <w:rFonts w:cs="Arial"/>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15</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15</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13</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5</w:t>
            </w:r>
          </w:p>
        </w:tc>
        <w:tc>
          <w:tcPr>
            <w:tcW w:w="136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6</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5</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6</w:t>
            </w:r>
          </w:p>
        </w:tc>
        <w:tc>
          <w:tcPr>
            <w:tcW w:w="118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4</w:t>
            </w:r>
          </w:p>
        </w:tc>
        <w:tc>
          <w:tcPr>
            <w:tcW w:w="13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5</w:t>
            </w:r>
          </w:p>
        </w:tc>
      </w:tr>
      <w:tr w:rsidR="00903D63" w:rsidRPr="00301FC1" w:rsidTr="00903D63">
        <w:trPr>
          <w:trHeight w:val="33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903D63" w:rsidRPr="00301FC1" w:rsidRDefault="00903D63" w:rsidP="00750296">
            <w:pPr>
              <w:rPr>
                <w:b/>
                <w:bCs/>
                <w:color w:val="000000"/>
                <w:sz w:val="20"/>
                <w:szCs w:val="20"/>
              </w:rPr>
            </w:pPr>
            <w:r w:rsidRPr="00301FC1">
              <w:rPr>
                <w:rFonts w:cs="Arial"/>
                <w:b/>
                <w:bCs/>
                <w:color w:val="000000"/>
                <w:sz w:val="20"/>
                <w:szCs w:val="20"/>
              </w:rPr>
              <w:t>ВСЕГО</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31618</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b/>
                <w:bCs/>
                <w:color w:val="000000"/>
                <w:sz w:val="20"/>
                <w:szCs w:val="20"/>
              </w:rPr>
              <w:t>31942</w:t>
            </w:r>
          </w:p>
        </w:tc>
        <w:tc>
          <w:tcPr>
            <w:tcW w:w="1137"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r w:rsidRPr="00301FC1">
              <w:rPr>
                <w:rFonts w:cs="Arial"/>
                <w:b/>
                <w:bCs/>
                <w:color w:val="000000"/>
                <w:sz w:val="20"/>
                <w:szCs w:val="20"/>
              </w:rPr>
              <w:t>32242</w:t>
            </w:r>
          </w:p>
        </w:tc>
        <w:tc>
          <w:tcPr>
            <w:tcW w:w="960" w:type="dxa"/>
            <w:tcBorders>
              <w:top w:val="nil"/>
              <w:left w:val="nil"/>
              <w:bottom w:val="single" w:sz="8" w:space="0" w:color="000000"/>
              <w:right w:val="single" w:sz="8" w:space="0" w:color="000000"/>
            </w:tcBorders>
            <w:shd w:val="clear" w:color="auto" w:fill="auto"/>
            <w:vAlign w:val="center"/>
            <w:hideMark/>
          </w:tcPr>
          <w:p w:rsidR="00903D63" w:rsidRPr="00301FC1" w:rsidRDefault="00903D63" w:rsidP="00750296">
            <w:pPr>
              <w:jc w:val="center"/>
              <w:rPr>
                <w:b/>
                <w:bCs/>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10684</w:t>
            </w:r>
          </w:p>
        </w:tc>
        <w:tc>
          <w:tcPr>
            <w:tcW w:w="136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12800</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10622</w:t>
            </w:r>
          </w:p>
        </w:tc>
        <w:tc>
          <w:tcPr>
            <w:tcW w:w="1240" w:type="dxa"/>
            <w:tcBorders>
              <w:top w:val="nil"/>
              <w:left w:val="nil"/>
              <w:bottom w:val="single" w:sz="8" w:space="0" w:color="auto"/>
              <w:right w:val="single" w:sz="8" w:space="0" w:color="auto"/>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12726</w:t>
            </w:r>
          </w:p>
        </w:tc>
        <w:tc>
          <w:tcPr>
            <w:tcW w:w="118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10541</w:t>
            </w:r>
          </w:p>
        </w:tc>
        <w:tc>
          <w:tcPr>
            <w:tcW w:w="1300" w:type="dxa"/>
            <w:tcBorders>
              <w:top w:val="nil"/>
              <w:left w:val="nil"/>
              <w:bottom w:val="single" w:sz="8" w:space="0" w:color="000000"/>
              <w:right w:val="single" w:sz="8" w:space="0" w:color="000000"/>
            </w:tcBorders>
            <w:shd w:val="clear" w:color="auto" w:fill="auto"/>
            <w:vAlign w:val="center"/>
            <w:hideMark/>
          </w:tcPr>
          <w:p w:rsidR="00903D63" w:rsidRPr="00903D63" w:rsidRDefault="00903D63" w:rsidP="00903D63">
            <w:pPr>
              <w:jc w:val="center"/>
              <w:rPr>
                <w:b/>
                <w:bCs/>
                <w:color w:val="000000"/>
                <w:sz w:val="20"/>
                <w:szCs w:val="20"/>
              </w:rPr>
            </w:pPr>
            <w:r w:rsidRPr="00903D63">
              <w:rPr>
                <w:b/>
                <w:bCs/>
                <w:color w:val="000000"/>
                <w:sz w:val="20"/>
                <w:szCs w:val="20"/>
              </w:rPr>
              <w:t>12624</w:t>
            </w:r>
          </w:p>
        </w:tc>
      </w:tr>
    </w:tbl>
    <w:p w:rsidR="00197452" w:rsidRDefault="00A66FA4">
      <w:pPr>
        <w:jc w:val="left"/>
        <w:rPr>
          <w:b/>
          <w:sz w:val="24"/>
          <w:lang w:eastAsia="ar-SA"/>
        </w:rPr>
        <w:sectPr w:rsidR="00197452" w:rsidSect="00301FC1">
          <w:pgSz w:w="16838" w:h="11906" w:orient="landscape"/>
          <w:pgMar w:top="1418" w:right="1134" w:bottom="624" w:left="1134" w:header="454" w:footer="454" w:gutter="0"/>
          <w:cols w:space="708"/>
          <w:docGrid w:linePitch="381"/>
        </w:sectPr>
      </w:pPr>
      <w:r>
        <w:rPr>
          <w:b/>
          <w:sz w:val="24"/>
          <w:lang w:eastAsia="ar-SA"/>
        </w:rPr>
        <w:br w:type="page"/>
      </w:r>
    </w:p>
    <w:p w:rsidR="00A66FA4" w:rsidRDefault="00A66FA4">
      <w:pPr>
        <w:jc w:val="left"/>
        <w:rPr>
          <w:b/>
          <w:sz w:val="24"/>
          <w:lang w:eastAsia="ar-SA"/>
        </w:rPr>
      </w:pPr>
    </w:p>
    <w:p w:rsidR="00750296" w:rsidRDefault="00750296" w:rsidP="00595369">
      <w:pPr>
        <w:pStyle w:val="2"/>
      </w:pPr>
      <w:bookmarkStart w:id="10" w:name="_Toc438488657"/>
      <w:r>
        <w:t>1.</w:t>
      </w:r>
      <w:r w:rsidR="006611FE">
        <w:t>3</w:t>
      </w:r>
      <w:r>
        <w:t xml:space="preserve"> </w:t>
      </w:r>
      <w:r w:rsidRPr="00A6158C">
        <w:t>Обоснование прогнозного спроса на усл</w:t>
      </w:r>
      <w:r>
        <w:t>уги централизованного водоотведения</w:t>
      </w:r>
      <w:bookmarkEnd w:id="10"/>
    </w:p>
    <w:p w:rsidR="006611FE" w:rsidRPr="00301FC1" w:rsidRDefault="006611FE" w:rsidP="006611FE">
      <w:pPr>
        <w:ind w:firstLine="709"/>
        <w:rPr>
          <w:color w:val="000000"/>
          <w:sz w:val="24"/>
        </w:rPr>
      </w:pPr>
      <w:r w:rsidRPr="00301FC1">
        <w:rPr>
          <w:color w:val="000000"/>
          <w:sz w:val="24"/>
        </w:rPr>
        <w:t xml:space="preserve">На основании прогноза численности населения, роста обеспеченности населения жильем, освоения новых и реконструкции существующих участков под жилищную застройку по данным Генерального плана в таблице </w:t>
      </w:r>
      <w:r>
        <w:rPr>
          <w:color w:val="000000"/>
          <w:sz w:val="24"/>
        </w:rPr>
        <w:t>1</w:t>
      </w:r>
      <w:r w:rsidRPr="00301FC1">
        <w:rPr>
          <w:color w:val="000000"/>
          <w:sz w:val="24"/>
        </w:rPr>
        <w:t>.</w:t>
      </w:r>
      <w:r>
        <w:rPr>
          <w:color w:val="000000"/>
          <w:sz w:val="24"/>
        </w:rPr>
        <w:t>3</w:t>
      </w:r>
      <w:r w:rsidRPr="00301FC1">
        <w:rPr>
          <w:color w:val="000000"/>
          <w:sz w:val="24"/>
        </w:rPr>
        <w:t>.</w:t>
      </w:r>
      <w:r>
        <w:rPr>
          <w:color w:val="000000"/>
          <w:sz w:val="24"/>
        </w:rPr>
        <w:t>2</w:t>
      </w:r>
      <w:r w:rsidRPr="00301FC1">
        <w:rPr>
          <w:color w:val="000000"/>
          <w:sz w:val="24"/>
        </w:rPr>
        <w:t xml:space="preserve"> при</w:t>
      </w:r>
      <w:r w:rsidR="00EF607E">
        <w:rPr>
          <w:color w:val="000000"/>
          <w:sz w:val="24"/>
        </w:rPr>
        <w:t>веден прогноз спроса на услуги водоотведения</w:t>
      </w:r>
      <w:r w:rsidRPr="00301FC1">
        <w:rPr>
          <w:color w:val="000000"/>
          <w:sz w:val="24"/>
        </w:rPr>
        <w:t xml:space="preserve"> в </w:t>
      </w:r>
      <w:proofErr w:type="gramStart"/>
      <w:r w:rsidRPr="00301FC1">
        <w:rPr>
          <w:color w:val="000000"/>
          <w:sz w:val="24"/>
        </w:rPr>
        <w:t>г</w:t>
      </w:r>
      <w:proofErr w:type="gramEnd"/>
      <w:r w:rsidRPr="00301FC1">
        <w:rPr>
          <w:color w:val="000000"/>
          <w:sz w:val="24"/>
        </w:rPr>
        <w:t xml:space="preserve">. </w:t>
      </w:r>
      <w:proofErr w:type="spellStart"/>
      <w:r w:rsidRPr="00301FC1">
        <w:rPr>
          <w:color w:val="000000"/>
          <w:sz w:val="24"/>
        </w:rPr>
        <w:t>Касимове</w:t>
      </w:r>
      <w:proofErr w:type="spellEnd"/>
      <w:r w:rsidRPr="00301FC1">
        <w:rPr>
          <w:color w:val="000000"/>
          <w:sz w:val="24"/>
        </w:rPr>
        <w:t xml:space="preserve"> на период до 2030 года.</w:t>
      </w:r>
    </w:p>
    <w:p w:rsidR="006611FE" w:rsidRPr="006611FE" w:rsidRDefault="006611FE" w:rsidP="006611FE">
      <w:pPr>
        <w:ind w:firstLine="709"/>
        <w:rPr>
          <w:sz w:val="24"/>
        </w:rPr>
      </w:pPr>
      <w:r w:rsidRPr="00301FC1">
        <w:rPr>
          <w:color w:val="000000"/>
          <w:sz w:val="24"/>
        </w:rPr>
        <w:t xml:space="preserve">Объем </w:t>
      </w:r>
      <w:r>
        <w:rPr>
          <w:color w:val="000000"/>
          <w:sz w:val="24"/>
        </w:rPr>
        <w:t>водоотведения рассчитан по нормам СП 31.13330.2012 в соответствии с требованиями п. 5.1.6. СП 32.13330.2012: «</w:t>
      </w:r>
      <w:r>
        <w:rPr>
          <w:color w:val="2D2D2D"/>
          <w:spacing w:val="2"/>
          <w:sz w:val="24"/>
          <w:shd w:val="clear" w:color="auto" w:fill="FFFFFF"/>
        </w:rPr>
        <w:t>р</w:t>
      </w:r>
      <w:r w:rsidRPr="006611FE">
        <w:rPr>
          <w:color w:val="2D2D2D"/>
          <w:spacing w:val="2"/>
          <w:sz w:val="24"/>
          <w:shd w:val="clear" w:color="auto" w:fill="FFFFFF"/>
        </w:rPr>
        <w:t xml:space="preserve">асчетные суточные расходы сточных вод следует принимать как </w:t>
      </w:r>
      <w:r w:rsidRPr="006611FE">
        <w:rPr>
          <w:spacing w:val="2"/>
          <w:sz w:val="24"/>
          <w:shd w:val="clear" w:color="auto" w:fill="FFFFFF"/>
        </w:rPr>
        <w:t>произведение среднесуточного (за год) расхода по 5.1.5 на коэффициенты суточной неравномерности, принимаемые согласно</w:t>
      </w:r>
      <w:r w:rsidRPr="006611FE">
        <w:rPr>
          <w:rStyle w:val="apple-converted-space"/>
          <w:spacing w:val="2"/>
          <w:sz w:val="24"/>
        </w:rPr>
        <w:t> </w:t>
      </w:r>
      <w:hyperlink r:id="rId12" w:history="1">
        <w:r w:rsidRPr="006611FE">
          <w:rPr>
            <w:rStyle w:val="af8"/>
            <w:color w:val="auto"/>
            <w:spacing w:val="2"/>
            <w:sz w:val="24"/>
          </w:rPr>
          <w:t>СП 31.13330</w:t>
        </w:r>
      </w:hyperlink>
      <w:r w:rsidRPr="006611FE">
        <w:rPr>
          <w:sz w:val="24"/>
        </w:rPr>
        <w:t>»</w:t>
      </w:r>
      <w:r w:rsidRPr="006611FE">
        <w:rPr>
          <w:rFonts w:ascii="Arial" w:hAnsi="Arial" w:cs="Arial"/>
          <w:spacing w:val="2"/>
          <w:sz w:val="21"/>
          <w:szCs w:val="21"/>
          <w:shd w:val="clear" w:color="auto" w:fill="FFFFFF"/>
        </w:rPr>
        <w:t>.</w:t>
      </w:r>
    </w:p>
    <w:p w:rsidR="006611FE" w:rsidRDefault="006611FE" w:rsidP="006611FE">
      <w:pPr>
        <w:ind w:firstLine="709"/>
        <w:rPr>
          <w:color w:val="000000"/>
          <w:sz w:val="24"/>
        </w:rPr>
      </w:pPr>
      <w:r w:rsidRPr="00301FC1">
        <w:rPr>
          <w:color w:val="000000"/>
          <w:sz w:val="24"/>
        </w:rPr>
        <w:t>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нужды города, полив территории города и зеленых насаждений, а также на техническое водоснабжение промышленных предприятий.</w:t>
      </w:r>
    </w:p>
    <w:p w:rsidR="006611FE" w:rsidRPr="00301FC1" w:rsidRDefault="006611FE" w:rsidP="006611FE">
      <w:pPr>
        <w:ind w:firstLine="709"/>
        <w:rPr>
          <w:color w:val="000000"/>
          <w:sz w:val="24"/>
          <w:szCs w:val="28"/>
        </w:rPr>
      </w:pPr>
      <w:r w:rsidRPr="00301FC1">
        <w:rPr>
          <w:color w:val="000000"/>
          <w:sz w:val="24"/>
          <w:szCs w:val="28"/>
        </w:rPr>
        <w:t>Расчетные нормы водопотребления в зависимости от степени благоустройства жилищного фонда представлены в таблице 1</w:t>
      </w:r>
      <w:r>
        <w:rPr>
          <w:color w:val="000000"/>
          <w:sz w:val="24"/>
          <w:szCs w:val="28"/>
        </w:rPr>
        <w:t>.</w:t>
      </w:r>
      <w:r w:rsidR="00C7162C">
        <w:rPr>
          <w:color w:val="000000"/>
          <w:sz w:val="24"/>
          <w:szCs w:val="28"/>
        </w:rPr>
        <w:t>3</w:t>
      </w:r>
      <w:r>
        <w:rPr>
          <w:color w:val="000000"/>
          <w:sz w:val="24"/>
          <w:szCs w:val="28"/>
        </w:rPr>
        <w:t>.</w:t>
      </w:r>
      <w:r w:rsidRPr="00301FC1">
        <w:rPr>
          <w:color w:val="000000"/>
          <w:sz w:val="24"/>
          <w:szCs w:val="28"/>
        </w:rPr>
        <w:t>1.</w:t>
      </w:r>
    </w:p>
    <w:p w:rsidR="006611FE" w:rsidRPr="00301FC1" w:rsidRDefault="006611FE" w:rsidP="006611FE">
      <w:pPr>
        <w:keepNext/>
        <w:spacing w:line="360" w:lineRule="auto"/>
        <w:ind w:firstLine="567"/>
        <w:jc w:val="right"/>
        <w:rPr>
          <w:color w:val="000000"/>
          <w:sz w:val="24"/>
          <w:szCs w:val="28"/>
        </w:rPr>
      </w:pPr>
      <w:r w:rsidRPr="00301FC1">
        <w:rPr>
          <w:color w:val="000000"/>
          <w:sz w:val="24"/>
          <w:szCs w:val="28"/>
        </w:rPr>
        <w:t>Таблица 1.</w:t>
      </w:r>
      <w:r w:rsidR="00C7162C">
        <w:rPr>
          <w:color w:val="000000"/>
          <w:sz w:val="24"/>
          <w:szCs w:val="28"/>
        </w:rPr>
        <w:t>3</w:t>
      </w:r>
      <w:r w:rsidRPr="00301FC1">
        <w:rPr>
          <w:color w:val="000000"/>
          <w:sz w:val="24"/>
          <w:szCs w:val="28"/>
        </w:rPr>
        <w:t>.1</w:t>
      </w:r>
    </w:p>
    <w:p w:rsidR="006611FE" w:rsidRPr="00301FC1" w:rsidRDefault="006611FE" w:rsidP="006611FE">
      <w:pPr>
        <w:pStyle w:val="a3"/>
        <w:jc w:val="center"/>
        <w:rPr>
          <w:b/>
          <w:sz w:val="24"/>
        </w:rPr>
      </w:pPr>
      <w:r w:rsidRPr="00301FC1">
        <w:rPr>
          <w:b/>
          <w:sz w:val="24"/>
        </w:rPr>
        <w:t>Нормы водопотребления в соответствии с СП 31.13330.2012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4"/>
        <w:gridCol w:w="4076"/>
      </w:tblGrid>
      <w:tr w:rsidR="006611FE" w:rsidRPr="00E16CB9" w:rsidTr="004E24D4">
        <w:tc>
          <w:tcPr>
            <w:tcW w:w="2978" w:type="pct"/>
            <w:shd w:val="clear" w:color="auto" w:fill="BFBFBF" w:themeFill="background1" w:themeFillShade="BF"/>
            <w:vAlign w:val="center"/>
          </w:tcPr>
          <w:p w:rsidR="006611FE" w:rsidRPr="00301FC1" w:rsidRDefault="006611FE" w:rsidP="004E24D4">
            <w:pPr>
              <w:pStyle w:val="Normal10-02"/>
              <w:keepNext/>
              <w:rPr>
                <w:sz w:val="20"/>
              </w:rPr>
            </w:pPr>
            <w:r w:rsidRPr="00301FC1">
              <w:rPr>
                <w:sz w:val="20"/>
              </w:rPr>
              <w:t>Степень благоустройства жилой застройки</w:t>
            </w:r>
          </w:p>
        </w:tc>
        <w:tc>
          <w:tcPr>
            <w:tcW w:w="2022" w:type="pct"/>
            <w:shd w:val="clear" w:color="auto" w:fill="BFBFBF" w:themeFill="background1" w:themeFillShade="BF"/>
            <w:vAlign w:val="center"/>
          </w:tcPr>
          <w:p w:rsidR="006611FE" w:rsidRPr="00301FC1" w:rsidRDefault="006611FE" w:rsidP="004E24D4">
            <w:pPr>
              <w:pStyle w:val="Normal10-02"/>
              <w:keepNext/>
              <w:rPr>
                <w:sz w:val="20"/>
              </w:rPr>
            </w:pPr>
            <w:r w:rsidRPr="00301FC1">
              <w:rPr>
                <w:sz w:val="20"/>
              </w:rPr>
              <w:t xml:space="preserve">Удельное хозяйственно-питьевое водопотребление на одного жителя, </w:t>
            </w:r>
            <w:proofErr w:type="gramStart"/>
            <w:r w:rsidRPr="00301FC1">
              <w:rPr>
                <w:sz w:val="20"/>
              </w:rPr>
              <w:t>л</w:t>
            </w:r>
            <w:proofErr w:type="gramEnd"/>
            <w:r w:rsidRPr="00301FC1">
              <w:rPr>
                <w:sz w:val="20"/>
              </w:rPr>
              <w:t>/</w:t>
            </w:r>
            <w:proofErr w:type="spellStart"/>
            <w:r w:rsidRPr="00301FC1">
              <w:rPr>
                <w:sz w:val="20"/>
              </w:rPr>
              <w:t>сут</w:t>
            </w:r>
            <w:proofErr w:type="spellEnd"/>
          </w:p>
        </w:tc>
      </w:tr>
      <w:tr w:rsidR="006611FE" w:rsidRPr="00E16CB9" w:rsidTr="004E24D4">
        <w:trPr>
          <w:trHeight w:val="903"/>
        </w:trPr>
        <w:tc>
          <w:tcPr>
            <w:tcW w:w="2978" w:type="pct"/>
            <w:vAlign w:val="center"/>
          </w:tcPr>
          <w:p w:rsidR="006611FE" w:rsidRPr="00301FC1" w:rsidRDefault="006611FE" w:rsidP="004E24D4">
            <w:pPr>
              <w:pStyle w:val="19"/>
              <w:rPr>
                <w:sz w:val="20"/>
              </w:rPr>
            </w:pPr>
            <w:r w:rsidRPr="00301FC1">
              <w:rPr>
                <w:sz w:val="20"/>
              </w:rPr>
              <w:t>Застройка зданиями, оборудованными внутренним водопроводом и канализацией с централизованным горячим водоснабжением</w:t>
            </w:r>
          </w:p>
        </w:tc>
        <w:tc>
          <w:tcPr>
            <w:tcW w:w="2022" w:type="pct"/>
            <w:vAlign w:val="center"/>
          </w:tcPr>
          <w:p w:rsidR="006611FE" w:rsidRPr="00301FC1" w:rsidRDefault="006611FE" w:rsidP="004E24D4">
            <w:pPr>
              <w:pStyle w:val="19"/>
              <w:jc w:val="center"/>
              <w:rPr>
                <w:sz w:val="20"/>
              </w:rPr>
            </w:pPr>
            <w:r w:rsidRPr="00301FC1">
              <w:rPr>
                <w:sz w:val="20"/>
              </w:rPr>
              <w:t>280</w:t>
            </w:r>
          </w:p>
        </w:tc>
      </w:tr>
      <w:tr w:rsidR="006611FE" w:rsidRPr="00E16CB9" w:rsidTr="004E24D4">
        <w:trPr>
          <w:trHeight w:val="905"/>
        </w:trPr>
        <w:tc>
          <w:tcPr>
            <w:tcW w:w="2978" w:type="pct"/>
            <w:vAlign w:val="center"/>
          </w:tcPr>
          <w:p w:rsidR="006611FE" w:rsidRPr="00301FC1" w:rsidRDefault="006611FE" w:rsidP="004E24D4">
            <w:pPr>
              <w:pStyle w:val="19"/>
              <w:rPr>
                <w:sz w:val="20"/>
              </w:rPr>
            </w:pPr>
            <w:r w:rsidRPr="00301FC1">
              <w:rPr>
                <w:sz w:val="20"/>
              </w:rPr>
              <w:t>Застройка зданиями, оборудованными внутренним водопроводом и канализацией с ванными и местными водонагревателями</w:t>
            </w:r>
          </w:p>
        </w:tc>
        <w:tc>
          <w:tcPr>
            <w:tcW w:w="2022" w:type="pct"/>
            <w:vAlign w:val="center"/>
          </w:tcPr>
          <w:p w:rsidR="006611FE" w:rsidRPr="00301FC1" w:rsidRDefault="006611FE" w:rsidP="004E24D4">
            <w:pPr>
              <w:pStyle w:val="19"/>
              <w:jc w:val="center"/>
              <w:rPr>
                <w:sz w:val="20"/>
              </w:rPr>
            </w:pPr>
            <w:r w:rsidRPr="00301FC1">
              <w:rPr>
                <w:sz w:val="20"/>
              </w:rPr>
              <w:t>230</w:t>
            </w:r>
          </w:p>
        </w:tc>
      </w:tr>
      <w:tr w:rsidR="006611FE" w:rsidRPr="00E16CB9" w:rsidTr="004E24D4">
        <w:tc>
          <w:tcPr>
            <w:tcW w:w="2978" w:type="pct"/>
            <w:vAlign w:val="center"/>
          </w:tcPr>
          <w:p w:rsidR="006611FE" w:rsidRPr="00301FC1" w:rsidRDefault="006611FE" w:rsidP="004E24D4">
            <w:pPr>
              <w:pStyle w:val="19"/>
              <w:rPr>
                <w:sz w:val="20"/>
              </w:rPr>
            </w:pPr>
            <w:r w:rsidRPr="00301FC1">
              <w:rPr>
                <w:sz w:val="20"/>
              </w:rPr>
              <w:t>Застройка зданиями, оборудованными внутренним водопроводом и канализацией без ванн</w:t>
            </w:r>
          </w:p>
        </w:tc>
        <w:tc>
          <w:tcPr>
            <w:tcW w:w="2022" w:type="pct"/>
            <w:vAlign w:val="center"/>
          </w:tcPr>
          <w:p w:rsidR="006611FE" w:rsidRPr="00301FC1" w:rsidRDefault="006611FE" w:rsidP="004E24D4">
            <w:pPr>
              <w:pStyle w:val="19"/>
              <w:jc w:val="center"/>
              <w:rPr>
                <w:sz w:val="20"/>
              </w:rPr>
            </w:pPr>
            <w:r w:rsidRPr="00301FC1">
              <w:rPr>
                <w:sz w:val="20"/>
              </w:rPr>
              <w:t>160</w:t>
            </w:r>
          </w:p>
        </w:tc>
      </w:tr>
    </w:tbl>
    <w:p w:rsidR="006611FE" w:rsidRDefault="006611FE" w:rsidP="006611FE">
      <w:pPr>
        <w:ind w:firstLine="709"/>
        <w:rPr>
          <w:color w:val="000000"/>
          <w:sz w:val="24"/>
        </w:rPr>
      </w:pPr>
    </w:p>
    <w:p w:rsidR="006611FE" w:rsidRPr="00301FC1" w:rsidRDefault="006611FE" w:rsidP="006611FE">
      <w:pPr>
        <w:ind w:firstLine="709"/>
        <w:rPr>
          <w:color w:val="000000"/>
          <w:sz w:val="24"/>
        </w:rPr>
      </w:pPr>
      <w:r w:rsidRPr="00301FC1">
        <w:rPr>
          <w:color w:val="000000"/>
          <w:sz w:val="24"/>
        </w:rPr>
        <w:t>Коэффициент суточной неравномерности водопотребления, учитывающий уклад жизни населения, степень благоустройства зданий, изменения водопотребления по сезонам года и дня недели принят равным К</w:t>
      </w:r>
      <w:r w:rsidRPr="00301FC1">
        <w:rPr>
          <w:color w:val="000000"/>
          <w:sz w:val="24"/>
          <w:vertAlign w:val="subscript"/>
        </w:rPr>
        <w:t>сут</w:t>
      </w:r>
      <w:r w:rsidRPr="00301FC1">
        <w:rPr>
          <w:color w:val="000000"/>
          <w:sz w:val="24"/>
        </w:rPr>
        <w:t>.</w:t>
      </w:r>
      <w:r w:rsidRPr="00301FC1">
        <w:rPr>
          <w:color w:val="000000"/>
          <w:sz w:val="24"/>
          <w:vertAlign w:val="subscript"/>
        </w:rPr>
        <w:t>max</w:t>
      </w:r>
      <w:r w:rsidRPr="00301FC1">
        <w:rPr>
          <w:color w:val="000000"/>
          <w:sz w:val="24"/>
        </w:rPr>
        <w:t>=1,2 согласно рекомендациям СП 31.11330.2012 пункт 5.2.</w:t>
      </w:r>
    </w:p>
    <w:p w:rsidR="00C7162C" w:rsidRDefault="00C7162C" w:rsidP="00750296">
      <w:pPr>
        <w:pStyle w:val="a3"/>
        <w:sectPr w:rsidR="00C7162C" w:rsidSect="00197452">
          <w:pgSz w:w="11906" w:h="16838"/>
          <w:pgMar w:top="1134" w:right="624" w:bottom="1134" w:left="1418" w:header="454" w:footer="454" w:gutter="0"/>
          <w:cols w:space="708"/>
          <w:docGrid w:linePitch="381"/>
        </w:sectPr>
      </w:pPr>
    </w:p>
    <w:p w:rsidR="00750296" w:rsidRPr="00C7162C" w:rsidRDefault="00C7162C" w:rsidP="00C7162C">
      <w:pPr>
        <w:pStyle w:val="a3"/>
        <w:jc w:val="right"/>
        <w:rPr>
          <w:sz w:val="24"/>
        </w:rPr>
      </w:pPr>
      <w:r w:rsidRPr="00C7162C">
        <w:rPr>
          <w:sz w:val="24"/>
        </w:rPr>
        <w:lastRenderedPageBreak/>
        <w:t>Таблица 1.3.2</w:t>
      </w:r>
    </w:p>
    <w:p w:rsidR="00C7162C" w:rsidRDefault="00C7162C" w:rsidP="00C7162C">
      <w:pPr>
        <w:spacing w:after="120"/>
        <w:ind w:firstLine="709"/>
        <w:jc w:val="center"/>
        <w:rPr>
          <w:b/>
          <w:color w:val="000000"/>
          <w:sz w:val="24"/>
        </w:rPr>
      </w:pPr>
      <w:r w:rsidRPr="00301FC1">
        <w:rPr>
          <w:b/>
          <w:color w:val="000000"/>
          <w:sz w:val="24"/>
        </w:rPr>
        <w:t xml:space="preserve">Прогноз спроса на услуги </w:t>
      </w:r>
      <w:r>
        <w:rPr>
          <w:b/>
          <w:color w:val="000000"/>
          <w:sz w:val="24"/>
        </w:rPr>
        <w:t>водоотведения</w:t>
      </w:r>
      <w:r w:rsidRPr="00301FC1">
        <w:rPr>
          <w:b/>
          <w:color w:val="000000"/>
          <w:sz w:val="24"/>
        </w:rPr>
        <w:t xml:space="preserve"> в </w:t>
      </w:r>
      <w:proofErr w:type="gramStart"/>
      <w:r w:rsidRPr="00301FC1">
        <w:rPr>
          <w:b/>
          <w:color w:val="000000"/>
          <w:sz w:val="24"/>
        </w:rPr>
        <w:t>г</w:t>
      </w:r>
      <w:proofErr w:type="gramEnd"/>
      <w:r w:rsidRPr="00301FC1">
        <w:rPr>
          <w:b/>
          <w:color w:val="000000"/>
          <w:sz w:val="24"/>
        </w:rPr>
        <w:t xml:space="preserve">. </w:t>
      </w:r>
      <w:proofErr w:type="spellStart"/>
      <w:r w:rsidRPr="00301FC1">
        <w:rPr>
          <w:b/>
          <w:color w:val="000000"/>
          <w:sz w:val="24"/>
        </w:rPr>
        <w:t>Касимове</w:t>
      </w:r>
      <w:proofErr w:type="spellEnd"/>
      <w:r w:rsidRPr="00301FC1">
        <w:rPr>
          <w:b/>
          <w:color w:val="000000"/>
          <w:sz w:val="24"/>
        </w:rPr>
        <w:t xml:space="preserve"> на период до 2030 года</w:t>
      </w:r>
    </w:p>
    <w:tbl>
      <w:tblPr>
        <w:tblW w:w="15140" w:type="dxa"/>
        <w:jc w:val="center"/>
        <w:tblInd w:w="93" w:type="dxa"/>
        <w:tblLook w:val="04A0"/>
      </w:tblPr>
      <w:tblGrid>
        <w:gridCol w:w="3780"/>
        <w:gridCol w:w="960"/>
        <w:gridCol w:w="960"/>
        <w:gridCol w:w="960"/>
        <w:gridCol w:w="960"/>
        <w:gridCol w:w="1200"/>
        <w:gridCol w:w="1360"/>
        <w:gridCol w:w="1240"/>
        <w:gridCol w:w="1240"/>
        <w:gridCol w:w="1180"/>
        <w:gridCol w:w="1300"/>
      </w:tblGrid>
      <w:tr w:rsidR="00C7162C" w:rsidRPr="00C7162C" w:rsidTr="00C7162C">
        <w:trPr>
          <w:trHeight w:val="420"/>
          <w:tblHeader/>
          <w:jc w:val="center"/>
        </w:trPr>
        <w:tc>
          <w:tcPr>
            <w:tcW w:w="378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Тип застройки</w:t>
            </w:r>
          </w:p>
        </w:tc>
        <w:tc>
          <w:tcPr>
            <w:tcW w:w="2880" w:type="dxa"/>
            <w:gridSpan w:val="3"/>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Население, чел.</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 xml:space="preserve">Норма </w:t>
            </w:r>
            <w:proofErr w:type="spellStart"/>
            <w:proofErr w:type="gramStart"/>
            <w:r w:rsidRPr="00C7162C">
              <w:rPr>
                <w:b/>
                <w:bCs/>
                <w:color w:val="000000"/>
                <w:sz w:val="20"/>
                <w:szCs w:val="20"/>
              </w:rPr>
              <w:t>потреб-ления</w:t>
            </w:r>
            <w:proofErr w:type="spellEnd"/>
            <w:proofErr w:type="gramEnd"/>
            <w:r w:rsidRPr="00C7162C">
              <w:rPr>
                <w:b/>
                <w:bCs/>
                <w:color w:val="000000"/>
                <w:sz w:val="20"/>
                <w:szCs w:val="20"/>
              </w:rPr>
              <w:t xml:space="preserve"> воды, л/</w:t>
            </w:r>
            <w:proofErr w:type="spellStart"/>
            <w:r w:rsidRPr="00C7162C">
              <w:rPr>
                <w:b/>
                <w:bCs/>
                <w:color w:val="000000"/>
                <w:sz w:val="20"/>
                <w:szCs w:val="20"/>
              </w:rPr>
              <w:t>сут</w:t>
            </w:r>
            <w:proofErr w:type="spellEnd"/>
          </w:p>
        </w:tc>
        <w:tc>
          <w:tcPr>
            <w:tcW w:w="7520" w:type="dxa"/>
            <w:gridSpan w:val="6"/>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Расчетные объемы воды, м</w:t>
            </w:r>
            <w:r w:rsidRPr="00C7162C">
              <w:rPr>
                <w:b/>
                <w:bCs/>
                <w:color w:val="000000"/>
                <w:sz w:val="20"/>
                <w:szCs w:val="20"/>
                <w:vertAlign w:val="superscript"/>
              </w:rPr>
              <w:t>3</w:t>
            </w:r>
            <w:r w:rsidRPr="00C7162C">
              <w:rPr>
                <w:b/>
                <w:bCs/>
                <w:color w:val="000000"/>
                <w:sz w:val="20"/>
                <w:szCs w:val="20"/>
              </w:rPr>
              <w:t>/</w:t>
            </w:r>
            <w:proofErr w:type="spellStart"/>
            <w:r w:rsidRPr="00C7162C">
              <w:rPr>
                <w:b/>
                <w:bCs/>
                <w:color w:val="000000"/>
                <w:sz w:val="20"/>
                <w:szCs w:val="20"/>
              </w:rPr>
              <w:t>сут</w:t>
            </w:r>
            <w:proofErr w:type="spellEnd"/>
          </w:p>
        </w:tc>
      </w:tr>
      <w:tr w:rsidR="00C7162C" w:rsidRPr="00C7162C" w:rsidTr="00C7162C">
        <w:trPr>
          <w:trHeight w:val="315"/>
          <w:tblHeader/>
          <w:jc w:val="center"/>
        </w:trPr>
        <w:tc>
          <w:tcPr>
            <w:tcW w:w="37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p>
        </w:tc>
        <w:tc>
          <w:tcPr>
            <w:tcW w:w="960" w:type="dxa"/>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1 очередь</w:t>
            </w:r>
          </w:p>
        </w:tc>
        <w:tc>
          <w:tcPr>
            <w:tcW w:w="960" w:type="dxa"/>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2025 год</w:t>
            </w:r>
          </w:p>
        </w:tc>
        <w:tc>
          <w:tcPr>
            <w:tcW w:w="960" w:type="dxa"/>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proofErr w:type="spellStart"/>
            <w:r w:rsidRPr="00C7162C">
              <w:rPr>
                <w:b/>
                <w:bCs/>
                <w:color w:val="000000"/>
                <w:sz w:val="20"/>
                <w:szCs w:val="20"/>
              </w:rPr>
              <w:t>Расч</w:t>
            </w:r>
            <w:proofErr w:type="spellEnd"/>
            <w:r w:rsidRPr="00C7162C">
              <w:rPr>
                <w:b/>
                <w:bCs/>
                <w:color w:val="000000"/>
                <w:sz w:val="20"/>
                <w:szCs w:val="20"/>
              </w:rPr>
              <w:t>. срок</w:t>
            </w:r>
          </w:p>
        </w:tc>
        <w:tc>
          <w:tcPr>
            <w:tcW w:w="96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p>
        </w:tc>
        <w:tc>
          <w:tcPr>
            <w:tcW w:w="256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2020 год (1 очередь)</w:t>
            </w:r>
          </w:p>
        </w:tc>
        <w:tc>
          <w:tcPr>
            <w:tcW w:w="248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2025 год</w:t>
            </w:r>
          </w:p>
        </w:tc>
        <w:tc>
          <w:tcPr>
            <w:tcW w:w="248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2030 год (Расчетный срок)</w:t>
            </w:r>
          </w:p>
        </w:tc>
      </w:tr>
      <w:tr w:rsidR="00C7162C" w:rsidRPr="00C7162C" w:rsidTr="00C7162C">
        <w:trPr>
          <w:trHeight w:val="315"/>
          <w:tblHeader/>
          <w:jc w:val="center"/>
        </w:trPr>
        <w:tc>
          <w:tcPr>
            <w:tcW w:w="37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p>
        </w:tc>
        <w:tc>
          <w:tcPr>
            <w:tcW w:w="960"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p>
        </w:tc>
        <w:tc>
          <w:tcPr>
            <w:tcW w:w="960"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p>
        </w:tc>
        <w:tc>
          <w:tcPr>
            <w:tcW w:w="960"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p>
        </w:tc>
        <w:tc>
          <w:tcPr>
            <w:tcW w:w="96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p>
        </w:tc>
        <w:tc>
          <w:tcPr>
            <w:tcW w:w="1200" w:type="dxa"/>
            <w:tcBorders>
              <w:top w:val="nil"/>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 xml:space="preserve">Средне </w:t>
            </w:r>
            <w:proofErr w:type="spellStart"/>
            <w:r w:rsidRPr="00C7162C">
              <w:rPr>
                <w:b/>
                <w:bCs/>
                <w:color w:val="000000"/>
                <w:sz w:val="20"/>
                <w:szCs w:val="20"/>
              </w:rPr>
              <w:t>сут</w:t>
            </w:r>
            <w:proofErr w:type="spellEnd"/>
            <w:r w:rsidRPr="00C7162C">
              <w:rPr>
                <w:b/>
                <w:bCs/>
                <w:color w:val="000000"/>
                <w:sz w:val="20"/>
                <w:szCs w:val="20"/>
              </w:rPr>
              <w:t>.</w:t>
            </w:r>
          </w:p>
        </w:tc>
        <w:tc>
          <w:tcPr>
            <w:tcW w:w="1360" w:type="dxa"/>
            <w:tcBorders>
              <w:top w:val="nil"/>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 xml:space="preserve">макс. </w:t>
            </w:r>
            <w:proofErr w:type="spellStart"/>
            <w:r w:rsidRPr="00C7162C">
              <w:rPr>
                <w:b/>
                <w:bCs/>
                <w:color w:val="000000"/>
                <w:sz w:val="20"/>
                <w:szCs w:val="20"/>
              </w:rPr>
              <w:t>суточ</w:t>
            </w:r>
            <w:proofErr w:type="spellEnd"/>
            <w:r w:rsidRPr="00C7162C">
              <w:rPr>
                <w:b/>
                <w:bCs/>
                <w:color w:val="000000"/>
                <w:sz w:val="20"/>
                <w:szCs w:val="20"/>
              </w:rPr>
              <w:t>.</w:t>
            </w:r>
          </w:p>
        </w:tc>
        <w:tc>
          <w:tcPr>
            <w:tcW w:w="1240" w:type="dxa"/>
            <w:tcBorders>
              <w:top w:val="nil"/>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 xml:space="preserve">Средне </w:t>
            </w:r>
            <w:proofErr w:type="spellStart"/>
            <w:r w:rsidRPr="00C7162C">
              <w:rPr>
                <w:b/>
                <w:bCs/>
                <w:color w:val="000000"/>
                <w:sz w:val="20"/>
                <w:szCs w:val="20"/>
              </w:rPr>
              <w:t>сут</w:t>
            </w:r>
            <w:proofErr w:type="spellEnd"/>
            <w:r w:rsidRPr="00C7162C">
              <w:rPr>
                <w:b/>
                <w:bCs/>
                <w:color w:val="000000"/>
                <w:sz w:val="20"/>
                <w:szCs w:val="20"/>
              </w:rPr>
              <w:t>.</w:t>
            </w:r>
          </w:p>
        </w:tc>
        <w:tc>
          <w:tcPr>
            <w:tcW w:w="1240" w:type="dxa"/>
            <w:tcBorders>
              <w:top w:val="nil"/>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 xml:space="preserve">макс. </w:t>
            </w:r>
            <w:proofErr w:type="spellStart"/>
            <w:r w:rsidRPr="00C7162C">
              <w:rPr>
                <w:b/>
                <w:bCs/>
                <w:color w:val="000000"/>
                <w:sz w:val="20"/>
                <w:szCs w:val="20"/>
              </w:rPr>
              <w:t>суточ</w:t>
            </w:r>
            <w:proofErr w:type="spellEnd"/>
            <w:r w:rsidRPr="00C7162C">
              <w:rPr>
                <w:b/>
                <w:bCs/>
                <w:color w:val="000000"/>
                <w:sz w:val="20"/>
                <w:szCs w:val="20"/>
              </w:rPr>
              <w:t>.</w:t>
            </w:r>
          </w:p>
        </w:tc>
        <w:tc>
          <w:tcPr>
            <w:tcW w:w="1180" w:type="dxa"/>
            <w:tcBorders>
              <w:top w:val="nil"/>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 xml:space="preserve">Средне </w:t>
            </w:r>
            <w:proofErr w:type="spellStart"/>
            <w:r w:rsidRPr="00C7162C">
              <w:rPr>
                <w:b/>
                <w:bCs/>
                <w:color w:val="000000"/>
                <w:sz w:val="20"/>
                <w:szCs w:val="20"/>
              </w:rPr>
              <w:t>сут</w:t>
            </w:r>
            <w:proofErr w:type="spellEnd"/>
            <w:r w:rsidRPr="00C7162C">
              <w:rPr>
                <w:b/>
                <w:bCs/>
                <w:color w:val="000000"/>
                <w:sz w:val="20"/>
                <w:szCs w:val="20"/>
              </w:rPr>
              <w:t>.</w:t>
            </w:r>
          </w:p>
        </w:tc>
        <w:tc>
          <w:tcPr>
            <w:tcW w:w="1300" w:type="dxa"/>
            <w:tcBorders>
              <w:top w:val="nil"/>
              <w:left w:val="nil"/>
              <w:bottom w:val="single" w:sz="8" w:space="0" w:color="000000"/>
              <w:right w:val="single" w:sz="8" w:space="0" w:color="000000"/>
            </w:tcBorders>
            <w:shd w:val="clear" w:color="auto" w:fill="D9D9D9" w:themeFill="background1" w:themeFillShade="D9"/>
            <w:vAlign w:val="center"/>
            <w:hideMark/>
          </w:tcPr>
          <w:p w:rsidR="00C7162C" w:rsidRPr="00C7162C" w:rsidRDefault="00C7162C" w:rsidP="00C7162C">
            <w:pPr>
              <w:jc w:val="center"/>
              <w:rPr>
                <w:b/>
                <w:bCs/>
                <w:color w:val="000000"/>
                <w:sz w:val="20"/>
                <w:szCs w:val="20"/>
              </w:rPr>
            </w:pPr>
            <w:r w:rsidRPr="00C7162C">
              <w:rPr>
                <w:b/>
                <w:bCs/>
                <w:color w:val="000000"/>
                <w:sz w:val="20"/>
                <w:szCs w:val="20"/>
              </w:rPr>
              <w:t xml:space="preserve">макс. </w:t>
            </w:r>
            <w:proofErr w:type="spellStart"/>
            <w:r w:rsidRPr="00C7162C">
              <w:rPr>
                <w:b/>
                <w:bCs/>
                <w:color w:val="000000"/>
                <w:sz w:val="20"/>
                <w:szCs w:val="20"/>
              </w:rPr>
              <w:t>суточ</w:t>
            </w:r>
            <w:proofErr w:type="spellEnd"/>
            <w:r w:rsidRPr="00C7162C">
              <w:rPr>
                <w:b/>
                <w:bCs/>
                <w:color w:val="000000"/>
                <w:sz w:val="20"/>
                <w:szCs w:val="20"/>
              </w:rPr>
              <w:t>.</w:t>
            </w:r>
          </w:p>
        </w:tc>
      </w:tr>
      <w:tr w:rsidR="00C7162C" w:rsidRPr="00C7162C" w:rsidTr="00C7162C">
        <w:trPr>
          <w:trHeight w:val="315"/>
          <w:jc w:val="center"/>
        </w:trPr>
        <w:tc>
          <w:tcPr>
            <w:tcW w:w="15140" w:type="dxa"/>
            <w:gridSpan w:val="11"/>
            <w:tcBorders>
              <w:top w:val="nil"/>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Старый город</w:t>
            </w:r>
          </w:p>
        </w:tc>
      </w:tr>
      <w:tr w:rsidR="00C7162C" w:rsidRPr="00C7162C" w:rsidTr="00C7162C">
        <w:trPr>
          <w:trHeight w:val="111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2886</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3290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3693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808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970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921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1105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1034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1241</w:t>
            </w:r>
          </w:p>
        </w:tc>
      </w:tr>
      <w:tr w:rsidR="00C7162C" w:rsidRPr="00C7162C" w:rsidTr="00C7162C">
        <w:trPr>
          <w:trHeight w:val="88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1110</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901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692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255</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306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249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159</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191</w:t>
            </w:r>
          </w:p>
        </w:tc>
      </w:tr>
      <w:tr w:rsidR="00C7162C" w:rsidRPr="00C7162C" w:rsidTr="00C7162C">
        <w:trPr>
          <w:trHeight w:val="73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444</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338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178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213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108</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37</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44</w:t>
            </w:r>
          </w:p>
        </w:tc>
      </w:tr>
      <w:tr w:rsidR="00C7162C" w:rsidRPr="00C7162C" w:rsidTr="00C7162C">
        <w:trPr>
          <w:trHeight w:val="64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9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130</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156</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156</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4440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4529</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4616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1371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1645</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1366</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1639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1360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1632</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Татарский</w:t>
            </w:r>
          </w:p>
        </w:tc>
      </w:tr>
      <w:tr w:rsidR="00C7162C" w:rsidRPr="00C7162C" w:rsidTr="00C7162C">
        <w:trPr>
          <w:trHeight w:val="115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2742</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3007</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3271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768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921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842</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1010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916</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1099</w:t>
            </w:r>
          </w:p>
        </w:tc>
      </w:tr>
      <w:tr w:rsidR="00C7162C" w:rsidRPr="00C7162C" w:rsidTr="00C7162C">
        <w:trPr>
          <w:trHeight w:val="88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1055</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834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613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243</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291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192</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141</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169</w:t>
            </w:r>
          </w:p>
        </w:tc>
      </w:tr>
      <w:tr w:rsidR="00C7162C" w:rsidRPr="00C7162C" w:rsidTr="00C7162C">
        <w:trPr>
          <w:trHeight w:val="70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lastRenderedPageBreak/>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422</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314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169</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33</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39</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123</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148</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144</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116</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139</w:t>
            </w:r>
          </w:p>
        </w:tc>
      </w:tr>
      <w:tr w:rsidR="00C7162C" w:rsidRPr="00C7162C" w:rsidTr="00C7162C">
        <w:trPr>
          <w:trHeight w:val="315"/>
          <w:jc w:val="center"/>
        </w:trPr>
        <w:tc>
          <w:tcPr>
            <w:tcW w:w="3780" w:type="dxa"/>
            <w:tcBorders>
              <w:top w:val="nil"/>
              <w:left w:val="single" w:sz="8" w:space="0" w:color="000000"/>
              <w:bottom w:val="single" w:sz="8" w:space="0" w:color="auto"/>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4219</w:t>
            </w:r>
          </w:p>
        </w:tc>
        <w:tc>
          <w:tcPr>
            <w:tcW w:w="96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4155</w:t>
            </w:r>
          </w:p>
        </w:tc>
        <w:tc>
          <w:tcPr>
            <w:tcW w:w="96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4089</w:t>
            </w:r>
          </w:p>
        </w:tc>
        <w:tc>
          <w:tcPr>
            <w:tcW w:w="96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1303</w:t>
            </w:r>
          </w:p>
        </w:tc>
        <w:tc>
          <w:tcPr>
            <w:tcW w:w="136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1563</w:t>
            </w:r>
          </w:p>
        </w:tc>
        <w:tc>
          <w:tcPr>
            <w:tcW w:w="124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1255</w:t>
            </w:r>
          </w:p>
        </w:tc>
        <w:tc>
          <w:tcPr>
            <w:tcW w:w="124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1505</w:t>
            </w:r>
          </w:p>
        </w:tc>
        <w:tc>
          <w:tcPr>
            <w:tcW w:w="118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1206</w:t>
            </w:r>
          </w:p>
        </w:tc>
        <w:tc>
          <w:tcPr>
            <w:tcW w:w="1300" w:type="dxa"/>
            <w:tcBorders>
              <w:top w:val="nil"/>
              <w:left w:val="nil"/>
              <w:bottom w:val="single" w:sz="8" w:space="0" w:color="auto"/>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1446</w:t>
            </w:r>
          </w:p>
        </w:tc>
      </w:tr>
      <w:tr w:rsidR="00C7162C" w:rsidRPr="00C7162C" w:rsidTr="00C7162C">
        <w:trPr>
          <w:trHeight w:val="315"/>
          <w:jc w:val="center"/>
        </w:trPr>
        <w:tc>
          <w:tcPr>
            <w:tcW w:w="15140" w:type="dxa"/>
            <w:gridSpan w:val="11"/>
            <w:tcBorders>
              <w:top w:val="single" w:sz="8" w:space="0" w:color="auto"/>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50 лет СССР</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3076</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3105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3133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861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1034</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869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1043</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877</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1053</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820</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549</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278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189</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226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152</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77</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205</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124</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136</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102</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122</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4101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3792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3481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1305</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1566</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1180</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1416</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1054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1265</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proofErr w:type="spellStart"/>
            <w:r w:rsidRPr="00C7162C">
              <w:rPr>
                <w:b/>
                <w:bCs/>
                <w:color w:val="000000"/>
                <w:sz w:val="20"/>
                <w:szCs w:val="20"/>
              </w:rPr>
              <w:t>Приокский</w:t>
            </w:r>
            <w:proofErr w:type="spellEnd"/>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2684</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3035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3385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752</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902</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850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1020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948</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1137</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lastRenderedPageBreak/>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716</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509</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301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165</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198</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69</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83</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179</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127</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115</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64</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76</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108</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110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132</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3579</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3671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3761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1140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1367</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1140</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1368</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1139</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1366</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Сиверка</w:t>
            </w:r>
          </w:p>
        </w:tc>
      </w:tr>
      <w:tr w:rsidR="00C7162C" w:rsidRPr="00C7162C" w:rsidTr="00C7162C">
        <w:trPr>
          <w:trHeight w:val="1050"/>
          <w:jc w:val="center"/>
        </w:trPr>
        <w:tc>
          <w:tcPr>
            <w:tcW w:w="3780" w:type="dxa"/>
            <w:tcBorders>
              <w:top w:val="nil"/>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2945</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3436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3926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825</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990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962</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1154</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1099</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1319</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552</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338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127</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152</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78</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93</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29</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34</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184</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110</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132</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122</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146</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3681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3908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4133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1150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1380</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1207</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1447</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1263</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1515</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Аэродром</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lastRenderedPageBreak/>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2162</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2946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3730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605</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726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825</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990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1044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1253</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832</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766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699</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191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225</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176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207</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161</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189</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333</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53</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45</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77</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37</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21</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72</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62</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75</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3326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3995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4662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921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1170</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1113</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1355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1304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1538</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proofErr w:type="spellStart"/>
            <w:r w:rsidRPr="00C7162C">
              <w:rPr>
                <w:b/>
                <w:bCs/>
                <w:color w:val="000000"/>
                <w:sz w:val="20"/>
                <w:szCs w:val="20"/>
              </w:rPr>
              <w:t>Черемушки</w:t>
            </w:r>
            <w:proofErr w:type="spellEnd"/>
          </w:p>
        </w:tc>
      </w:tr>
      <w:tr w:rsidR="00C7162C" w:rsidRPr="00C7162C" w:rsidTr="00C7162C">
        <w:trPr>
          <w:trHeight w:val="1050"/>
          <w:jc w:val="center"/>
        </w:trPr>
        <w:tc>
          <w:tcPr>
            <w:tcW w:w="3780" w:type="dxa"/>
            <w:tcBorders>
              <w:top w:val="nil"/>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1593</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1824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2054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446</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535</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511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613</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575</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690</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425</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304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183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84</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42</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51</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106</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38</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lastRenderedPageBreak/>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bottom"/>
            <w:hideMark/>
          </w:tcPr>
          <w:p w:rsidR="00C7162C" w:rsidRPr="00C7162C" w:rsidRDefault="00C7162C" w:rsidP="00C7162C">
            <w:pPr>
              <w:jc w:val="center"/>
              <w:rPr>
                <w:color w:val="000000"/>
                <w:sz w:val="20"/>
                <w:szCs w:val="20"/>
              </w:rPr>
            </w:pPr>
            <w:r w:rsidRPr="00C7162C">
              <w:rPr>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bottom"/>
            <w:hideMark/>
          </w:tcPr>
          <w:p w:rsidR="00C7162C" w:rsidRPr="00C7162C" w:rsidRDefault="00C7162C" w:rsidP="00C7162C">
            <w:pPr>
              <w:jc w:val="center"/>
              <w:rPr>
                <w:color w:val="000000"/>
                <w:sz w:val="20"/>
                <w:szCs w:val="20"/>
              </w:rPr>
            </w:pPr>
            <w:r w:rsidRPr="00C7162C">
              <w:rPr>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bottom"/>
            <w:hideMark/>
          </w:tcPr>
          <w:p w:rsidR="00C7162C" w:rsidRPr="00C7162C" w:rsidRDefault="00C7162C" w:rsidP="00C7162C">
            <w:pPr>
              <w:jc w:val="center"/>
              <w:rPr>
                <w:color w:val="000000"/>
                <w:sz w:val="20"/>
                <w:szCs w:val="20"/>
              </w:rPr>
            </w:pPr>
            <w:r w:rsidRPr="00C7162C">
              <w:rPr>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bottom"/>
            <w:hideMark/>
          </w:tcPr>
          <w:p w:rsidR="00C7162C" w:rsidRPr="00C7162C" w:rsidRDefault="00C7162C" w:rsidP="00C7162C">
            <w:pPr>
              <w:jc w:val="center"/>
              <w:rPr>
                <w:color w:val="000000"/>
                <w:sz w:val="20"/>
                <w:szCs w:val="20"/>
              </w:rPr>
            </w:pPr>
            <w:r w:rsidRPr="00C7162C">
              <w:rPr>
                <w:color w:val="000000"/>
                <w:sz w:val="20"/>
                <w:szCs w:val="20"/>
              </w:rPr>
              <w:t> </w:t>
            </w: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64</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67</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80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2124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2204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2282</w:t>
            </w:r>
          </w:p>
        </w:tc>
        <w:tc>
          <w:tcPr>
            <w:tcW w:w="960" w:type="dxa"/>
            <w:tcBorders>
              <w:top w:val="nil"/>
              <w:left w:val="nil"/>
              <w:bottom w:val="single" w:sz="8" w:space="0" w:color="000000"/>
              <w:right w:val="single" w:sz="8" w:space="0" w:color="000000"/>
            </w:tcBorders>
            <w:shd w:val="clear" w:color="auto" w:fill="auto"/>
            <w:vAlign w:val="bottom"/>
            <w:hideMark/>
          </w:tcPr>
          <w:p w:rsidR="00C7162C" w:rsidRPr="00C7162C" w:rsidRDefault="00C7162C" w:rsidP="00C7162C">
            <w:pPr>
              <w:jc w:val="center"/>
              <w:rPr>
                <w:color w:val="000000"/>
                <w:sz w:val="20"/>
                <w:szCs w:val="20"/>
              </w:rPr>
            </w:pPr>
            <w:r w:rsidRPr="00C7162C">
              <w:rPr>
                <w:color w:val="000000"/>
                <w:sz w:val="20"/>
                <w:szCs w:val="20"/>
              </w:rPr>
              <w:t> </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676</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729</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685</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785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691</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830</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Садовый</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1366</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1396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1426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382</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459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391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469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399</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479</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525</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396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267</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145</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61</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74</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210</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84</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17</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61</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74</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67</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50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60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2101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1942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1783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648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779</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587</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705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524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630</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Затон</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713</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729</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744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240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204</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245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208</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250</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274</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207</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63</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48</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58</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32</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39</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lastRenderedPageBreak/>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110</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44</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7</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32</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38</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26</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32</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1097</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1014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930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339</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407</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307</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369</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273</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330</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Ст.</w:t>
            </w:r>
            <w:r w:rsidR="003C38ED">
              <w:rPr>
                <w:b/>
                <w:bCs/>
                <w:color w:val="000000"/>
                <w:sz w:val="20"/>
                <w:szCs w:val="20"/>
              </w:rPr>
              <w:t xml:space="preserve"> </w:t>
            </w:r>
            <w:r w:rsidRPr="00C7162C">
              <w:rPr>
                <w:b/>
                <w:bCs/>
                <w:color w:val="000000"/>
                <w:sz w:val="20"/>
                <w:szCs w:val="20"/>
              </w:rPr>
              <w:t>Посад</w:t>
            </w:r>
          </w:p>
        </w:tc>
      </w:tr>
      <w:tr w:rsidR="00C7162C" w:rsidRPr="00C7162C" w:rsidTr="00C7162C">
        <w:trPr>
          <w:trHeight w:val="1050"/>
          <w:jc w:val="center"/>
        </w:trPr>
        <w:tc>
          <w:tcPr>
            <w:tcW w:w="3780" w:type="dxa"/>
            <w:tcBorders>
              <w:top w:val="nil"/>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348</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356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364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97</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102</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122</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134</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24</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19</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54</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26</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15</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17</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13</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15</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536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495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454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165</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199</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152</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180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135</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160</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Лесок</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313</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320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326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105</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108</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91</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110</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lastRenderedPageBreak/>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120</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25</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17</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48</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19</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14</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12</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14</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481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446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408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149</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178</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135</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163</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120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145</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Загородная</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1248</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1154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1060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349</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419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323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388</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297</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356</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480</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444</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407</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132</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102</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123</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94</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113</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192</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178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37</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29</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34</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26</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31</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82</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98</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121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120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rFonts w:cs="Arial"/>
                <w:color w:val="000000"/>
                <w:sz w:val="20"/>
                <w:szCs w:val="20"/>
              </w:rPr>
              <w:t>144</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1920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1776</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1630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572</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686</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555</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666</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537</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644</w:t>
            </w:r>
          </w:p>
        </w:tc>
      </w:tr>
      <w:tr w:rsidR="00C7162C" w:rsidRPr="00C7162C" w:rsidTr="00C7162C">
        <w:trPr>
          <w:trHeight w:val="315"/>
          <w:jc w:val="center"/>
        </w:trPr>
        <w:tc>
          <w:tcPr>
            <w:tcW w:w="15140" w:type="dxa"/>
            <w:gridSpan w:val="11"/>
            <w:tcBorders>
              <w:top w:val="single" w:sz="8" w:space="0" w:color="000000"/>
              <w:left w:val="single" w:sz="8" w:space="0" w:color="auto"/>
              <w:bottom w:val="single" w:sz="8" w:space="0" w:color="000000"/>
              <w:right w:val="single" w:sz="8" w:space="0" w:color="000000"/>
            </w:tcBorders>
            <w:shd w:val="clear" w:color="auto" w:fill="auto"/>
            <w:vAlign w:val="bottom"/>
            <w:hideMark/>
          </w:tcPr>
          <w:p w:rsidR="00C7162C" w:rsidRPr="00C7162C" w:rsidRDefault="00C7162C" w:rsidP="00C7162C">
            <w:pPr>
              <w:jc w:val="center"/>
              <w:rPr>
                <w:b/>
                <w:bCs/>
                <w:color w:val="000000"/>
                <w:sz w:val="20"/>
                <w:szCs w:val="20"/>
              </w:rPr>
            </w:pPr>
            <w:r w:rsidRPr="00C7162C">
              <w:rPr>
                <w:b/>
                <w:bCs/>
                <w:color w:val="000000"/>
                <w:sz w:val="20"/>
                <w:szCs w:val="20"/>
              </w:rPr>
              <w:t>Индустриальный</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lastRenderedPageBreak/>
              <w:t>Застройка зданиями, оборудованными внутренним водопроводом и канализацией с централизованным горячим водоснабжением</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10</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280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r>
      <w:tr w:rsidR="00C7162C" w:rsidRPr="00C7162C" w:rsidTr="00C7162C">
        <w:trPr>
          <w:trHeight w:val="105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Застройка зданиями, оборудованными внутренним водопроводом и канализацией с ваннами и местными водонагревателями</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230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r>
      <w:tr w:rsidR="00C7162C" w:rsidRPr="00C7162C" w:rsidTr="00C7162C">
        <w:trPr>
          <w:trHeight w:val="79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оборудованными внутренним водопроводом и канализацией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54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 xml:space="preserve">Застройка зданиями с водопользованием из водоразборных колонок </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60</w:t>
            </w: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color w:val="000000"/>
                <w:sz w:val="20"/>
                <w:szCs w:val="20"/>
              </w:rPr>
            </w:pPr>
            <w:r w:rsidRPr="00C7162C">
              <w:rPr>
                <w:color w:val="000000"/>
                <w:sz w:val="20"/>
                <w:szCs w:val="20"/>
              </w:rPr>
              <w:t>Предприятия местного значения</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6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240" w:type="dxa"/>
            <w:tcBorders>
              <w:top w:val="nil"/>
              <w:left w:val="nil"/>
              <w:bottom w:val="single" w:sz="8" w:space="0" w:color="auto"/>
              <w:right w:val="single" w:sz="8" w:space="0" w:color="auto"/>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1</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r w:rsidRPr="00C7162C">
              <w:rPr>
                <w:color w:val="000000"/>
                <w:sz w:val="20"/>
                <w:szCs w:val="20"/>
              </w:rPr>
              <w:t>0</w:t>
            </w:r>
          </w:p>
        </w:tc>
      </w:tr>
      <w:tr w:rsidR="00C7162C" w:rsidRPr="00C7162C" w:rsidTr="00C7162C">
        <w:trPr>
          <w:trHeight w:val="315"/>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jc w:val="right"/>
              <w:rPr>
                <w:b/>
                <w:bCs/>
                <w:color w:val="000000"/>
                <w:sz w:val="20"/>
                <w:szCs w:val="20"/>
              </w:rPr>
            </w:pPr>
            <w:r w:rsidRPr="00C7162C">
              <w:rPr>
                <w:b/>
                <w:bCs/>
                <w:color w:val="000000"/>
                <w:sz w:val="20"/>
                <w:szCs w:val="20"/>
              </w:rPr>
              <w:t>ИТОГО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15</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13</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6</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4</w:t>
            </w:r>
          </w:p>
        </w:tc>
      </w:tr>
      <w:tr w:rsidR="00C7162C" w:rsidRPr="00C7162C" w:rsidTr="00C7162C">
        <w:trPr>
          <w:trHeight w:val="330"/>
          <w:jc w:val="center"/>
        </w:trPr>
        <w:tc>
          <w:tcPr>
            <w:tcW w:w="3780" w:type="dxa"/>
            <w:tcBorders>
              <w:top w:val="nil"/>
              <w:left w:val="single" w:sz="8" w:space="0" w:color="000000"/>
              <w:bottom w:val="single" w:sz="8" w:space="0" w:color="000000"/>
              <w:right w:val="single" w:sz="8" w:space="0" w:color="000000"/>
            </w:tcBorders>
            <w:shd w:val="clear" w:color="auto" w:fill="auto"/>
            <w:vAlign w:val="bottom"/>
            <w:hideMark/>
          </w:tcPr>
          <w:p w:rsidR="00C7162C" w:rsidRPr="00C7162C" w:rsidRDefault="00C7162C" w:rsidP="00C7162C">
            <w:pPr>
              <w:rPr>
                <w:b/>
                <w:bCs/>
                <w:color w:val="000000"/>
                <w:sz w:val="20"/>
                <w:szCs w:val="20"/>
              </w:rPr>
            </w:pPr>
            <w:r w:rsidRPr="00C7162C">
              <w:rPr>
                <w:b/>
                <w:bCs/>
                <w:color w:val="000000"/>
                <w:sz w:val="20"/>
                <w:szCs w:val="20"/>
              </w:rPr>
              <w:t>ВСЕГО</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31618</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31942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32242</w:t>
            </w:r>
          </w:p>
        </w:tc>
        <w:tc>
          <w:tcPr>
            <w:tcW w:w="9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p>
        </w:tc>
        <w:tc>
          <w:tcPr>
            <w:tcW w:w="12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9743</w:t>
            </w:r>
          </w:p>
        </w:tc>
        <w:tc>
          <w:tcPr>
            <w:tcW w:w="136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11675</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9685</w:t>
            </w:r>
          </w:p>
        </w:tc>
        <w:tc>
          <w:tcPr>
            <w:tcW w:w="124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11604</w:t>
            </w:r>
          </w:p>
        </w:tc>
        <w:tc>
          <w:tcPr>
            <w:tcW w:w="118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9610</w:t>
            </w:r>
          </w:p>
        </w:tc>
        <w:tc>
          <w:tcPr>
            <w:tcW w:w="1300" w:type="dxa"/>
            <w:tcBorders>
              <w:top w:val="nil"/>
              <w:left w:val="nil"/>
              <w:bottom w:val="single" w:sz="8" w:space="0" w:color="000000"/>
              <w:right w:val="single" w:sz="8" w:space="0" w:color="000000"/>
            </w:tcBorders>
            <w:shd w:val="clear" w:color="auto" w:fill="auto"/>
            <w:vAlign w:val="center"/>
            <w:hideMark/>
          </w:tcPr>
          <w:p w:rsidR="00C7162C" w:rsidRPr="00C7162C" w:rsidRDefault="00C7162C" w:rsidP="00C7162C">
            <w:pPr>
              <w:jc w:val="center"/>
              <w:rPr>
                <w:b/>
                <w:bCs/>
                <w:color w:val="000000"/>
                <w:sz w:val="20"/>
                <w:szCs w:val="20"/>
              </w:rPr>
            </w:pPr>
            <w:r w:rsidRPr="00C7162C">
              <w:rPr>
                <w:b/>
                <w:bCs/>
                <w:color w:val="000000"/>
                <w:sz w:val="20"/>
                <w:szCs w:val="20"/>
              </w:rPr>
              <w:t>11506</w:t>
            </w:r>
          </w:p>
        </w:tc>
      </w:tr>
    </w:tbl>
    <w:p w:rsidR="00EF607E" w:rsidRDefault="00EF607E" w:rsidP="00C7162C">
      <w:pPr>
        <w:pStyle w:val="a3"/>
        <w:sectPr w:rsidR="00EF607E" w:rsidSect="00C7162C">
          <w:pgSz w:w="16838" w:h="11906" w:orient="landscape"/>
          <w:pgMar w:top="1418" w:right="1134" w:bottom="624" w:left="1134" w:header="454" w:footer="454" w:gutter="0"/>
          <w:cols w:space="708"/>
          <w:docGrid w:linePitch="381"/>
        </w:sectPr>
      </w:pPr>
    </w:p>
    <w:p w:rsidR="00EF607E" w:rsidRDefault="00EF607E" w:rsidP="00595369">
      <w:pPr>
        <w:pStyle w:val="2"/>
      </w:pPr>
      <w:bookmarkStart w:id="11" w:name="_Toc438488658"/>
      <w:r w:rsidRPr="004E24D4">
        <w:lastRenderedPageBreak/>
        <w:t>1.4</w:t>
      </w:r>
      <w:r>
        <w:t xml:space="preserve"> </w:t>
      </w:r>
      <w:r w:rsidRPr="00A6158C">
        <w:t>Обоснование прогнозного спроса на усл</w:t>
      </w:r>
      <w:r>
        <w:t xml:space="preserve">уги централизованного </w:t>
      </w:r>
      <w:r w:rsidR="00DB564D">
        <w:t>электроснабжения</w:t>
      </w:r>
      <w:bookmarkEnd w:id="11"/>
    </w:p>
    <w:p w:rsidR="00874133" w:rsidRPr="00133655" w:rsidRDefault="00874133" w:rsidP="00874133">
      <w:pPr>
        <w:pStyle w:val="a9"/>
        <w:ind w:left="0" w:firstLine="709"/>
        <w:rPr>
          <w:sz w:val="24"/>
          <w:szCs w:val="28"/>
        </w:rPr>
      </w:pPr>
      <w:r w:rsidRPr="00133655">
        <w:rPr>
          <w:sz w:val="24"/>
          <w:szCs w:val="28"/>
        </w:rPr>
        <w:t>В структуре потребителей электрической энергии в муниципальном образовании наибольший удельный вес занимают промышленные и прочие потребители – более 71 % от общего объема полезного отпуска. Основными промышленными потребителями электроэнергии ОАО «</w:t>
      </w:r>
      <w:proofErr w:type="spellStart"/>
      <w:r w:rsidRPr="00133655">
        <w:rPr>
          <w:sz w:val="24"/>
          <w:szCs w:val="28"/>
        </w:rPr>
        <w:t>Приокский</w:t>
      </w:r>
      <w:proofErr w:type="spellEnd"/>
      <w:r w:rsidRPr="00133655">
        <w:rPr>
          <w:sz w:val="24"/>
          <w:szCs w:val="28"/>
        </w:rPr>
        <w:t xml:space="preserve"> завод цветных металлов», ООО «</w:t>
      </w:r>
      <w:proofErr w:type="spellStart"/>
      <w:r w:rsidRPr="00133655">
        <w:rPr>
          <w:sz w:val="24"/>
          <w:szCs w:val="28"/>
        </w:rPr>
        <w:t>Касимовхлеб</w:t>
      </w:r>
      <w:proofErr w:type="spellEnd"/>
      <w:r w:rsidRPr="00133655">
        <w:rPr>
          <w:sz w:val="24"/>
          <w:szCs w:val="28"/>
        </w:rPr>
        <w:t xml:space="preserve">», ООО «Кондитерская фабрика «Верность качеству», ФГУП «ГРПЗ – филиал </w:t>
      </w:r>
      <w:proofErr w:type="spellStart"/>
      <w:r w:rsidRPr="00133655">
        <w:rPr>
          <w:sz w:val="24"/>
          <w:szCs w:val="28"/>
        </w:rPr>
        <w:t>Касимовский</w:t>
      </w:r>
      <w:proofErr w:type="spellEnd"/>
      <w:r w:rsidRPr="00133655">
        <w:rPr>
          <w:sz w:val="24"/>
          <w:szCs w:val="28"/>
        </w:rPr>
        <w:t xml:space="preserve"> приборный завод».</w:t>
      </w:r>
    </w:p>
    <w:p w:rsidR="00874133" w:rsidRPr="00133655" w:rsidRDefault="00874133" w:rsidP="00874133">
      <w:pPr>
        <w:pStyle w:val="a9"/>
        <w:ind w:left="0" w:firstLine="709"/>
        <w:rPr>
          <w:sz w:val="24"/>
          <w:szCs w:val="28"/>
        </w:rPr>
      </w:pPr>
      <w:r w:rsidRPr="00133655">
        <w:rPr>
          <w:sz w:val="24"/>
          <w:szCs w:val="28"/>
        </w:rPr>
        <w:t>Население и бюджетные потребители составляют около 19% и 4,5% соответственно.</w:t>
      </w:r>
    </w:p>
    <w:p w:rsidR="00874133" w:rsidRPr="00133655" w:rsidRDefault="00874133" w:rsidP="00874133">
      <w:pPr>
        <w:pStyle w:val="a9"/>
        <w:suppressAutoHyphens/>
        <w:ind w:left="0" w:firstLine="709"/>
        <w:rPr>
          <w:sz w:val="24"/>
          <w:szCs w:val="28"/>
        </w:rPr>
      </w:pPr>
      <w:r w:rsidRPr="00133655">
        <w:rPr>
          <w:sz w:val="24"/>
          <w:szCs w:val="28"/>
        </w:rPr>
        <w:t xml:space="preserve">Объемы потребления электроэнергии повышаются и снижаются в основном в связи с режимами работ (загрузкой) промышленного производства. Повышение удельного потребления электроэнергии населением обусловлено ростом применения бытовых приборов у населения (кондиционеров, водонагревателей, стиральных машин, холодильников, калориферов и т.п.). Принимая во внимание данные тенденции, экономия электрической энергии населением может быть достигнута (при условии сохранения качества электроснабжения) за счет сокращения </w:t>
      </w:r>
      <w:proofErr w:type="spellStart"/>
      <w:r w:rsidRPr="00133655">
        <w:rPr>
          <w:sz w:val="24"/>
          <w:szCs w:val="28"/>
        </w:rPr>
        <w:t>общедомового</w:t>
      </w:r>
      <w:proofErr w:type="spellEnd"/>
      <w:r w:rsidRPr="00133655">
        <w:rPr>
          <w:sz w:val="24"/>
          <w:szCs w:val="28"/>
        </w:rPr>
        <w:t xml:space="preserve"> потребления, а также применения бытовых приборов и осветительного оборудования с невысокой энергоемкостью.</w:t>
      </w:r>
    </w:p>
    <w:p w:rsidR="00874133" w:rsidRPr="005D539F" w:rsidRDefault="00874133" w:rsidP="00874133">
      <w:pPr>
        <w:ind w:firstLine="709"/>
        <w:rPr>
          <w:sz w:val="24"/>
        </w:rPr>
      </w:pPr>
      <w:proofErr w:type="gramStart"/>
      <w:r w:rsidRPr="005D539F">
        <w:rPr>
          <w:sz w:val="24"/>
        </w:rPr>
        <w:t>Электрические нагрузки жилищно-коммунального сектора города определены по срокам проектирования на основе численности населения, принятой настоящим проектом, и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29 июня 1999 года.</w:t>
      </w:r>
      <w:proofErr w:type="gramEnd"/>
      <w:r w:rsidRPr="005D539F">
        <w:rPr>
          <w:sz w:val="24"/>
        </w:rPr>
        <w:t xml:space="preserve"> Указанные нормативы учитывают изменения и дополнения «Инструкции по проектированию городских электрических сетей РД 34.20.185-94».</w:t>
      </w:r>
    </w:p>
    <w:p w:rsidR="009974B0" w:rsidRDefault="009974B0" w:rsidP="009974B0">
      <w:pPr>
        <w:jc w:val="right"/>
        <w:rPr>
          <w:sz w:val="24"/>
        </w:rPr>
      </w:pPr>
      <w:r w:rsidRPr="006C0F2B">
        <w:rPr>
          <w:sz w:val="24"/>
        </w:rPr>
        <w:t xml:space="preserve">Таблица </w:t>
      </w:r>
      <w:r>
        <w:rPr>
          <w:sz w:val="24"/>
        </w:rPr>
        <w:t>1.4</w:t>
      </w:r>
      <w:r w:rsidRPr="006C0F2B">
        <w:rPr>
          <w:sz w:val="24"/>
        </w:rPr>
        <w:t>.1</w:t>
      </w:r>
    </w:p>
    <w:p w:rsidR="009974B0" w:rsidRPr="006C0F2B" w:rsidRDefault="009974B0" w:rsidP="009974B0">
      <w:pPr>
        <w:pStyle w:val="a3"/>
        <w:jc w:val="center"/>
        <w:rPr>
          <w:b/>
          <w:sz w:val="24"/>
        </w:rPr>
      </w:pPr>
      <w:r w:rsidRPr="006C0F2B">
        <w:rPr>
          <w:b/>
          <w:sz w:val="24"/>
        </w:rPr>
        <w:t xml:space="preserve">Расчетные нагрузки на систему централизованного электроснабжения </w:t>
      </w:r>
      <w:proofErr w:type="gramStart"/>
      <w:r w:rsidRPr="006C0F2B">
        <w:rPr>
          <w:b/>
          <w:sz w:val="24"/>
        </w:rPr>
        <w:t>г</w:t>
      </w:r>
      <w:proofErr w:type="gramEnd"/>
      <w:r w:rsidRPr="006C0F2B">
        <w:rPr>
          <w:b/>
          <w:sz w:val="24"/>
        </w:rPr>
        <w:t>. Касимов</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080"/>
        <w:gridCol w:w="1481"/>
        <w:gridCol w:w="1399"/>
        <w:gridCol w:w="1238"/>
        <w:gridCol w:w="1224"/>
        <w:gridCol w:w="1417"/>
      </w:tblGrid>
      <w:tr w:rsidR="009974B0" w:rsidRPr="006C0F2B" w:rsidTr="00982432">
        <w:trPr>
          <w:tblHeader/>
          <w:jc w:val="center"/>
        </w:trPr>
        <w:tc>
          <w:tcPr>
            <w:tcW w:w="1908" w:type="dxa"/>
            <w:vMerge w:val="restart"/>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rPr>
              <w:t>Планировочный район</w:t>
            </w:r>
          </w:p>
        </w:tc>
        <w:tc>
          <w:tcPr>
            <w:tcW w:w="3960" w:type="dxa"/>
            <w:gridSpan w:val="3"/>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lang w:val="en-US"/>
              </w:rPr>
              <w:t xml:space="preserve">I </w:t>
            </w:r>
            <w:r w:rsidRPr="006C0F2B">
              <w:rPr>
                <w:b/>
                <w:sz w:val="20"/>
                <w:szCs w:val="20"/>
              </w:rPr>
              <w:t>очередь (2020 г.)</w:t>
            </w:r>
          </w:p>
        </w:tc>
        <w:tc>
          <w:tcPr>
            <w:tcW w:w="3879" w:type="dxa"/>
            <w:gridSpan w:val="3"/>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rPr>
              <w:t>Расчетный срок (2030 г.)</w:t>
            </w:r>
          </w:p>
        </w:tc>
      </w:tr>
      <w:tr w:rsidR="009974B0" w:rsidRPr="006C0F2B" w:rsidTr="00982432">
        <w:trPr>
          <w:tblHeader/>
          <w:jc w:val="center"/>
        </w:trPr>
        <w:tc>
          <w:tcPr>
            <w:tcW w:w="1908" w:type="dxa"/>
            <w:vMerge/>
            <w:shd w:val="clear" w:color="auto" w:fill="D9D9D9" w:themeFill="background1" w:themeFillShade="D9"/>
            <w:vAlign w:val="center"/>
          </w:tcPr>
          <w:p w:rsidR="009974B0" w:rsidRPr="006C0F2B" w:rsidRDefault="009974B0" w:rsidP="00982432">
            <w:pPr>
              <w:jc w:val="center"/>
              <w:rPr>
                <w:b/>
                <w:sz w:val="20"/>
                <w:szCs w:val="20"/>
              </w:rPr>
            </w:pPr>
          </w:p>
        </w:tc>
        <w:tc>
          <w:tcPr>
            <w:tcW w:w="1080" w:type="dxa"/>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rPr>
              <w:t>Население, чел</w:t>
            </w:r>
          </w:p>
        </w:tc>
        <w:tc>
          <w:tcPr>
            <w:tcW w:w="1481" w:type="dxa"/>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rPr>
              <w:t>Годовое электропотребление, млн</w:t>
            </w:r>
            <w:proofErr w:type="gramStart"/>
            <w:r w:rsidRPr="006C0F2B">
              <w:rPr>
                <w:b/>
                <w:sz w:val="20"/>
                <w:szCs w:val="20"/>
              </w:rPr>
              <w:t>.к</w:t>
            </w:r>
            <w:proofErr w:type="gramEnd"/>
            <w:r w:rsidRPr="006C0F2B">
              <w:rPr>
                <w:b/>
                <w:sz w:val="20"/>
                <w:szCs w:val="20"/>
              </w:rPr>
              <w:t>Втч.</w:t>
            </w:r>
          </w:p>
        </w:tc>
        <w:tc>
          <w:tcPr>
            <w:tcW w:w="1399" w:type="dxa"/>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rPr>
              <w:t>суммарная электрическая нагрузка, МВт</w:t>
            </w:r>
          </w:p>
        </w:tc>
        <w:tc>
          <w:tcPr>
            <w:tcW w:w="1238" w:type="dxa"/>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rPr>
              <w:t>Население, чел</w:t>
            </w:r>
          </w:p>
        </w:tc>
        <w:tc>
          <w:tcPr>
            <w:tcW w:w="1224" w:type="dxa"/>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rPr>
              <w:t>Годовое электропотребление, млн</w:t>
            </w:r>
            <w:proofErr w:type="gramStart"/>
            <w:r w:rsidRPr="006C0F2B">
              <w:rPr>
                <w:b/>
                <w:sz w:val="20"/>
                <w:szCs w:val="20"/>
              </w:rPr>
              <w:t>.к</w:t>
            </w:r>
            <w:proofErr w:type="gramEnd"/>
            <w:r w:rsidRPr="006C0F2B">
              <w:rPr>
                <w:b/>
                <w:sz w:val="20"/>
                <w:szCs w:val="20"/>
              </w:rPr>
              <w:t>Втч.</w:t>
            </w:r>
          </w:p>
        </w:tc>
        <w:tc>
          <w:tcPr>
            <w:tcW w:w="1417" w:type="dxa"/>
            <w:shd w:val="clear" w:color="auto" w:fill="D9D9D9" w:themeFill="background1" w:themeFillShade="D9"/>
            <w:vAlign w:val="center"/>
          </w:tcPr>
          <w:p w:rsidR="009974B0" w:rsidRPr="006C0F2B" w:rsidRDefault="009974B0" w:rsidP="00982432">
            <w:pPr>
              <w:jc w:val="center"/>
              <w:rPr>
                <w:b/>
                <w:sz w:val="20"/>
                <w:szCs w:val="20"/>
              </w:rPr>
            </w:pPr>
            <w:r w:rsidRPr="006C0F2B">
              <w:rPr>
                <w:b/>
                <w:sz w:val="20"/>
                <w:szCs w:val="20"/>
              </w:rPr>
              <w:t>суммарная электрическая нагрузка, МВт</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Старый город</w:t>
            </w:r>
          </w:p>
        </w:tc>
        <w:tc>
          <w:tcPr>
            <w:tcW w:w="1080" w:type="dxa"/>
            <w:vAlign w:val="center"/>
          </w:tcPr>
          <w:p w:rsidR="009974B0" w:rsidRPr="006C0F2B" w:rsidRDefault="009974B0" w:rsidP="00982432">
            <w:pPr>
              <w:jc w:val="center"/>
              <w:rPr>
                <w:sz w:val="20"/>
                <w:szCs w:val="20"/>
              </w:rPr>
            </w:pPr>
            <w:r w:rsidRPr="006C0F2B">
              <w:rPr>
                <w:sz w:val="20"/>
                <w:szCs w:val="20"/>
              </w:rPr>
              <w:t>4 440</w:t>
            </w:r>
          </w:p>
        </w:tc>
        <w:tc>
          <w:tcPr>
            <w:tcW w:w="1481" w:type="dxa"/>
            <w:vAlign w:val="bottom"/>
          </w:tcPr>
          <w:p w:rsidR="009974B0" w:rsidRPr="006C0F2B" w:rsidRDefault="009974B0" w:rsidP="00982432">
            <w:pPr>
              <w:jc w:val="center"/>
              <w:rPr>
                <w:sz w:val="20"/>
                <w:szCs w:val="20"/>
              </w:rPr>
            </w:pPr>
            <w:r w:rsidRPr="006C0F2B">
              <w:rPr>
                <w:sz w:val="20"/>
                <w:szCs w:val="20"/>
              </w:rPr>
              <w:t>8,44</w:t>
            </w:r>
          </w:p>
        </w:tc>
        <w:tc>
          <w:tcPr>
            <w:tcW w:w="1399" w:type="dxa"/>
            <w:vAlign w:val="bottom"/>
          </w:tcPr>
          <w:p w:rsidR="009974B0" w:rsidRPr="006C0F2B" w:rsidRDefault="009974B0" w:rsidP="00982432">
            <w:pPr>
              <w:jc w:val="center"/>
              <w:rPr>
                <w:sz w:val="20"/>
                <w:szCs w:val="20"/>
              </w:rPr>
            </w:pPr>
            <w:r w:rsidRPr="006C0F2B">
              <w:rPr>
                <w:sz w:val="20"/>
                <w:szCs w:val="20"/>
              </w:rPr>
              <w:t>1,59</w:t>
            </w:r>
          </w:p>
        </w:tc>
        <w:tc>
          <w:tcPr>
            <w:tcW w:w="1238" w:type="dxa"/>
            <w:vAlign w:val="center"/>
          </w:tcPr>
          <w:p w:rsidR="009974B0" w:rsidRPr="006C0F2B" w:rsidRDefault="009974B0" w:rsidP="00982432">
            <w:pPr>
              <w:jc w:val="center"/>
              <w:rPr>
                <w:sz w:val="20"/>
                <w:szCs w:val="20"/>
              </w:rPr>
            </w:pPr>
            <w:r w:rsidRPr="006C0F2B">
              <w:rPr>
                <w:sz w:val="20"/>
                <w:szCs w:val="20"/>
              </w:rPr>
              <w:t>4616</w:t>
            </w:r>
          </w:p>
        </w:tc>
        <w:tc>
          <w:tcPr>
            <w:tcW w:w="1224" w:type="dxa"/>
            <w:vAlign w:val="bottom"/>
          </w:tcPr>
          <w:p w:rsidR="009974B0" w:rsidRPr="006C0F2B" w:rsidRDefault="009974B0" w:rsidP="00982432">
            <w:pPr>
              <w:jc w:val="center"/>
              <w:rPr>
                <w:sz w:val="20"/>
                <w:szCs w:val="20"/>
              </w:rPr>
            </w:pPr>
            <w:r w:rsidRPr="006C0F2B">
              <w:rPr>
                <w:sz w:val="20"/>
                <w:szCs w:val="20"/>
              </w:rPr>
              <w:t>10,02</w:t>
            </w:r>
          </w:p>
        </w:tc>
        <w:tc>
          <w:tcPr>
            <w:tcW w:w="1417" w:type="dxa"/>
            <w:vAlign w:val="bottom"/>
          </w:tcPr>
          <w:p w:rsidR="009974B0" w:rsidRPr="006C0F2B" w:rsidRDefault="009974B0" w:rsidP="00982432">
            <w:pPr>
              <w:jc w:val="center"/>
              <w:rPr>
                <w:sz w:val="20"/>
                <w:szCs w:val="20"/>
              </w:rPr>
            </w:pPr>
            <w:r w:rsidRPr="006C0F2B">
              <w:rPr>
                <w:sz w:val="20"/>
                <w:szCs w:val="20"/>
              </w:rPr>
              <w:t>1,89</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Татарский</w:t>
            </w:r>
          </w:p>
        </w:tc>
        <w:tc>
          <w:tcPr>
            <w:tcW w:w="1080" w:type="dxa"/>
            <w:vAlign w:val="center"/>
          </w:tcPr>
          <w:p w:rsidR="009974B0" w:rsidRPr="006C0F2B" w:rsidRDefault="009974B0" w:rsidP="00982432">
            <w:pPr>
              <w:jc w:val="center"/>
              <w:rPr>
                <w:sz w:val="20"/>
                <w:szCs w:val="20"/>
              </w:rPr>
            </w:pPr>
            <w:r w:rsidRPr="006C0F2B">
              <w:rPr>
                <w:sz w:val="20"/>
                <w:szCs w:val="20"/>
              </w:rPr>
              <w:t>4 219</w:t>
            </w:r>
          </w:p>
        </w:tc>
        <w:tc>
          <w:tcPr>
            <w:tcW w:w="1481" w:type="dxa"/>
            <w:vAlign w:val="bottom"/>
          </w:tcPr>
          <w:p w:rsidR="009974B0" w:rsidRPr="006C0F2B" w:rsidRDefault="009974B0" w:rsidP="00982432">
            <w:pPr>
              <w:jc w:val="center"/>
              <w:rPr>
                <w:sz w:val="20"/>
                <w:szCs w:val="20"/>
              </w:rPr>
            </w:pPr>
            <w:r w:rsidRPr="006C0F2B">
              <w:rPr>
                <w:sz w:val="20"/>
                <w:szCs w:val="20"/>
              </w:rPr>
              <w:t>8,02</w:t>
            </w:r>
          </w:p>
        </w:tc>
        <w:tc>
          <w:tcPr>
            <w:tcW w:w="1399" w:type="dxa"/>
            <w:vAlign w:val="bottom"/>
          </w:tcPr>
          <w:p w:rsidR="009974B0" w:rsidRPr="006C0F2B" w:rsidRDefault="009974B0" w:rsidP="00982432">
            <w:pPr>
              <w:jc w:val="center"/>
              <w:rPr>
                <w:sz w:val="20"/>
                <w:szCs w:val="20"/>
              </w:rPr>
            </w:pPr>
            <w:r w:rsidRPr="006C0F2B">
              <w:rPr>
                <w:sz w:val="20"/>
                <w:szCs w:val="20"/>
              </w:rPr>
              <w:t>1,51</w:t>
            </w:r>
          </w:p>
        </w:tc>
        <w:tc>
          <w:tcPr>
            <w:tcW w:w="1238" w:type="dxa"/>
            <w:vAlign w:val="center"/>
          </w:tcPr>
          <w:p w:rsidR="009974B0" w:rsidRPr="006C0F2B" w:rsidRDefault="009974B0" w:rsidP="00982432">
            <w:pPr>
              <w:jc w:val="center"/>
              <w:rPr>
                <w:sz w:val="20"/>
                <w:szCs w:val="20"/>
              </w:rPr>
            </w:pPr>
            <w:r w:rsidRPr="006C0F2B">
              <w:rPr>
                <w:sz w:val="20"/>
                <w:szCs w:val="20"/>
              </w:rPr>
              <w:t>4089</w:t>
            </w:r>
          </w:p>
        </w:tc>
        <w:tc>
          <w:tcPr>
            <w:tcW w:w="1224" w:type="dxa"/>
            <w:vAlign w:val="bottom"/>
          </w:tcPr>
          <w:p w:rsidR="009974B0" w:rsidRPr="006C0F2B" w:rsidRDefault="009974B0" w:rsidP="00982432">
            <w:pPr>
              <w:jc w:val="center"/>
              <w:rPr>
                <w:sz w:val="20"/>
                <w:szCs w:val="20"/>
              </w:rPr>
            </w:pPr>
            <w:r w:rsidRPr="006C0F2B">
              <w:rPr>
                <w:sz w:val="20"/>
                <w:szCs w:val="20"/>
              </w:rPr>
              <w:t>8,87</w:t>
            </w:r>
          </w:p>
        </w:tc>
        <w:tc>
          <w:tcPr>
            <w:tcW w:w="1417" w:type="dxa"/>
            <w:vAlign w:val="bottom"/>
          </w:tcPr>
          <w:p w:rsidR="009974B0" w:rsidRPr="006C0F2B" w:rsidRDefault="009974B0" w:rsidP="00982432">
            <w:pPr>
              <w:jc w:val="center"/>
              <w:rPr>
                <w:sz w:val="20"/>
                <w:szCs w:val="20"/>
              </w:rPr>
            </w:pPr>
            <w:r w:rsidRPr="006C0F2B">
              <w:rPr>
                <w:sz w:val="20"/>
                <w:szCs w:val="20"/>
              </w:rPr>
              <w:t>1,67</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50 лет СССР</w:t>
            </w:r>
          </w:p>
        </w:tc>
        <w:tc>
          <w:tcPr>
            <w:tcW w:w="1080" w:type="dxa"/>
            <w:vAlign w:val="center"/>
          </w:tcPr>
          <w:p w:rsidR="009974B0" w:rsidRPr="006C0F2B" w:rsidRDefault="009974B0" w:rsidP="00982432">
            <w:pPr>
              <w:jc w:val="center"/>
              <w:rPr>
                <w:sz w:val="20"/>
                <w:szCs w:val="20"/>
              </w:rPr>
            </w:pPr>
            <w:r w:rsidRPr="006C0F2B">
              <w:rPr>
                <w:sz w:val="20"/>
                <w:szCs w:val="20"/>
              </w:rPr>
              <w:t>4 101</w:t>
            </w:r>
          </w:p>
        </w:tc>
        <w:tc>
          <w:tcPr>
            <w:tcW w:w="1481" w:type="dxa"/>
            <w:vAlign w:val="bottom"/>
          </w:tcPr>
          <w:p w:rsidR="009974B0" w:rsidRPr="006C0F2B" w:rsidRDefault="009974B0" w:rsidP="00982432">
            <w:pPr>
              <w:jc w:val="center"/>
              <w:rPr>
                <w:sz w:val="20"/>
                <w:szCs w:val="20"/>
              </w:rPr>
            </w:pPr>
            <w:r w:rsidRPr="006C0F2B">
              <w:rPr>
                <w:sz w:val="20"/>
                <w:szCs w:val="20"/>
              </w:rPr>
              <w:t>7,79</w:t>
            </w:r>
          </w:p>
        </w:tc>
        <w:tc>
          <w:tcPr>
            <w:tcW w:w="1399" w:type="dxa"/>
            <w:vAlign w:val="bottom"/>
          </w:tcPr>
          <w:p w:rsidR="009974B0" w:rsidRPr="006C0F2B" w:rsidRDefault="009974B0" w:rsidP="00982432">
            <w:pPr>
              <w:jc w:val="center"/>
              <w:rPr>
                <w:sz w:val="20"/>
                <w:szCs w:val="20"/>
              </w:rPr>
            </w:pPr>
            <w:r w:rsidRPr="006C0F2B">
              <w:rPr>
                <w:sz w:val="20"/>
                <w:szCs w:val="20"/>
              </w:rPr>
              <w:t>1,47</w:t>
            </w:r>
          </w:p>
        </w:tc>
        <w:tc>
          <w:tcPr>
            <w:tcW w:w="1238" w:type="dxa"/>
            <w:vAlign w:val="center"/>
          </w:tcPr>
          <w:p w:rsidR="009974B0" w:rsidRPr="006C0F2B" w:rsidRDefault="009974B0" w:rsidP="00982432">
            <w:pPr>
              <w:jc w:val="center"/>
              <w:rPr>
                <w:sz w:val="20"/>
                <w:szCs w:val="20"/>
              </w:rPr>
            </w:pPr>
            <w:r w:rsidRPr="006C0F2B">
              <w:rPr>
                <w:sz w:val="20"/>
                <w:szCs w:val="20"/>
              </w:rPr>
              <w:t>3481</w:t>
            </w:r>
          </w:p>
        </w:tc>
        <w:tc>
          <w:tcPr>
            <w:tcW w:w="1224" w:type="dxa"/>
            <w:vAlign w:val="bottom"/>
          </w:tcPr>
          <w:p w:rsidR="009974B0" w:rsidRPr="006C0F2B" w:rsidRDefault="009974B0" w:rsidP="00982432">
            <w:pPr>
              <w:jc w:val="center"/>
              <w:rPr>
                <w:sz w:val="20"/>
                <w:szCs w:val="20"/>
              </w:rPr>
            </w:pPr>
            <w:r w:rsidRPr="006C0F2B">
              <w:rPr>
                <w:sz w:val="20"/>
                <w:szCs w:val="20"/>
              </w:rPr>
              <w:t>7,55</w:t>
            </w:r>
          </w:p>
        </w:tc>
        <w:tc>
          <w:tcPr>
            <w:tcW w:w="1417" w:type="dxa"/>
            <w:vAlign w:val="bottom"/>
          </w:tcPr>
          <w:p w:rsidR="009974B0" w:rsidRPr="006C0F2B" w:rsidRDefault="009974B0" w:rsidP="00982432">
            <w:pPr>
              <w:jc w:val="center"/>
              <w:rPr>
                <w:sz w:val="20"/>
                <w:szCs w:val="20"/>
              </w:rPr>
            </w:pPr>
            <w:r w:rsidRPr="006C0F2B">
              <w:rPr>
                <w:sz w:val="20"/>
                <w:szCs w:val="20"/>
              </w:rPr>
              <w:t>1,43</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proofErr w:type="spellStart"/>
            <w:r w:rsidRPr="006C0F2B">
              <w:rPr>
                <w:bCs/>
                <w:sz w:val="20"/>
                <w:szCs w:val="20"/>
              </w:rPr>
              <w:t>Приокский</w:t>
            </w:r>
            <w:proofErr w:type="spellEnd"/>
          </w:p>
        </w:tc>
        <w:tc>
          <w:tcPr>
            <w:tcW w:w="1080" w:type="dxa"/>
            <w:vAlign w:val="center"/>
          </w:tcPr>
          <w:p w:rsidR="009974B0" w:rsidRPr="006C0F2B" w:rsidRDefault="009974B0" w:rsidP="00982432">
            <w:pPr>
              <w:jc w:val="center"/>
              <w:rPr>
                <w:sz w:val="20"/>
                <w:szCs w:val="20"/>
              </w:rPr>
            </w:pPr>
            <w:r w:rsidRPr="006C0F2B">
              <w:rPr>
                <w:sz w:val="20"/>
                <w:szCs w:val="20"/>
              </w:rPr>
              <w:t>3 579</w:t>
            </w:r>
          </w:p>
        </w:tc>
        <w:tc>
          <w:tcPr>
            <w:tcW w:w="1481" w:type="dxa"/>
            <w:vAlign w:val="bottom"/>
          </w:tcPr>
          <w:p w:rsidR="009974B0" w:rsidRPr="006C0F2B" w:rsidRDefault="009974B0" w:rsidP="00982432">
            <w:pPr>
              <w:jc w:val="center"/>
              <w:rPr>
                <w:sz w:val="20"/>
                <w:szCs w:val="20"/>
              </w:rPr>
            </w:pPr>
            <w:r w:rsidRPr="006C0F2B">
              <w:rPr>
                <w:sz w:val="20"/>
                <w:szCs w:val="20"/>
              </w:rPr>
              <w:t>6,80</w:t>
            </w:r>
          </w:p>
        </w:tc>
        <w:tc>
          <w:tcPr>
            <w:tcW w:w="1399" w:type="dxa"/>
            <w:vAlign w:val="bottom"/>
          </w:tcPr>
          <w:p w:rsidR="009974B0" w:rsidRPr="006C0F2B" w:rsidRDefault="009974B0" w:rsidP="00982432">
            <w:pPr>
              <w:jc w:val="center"/>
              <w:rPr>
                <w:sz w:val="20"/>
                <w:szCs w:val="20"/>
              </w:rPr>
            </w:pPr>
            <w:r w:rsidRPr="006C0F2B">
              <w:rPr>
                <w:sz w:val="20"/>
                <w:szCs w:val="20"/>
              </w:rPr>
              <w:t>1,28</w:t>
            </w:r>
          </w:p>
        </w:tc>
        <w:tc>
          <w:tcPr>
            <w:tcW w:w="1238" w:type="dxa"/>
            <w:vAlign w:val="center"/>
          </w:tcPr>
          <w:p w:rsidR="009974B0" w:rsidRPr="006C0F2B" w:rsidRDefault="009974B0" w:rsidP="00982432">
            <w:pPr>
              <w:jc w:val="center"/>
              <w:rPr>
                <w:sz w:val="20"/>
                <w:szCs w:val="20"/>
              </w:rPr>
            </w:pPr>
            <w:r w:rsidRPr="006C0F2B">
              <w:rPr>
                <w:sz w:val="20"/>
                <w:szCs w:val="20"/>
              </w:rPr>
              <w:t>3761</w:t>
            </w:r>
          </w:p>
        </w:tc>
        <w:tc>
          <w:tcPr>
            <w:tcW w:w="1224" w:type="dxa"/>
            <w:vAlign w:val="bottom"/>
          </w:tcPr>
          <w:p w:rsidR="009974B0" w:rsidRPr="006C0F2B" w:rsidRDefault="009974B0" w:rsidP="00982432">
            <w:pPr>
              <w:jc w:val="center"/>
              <w:rPr>
                <w:sz w:val="20"/>
                <w:szCs w:val="20"/>
              </w:rPr>
            </w:pPr>
            <w:r w:rsidRPr="006C0F2B">
              <w:rPr>
                <w:sz w:val="20"/>
                <w:szCs w:val="20"/>
              </w:rPr>
              <w:t>8,16</w:t>
            </w:r>
          </w:p>
        </w:tc>
        <w:tc>
          <w:tcPr>
            <w:tcW w:w="1417" w:type="dxa"/>
            <w:vAlign w:val="bottom"/>
          </w:tcPr>
          <w:p w:rsidR="009974B0" w:rsidRPr="006C0F2B" w:rsidRDefault="009974B0" w:rsidP="00982432">
            <w:pPr>
              <w:jc w:val="center"/>
              <w:rPr>
                <w:sz w:val="20"/>
                <w:szCs w:val="20"/>
              </w:rPr>
            </w:pPr>
            <w:r w:rsidRPr="006C0F2B">
              <w:rPr>
                <w:sz w:val="20"/>
                <w:szCs w:val="20"/>
              </w:rPr>
              <w:t>1,54</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Сиверка</w:t>
            </w:r>
          </w:p>
        </w:tc>
        <w:tc>
          <w:tcPr>
            <w:tcW w:w="1080" w:type="dxa"/>
            <w:vAlign w:val="center"/>
          </w:tcPr>
          <w:p w:rsidR="009974B0" w:rsidRPr="006C0F2B" w:rsidRDefault="009974B0" w:rsidP="00982432">
            <w:pPr>
              <w:jc w:val="center"/>
              <w:rPr>
                <w:sz w:val="20"/>
                <w:szCs w:val="20"/>
              </w:rPr>
            </w:pPr>
            <w:r w:rsidRPr="006C0F2B">
              <w:rPr>
                <w:sz w:val="20"/>
                <w:szCs w:val="20"/>
              </w:rPr>
              <w:t>3 681</w:t>
            </w:r>
          </w:p>
        </w:tc>
        <w:tc>
          <w:tcPr>
            <w:tcW w:w="1481" w:type="dxa"/>
            <w:vAlign w:val="bottom"/>
          </w:tcPr>
          <w:p w:rsidR="009974B0" w:rsidRPr="006C0F2B" w:rsidRDefault="009974B0" w:rsidP="00982432">
            <w:pPr>
              <w:jc w:val="center"/>
              <w:rPr>
                <w:sz w:val="20"/>
                <w:szCs w:val="20"/>
              </w:rPr>
            </w:pPr>
            <w:r w:rsidRPr="006C0F2B">
              <w:rPr>
                <w:sz w:val="20"/>
                <w:szCs w:val="20"/>
              </w:rPr>
              <w:t>6,99</w:t>
            </w:r>
          </w:p>
        </w:tc>
        <w:tc>
          <w:tcPr>
            <w:tcW w:w="1399" w:type="dxa"/>
            <w:vAlign w:val="bottom"/>
          </w:tcPr>
          <w:p w:rsidR="009974B0" w:rsidRPr="006C0F2B" w:rsidRDefault="009974B0" w:rsidP="00982432">
            <w:pPr>
              <w:jc w:val="center"/>
              <w:rPr>
                <w:sz w:val="20"/>
                <w:szCs w:val="20"/>
              </w:rPr>
            </w:pPr>
            <w:r w:rsidRPr="006C0F2B">
              <w:rPr>
                <w:sz w:val="20"/>
                <w:szCs w:val="20"/>
              </w:rPr>
              <w:t>1,32</w:t>
            </w:r>
          </w:p>
        </w:tc>
        <w:tc>
          <w:tcPr>
            <w:tcW w:w="1238" w:type="dxa"/>
            <w:vAlign w:val="center"/>
          </w:tcPr>
          <w:p w:rsidR="009974B0" w:rsidRPr="006C0F2B" w:rsidRDefault="009974B0" w:rsidP="00982432">
            <w:pPr>
              <w:jc w:val="center"/>
              <w:rPr>
                <w:sz w:val="20"/>
                <w:szCs w:val="20"/>
              </w:rPr>
            </w:pPr>
            <w:r w:rsidRPr="006C0F2B">
              <w:rPr>
                <w:sz w:val="20"/>
                <w:szCs w:val="20"/>
              </w:rPr>
              <w:t>4133</w:t>
            </w:r>
          </w:p>
        </w:tc>
        <w:tc>
          <w:tcPr>
            <w:tcW w:w="1224" w:type="dxa"/>
            <w:vAlign w:val="bottom"/>
          </w:tcPr>
          <w:p w:rsidR="009974B0" w:rsidRPr="006C0F2B" w:rsidRDefault="009974B0" w:rsidP="00982432">
            <w:pPr>
              <w:jc w:val="center"/>
              <w:rPr>
                <w:sz w:val="20"/>
                <w:szCs w:val="20"/>
              </w:rPr>
            </w:pPr>
            <w:r w:rsidRPr="006C0F2B">
              <w:rPr>
                <w:sz w:val="20"/>
                <w:szCs w:val="20"/>
              </w:rPr>
              <w:t>8,97</w:t>
            </w:r>
          </w:p>
        </w:tc>
        <w:tc>
          <w:tcPr>
            <w:tcW w:w="1417" w:type="dxa"/>
            <w:vAlign w:val="bottom"/>
          </w:tcPr>
          <w:p w:rsidR="009974B0" w:rsidRPr="006C0F2B" w:rsidRDefault="009974B0" w:rsidP="00982432">
            <w:pPr>
              <w:jc w:val="center"/>
              <w:rPr>
                <w:sz w:val="20"/>
                <w:szCs w:val="20"/>
              </w:rPr>
            </w:pPr>
            <w:r w:rsidRPr="006C0F2B">
              <w:rPr>
                <w:sz w:val="20"/>
                <w:szCs w:val="20"/>
              </w:rPr>
              <w:t>1,69</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Аэродром</w:t>
            </w:r>
          </w:p>
        </w:tc>
        <w:tc>
          <w:tcPr>
            <w:tcW w:w="1080" w:type="dxa"/>
            <w:vAlign w:val="center"/>
          </w:tcPr>
          <w:p w:rsidR="009974B0" w:rsidRPr="006C0F2B" w:rsidRDefault="009974B0" w:rsidP="00982432">
            <w:pPr>
              <w:jc w:val="center"/>
              <w:rPr>
                <w:sz w:val="20"/>
                <w:szCs w:val="20"/>
              </w:rPr>
            </w:pPr>
            <w:r w:rsidRPr="006C0F2B">
              <w:rPr>
                <w:sz w:val="20"/>
                <w:szCs w:val="20"/>
              </w:rPr>
              <w:t>3326</w:t>
            </w:r>
          </w:p>
        </w:tc>
        <w:tc>
          <w:tcPr>
            <w:tcW w:w="1481" w:type="dxa"/>
            <w:vAlign w:val="bottom"/>
          </w:tcPr>
          <w:p w:rsidR="009974B0" w:rsidRPr="006C0F2B" w:rsidRDefault="009974B0" w:rsidP="00982432">
            <w:pPr>
              <w:jc w:val="center"/>
              <w:rPr>
                <w:sz w:val="20"/>
                <w:szCs w:val="20"/>
              </w:rPr>
            </w:pPr>
            <w:r w:rsidRPr="006C0F2B">
              <w:rPr>
                <w:sz w:val="20"/>
                <w:szCs w:val="20"/>
              </w:rPr>
              <w:t>6,32</w:t>
            </w:r>
          </w:p>
        </w:tc>
        <w:tc>
          <w:tcPr>
            <w:tcW w:w="1399" w:type="dxa"/>
            <w:vAlign w:val="bottom"/>
          </w:tcPr>
          <w:p w:rsidR="009974B0" w:rsidRPr="006C0F2B" w:rsidRDefault="009974B0" w:rsidP="00982432">
            <w:pPr>
              <w:jc w:val="center"/>
              <w:rPr>
                <w:sz w:val="20"/>
                <w:szCs w:val="20"/>
              </w:rPr>
            </w:pPr>
            <w:r w:rsidRPr="006C0F2B">
              <w:rPr>
                <w:sz w:val="20"/>
                <w:szCs w:val="20"/>
              </w:rPr>
              <w:t>1,19</w:t>
            </w:r>
          </w:p>
        </w:tc>
        <w:tc>
          <w:tcPr>
            <w:tcW w:w="1238" w:type="dxa"/>
            <w:vAlign w:val="center"/>
          </w:tcPr>
          <w:p w:rsidR="009974B0" w:rsidRPr="006C0F2B" w:rsidRDefault="009974B0" w:rsidP="00982432">
            <w:pPr>
              <w:jc w:val="center"/>
              <w:rPr>
                <w:sz w:val="20"/>
                <w:szCs w:val="20"/>
              </w:rPr>
            </w:pPr>
            <w:r w:rsidRPr="006C0F2B">
              <w:rPr>
                <w:sz w:val="20"/>
                <w:szCs w:val="20"/>
              </w:rPr>
              <w:t>4462</w:t>
            </w:r>
          </w:p>
        </w:tc>
        <w:tc>
          <w:tcPr>
            <w:tcW w:w="1224" w:type="dxa"/>
            <w:vAlign w:val="bottom"/>
          </w:tcPr>
          <w:p w:rsidR="009974B0" w:rsidRPr="006C0F2B" w:rsidRDefault="009974B0" w:rsidP="00982432">
            <w:pPr>
              <w:jc w:val="center"/>
              <w:rPr>
                <w:sz w:val="20"/>
                <w:szCs w:val="20"/>
              </w:rPr>
            </w:pPr>
            <w:r w:rsidRPr="006C0F2B">
              <w:rPr>
                <w:sz w:val="20"/>
                <w:szCs w:val="20"/>
              </w:rPr>
              <w:t>10,12</w:t>
            </w:r>
          </w:p>
        </w:tc>
        <w:tc>
          <w:tcPr>
            <w:tcW w:w="1417" w:type="dxa"/>
            <w:vAlign w:val="bottom"/>
          </w:tcPr>
          <w:p w:rsidR="009974B0" w:rsidRPr="006C0F2B" w:rsidRDefault="009974B0" w:rsidP="00982432">
            <w:pPr>
              <w:jc w:val="center"/>
              <w:rPr>
                <w:sz w:val="20"/>
                <w:szCs w:val="20"/>
              </w:rPr>
            </w:pPr>
            <w:r w:rsidRPr="006C0F2B">
              <w:rPr>
                <w:sz w:val="20"/>
                <w:szCs w:val="20"/>
              </w:rPr>
              <w:t>1,91</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proofErr w:type="spellStart"/>
            <w:r w:rsidRPr="006C0F2B">
              <w:rPr>
                <w:bCs/>
                <w:sz w:val="20"/>
                <w:szCs w:val="20"/>
              </w:rPr>
              <w:t>Черемушки</w:t>
            </w:r>
            <w:proofErr w:type="spellEnd"/>
          </w:p>
        </w:tc>
        <w:tc>
          <w:tcPr>
            <w:tcW w:w="1080" w:type="dxa"/>
            <w:vAlign w:val="center"/>
          </w:tcPr>
          <w:p w:rsidR="009974B0" w:rsidRPr="006C0F2B" w:rsidRDefault="009974B0" w:rsidP="00982432">
            <w:pPr>
              <w:jc w:val="center"/>
              <w:rPr>
                <w:sz w:val="20"/>
                <w:szCs w:val="20"/>
              </w:rPr>
            </w:pPr>
            <w:r w:rsidRPr="006C0F2B">
              <w:rPr>
                <w:sz w:val="20"/>
                <w:szCs w:val="20"/>
              </w:rPr>
              <w:t>2 124</w:t>
            </w:r>
          </w:p>
        </w:tc>
        <w:tc>
          <w:tcPr>
            <w:tcW w:w="1481" w:type="dxa"/>
            <w:vAlign w:val="bottom"/>
          </w:tcPr>
          <w:p w:rsidR="009974B0" w:rsidRPr="006C0F2B" w:rsidRDefault="009974B0" w:rsidP="00982432">
            <w:pPr>
              <w:jc w:val="center"/>
              <w:rPr>
                <w:sz w:val="20"/>
                <w:szCs w:val="20"/>
              </w:rPr>
            </w:pPr>
            <w:r w:rsidRPr="006C0F2B">
              <w:rPr>
                <w:sz w:val="20"/>
                <w:szCs w:val="20"/>
              </w:rPr>
              <w:t>4,04</w:t>
            </w:r>
          </w:p>
        </w:tc>
        <w:tc>
          <w:tcPr>
            <w:tcW w:w="1399" w:type="dxa"/>
            <w:vAlign w:val="bottom"/>
          </w:tcPr>
          <w:p w:rsidR="009974B0" w:rsidRPr="006C0F2B" w:rsidRDefault="009974B0" w:rsidP="00982432">
            <w:pPr>
              <w:jc w:val="center"/>
              <w:rPr>
                <w:sz w:val="20"/>
                <w:szCs w:val="20"/>
              </w:rPr>
            </w:pPr>
            <w:r w:rsidRPr="006C0F2B">
              <w:rPr>
                <w:sz w:val="20"/>
                <w:szCs w:val="20"/>
              </w:rPr>
              <w:t>0,76</w:t>
            </w:r>
          </w:p>
        </w:tc>
        <w:tc>
          <w:tcPr>
            <w:tcW w:w="1238" w:type="dxa"/>
            <w:vAlign w:val="center"/>
          </w:tcPr>
          <w:p w:rsidR="009974B0" w:rsidRPr="006C0F2B" w:rsidRDefault="009974B0" w:rsidP="00982432">
            <w:pPr>
              <w:jc w:val="center"/>
              <w:rPr>
                <w:sz w:val="20"/>
                <w:szCs w:val="20"/>
              </w:rPr>
            </w:pPr>
            <w:r w:rsidRPr="006C0F2B">
              <w:rPr>
                <w:sz w:val="20"/>
                <w:szCs w:val="20"/>
              </w:rPr>
              <w:t>2282</w:t>
            </w:r>
          </w:p>
        </w:tc>
        <w:tc>
          <w:tcPr>
            <w:tcW w:w="1224" w:type="dxa"/>
            <w:vAlign w:val="bottom"/>
          </w:tcPr>
          <w:p w:rsidR="009974B0" w:rsidRPr="006C0F2B" w:rsidRDefault="009974B0" w:rsidP="00982432">
            <w:pPr>
              <w:jc w:val="center"/>
              <w:rPr>
                <w:sz w:val="20"/>
                <w:szCs w:val="20"/>
              </w:rPr>
            </w:pPr>
            <w:r w:rsidRPr="006C0F2B">
              <w:rPr>
                <w:sz w:val="20"/>
                <w:szCs w:val="20"/>
              </w:rPr>
              <w:t>4,95</w:t>
            </w:r>
          </w:p>
        </w:tc>
        <w:tc>
          <w:tcPr>
            <w:tcW w:w="1417" w:type="dxa"/>
            <w:vAlign w:val="bottom"/>
          </w:tcPr>
          <w:p w:rsidR="009974B0" w:rsidRPr="006C0F2B" w:rsidRDefault="009974B0" w:rsidP="00982432">
            <w:pPr>
              <w:jc w:val="center"/>
              <w:rPr>
                <w:sz w:val="20"/>
                <w:szCs w:val="20"/>
              </w:rPr>
            </w:pPr>
            <w:r w:rsidRPr="006C0F2B">
              <w:rPr>
                <w:sz w:val="20"/>
                <w:szCs w:val="20"/>
              </w:rPr>
              <w:t>0,93</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Садовый</w:t>
            </w:r>
          </w:p>
        </w:tc>
        <w:tc>
          <w:tcPr>
            <w:tcW w:w="1080" w:type="dxa"/>
            <w:vAlign w:val="center"/>
          </w:tcPr>
          <w:p w:rsidR="009974B0" w:rsidRPr="006C0F2B" w:rsidRDefault="009974B0" w:rsidP="00982432">
            <w:pPr>
              <w:jc w:val="center"/>
              <w:rPr>
                <w:sz w:val="20"/>
                <w:szCs w:val="20"/>
              </w:rPr>
            </w:pPr>
            <w:r w:rsidRPr="006C0F2B">
              <w:rPr>
                <w:sz w:val="20"/>
                <w:szCs w:val="20"/>
              </w:rPr>
              <w:t>2 101</w:t>
            </w:r>
          </w:p>
        </w:tc>
        <w:tc>
          <w:tcPr>
            <w:tcW w:w="1481" w:type="dxa"/>
            <w:vAlign w:val="bottom"/>
          </w:tcPr>
          <w:p w:rsidR="009974B0" w:rsidRPr="006C0F2B" w:rsidRDefault="009974B0" w:rsidP="00982432">
            <w:pPr>
              <w:jc w:val="center"/>
              <w:rPr>
                <w:sz w:val="20"/>
                <w:szCs w:val="20"/>
              </w:rPr>
            </w:pPr>
            <w:r w:rsidRPr="006C0F2B">
              <w:rPr>
                <w:sz w:val="20"/>
                <w:szCs w:val="20"/>
              </w:rPr>
              <w:t>3,99</w:t>
            </w:r>
          </w:p>
        </w:tc>
        <w:tc>
          <w:tcPr>
            <w:tcW w:w="1399" w:type="dxa"/>
            <w:vAlign w:val="bottom"/>
          </w:tcPr>
          <w:p w:rsidR="009974B0" w:rsidRPr="006C0F2B" w:rsidRDefault="009974B0" w:rsidP="00982432">
            <w:pPr>
              <w:jc w:val="center"/>
              <w:rPr>
                <w:sz w:val="20"/>
                <w:szCs w:val="20"/>
              </w:rPr>
            </w:pPr>
            <w:r w:rsidRPr="006C0F2B">
              <w:rPr>
                <w:sz w:val="20"/>
                <w:szCs w:val="20"/>
              </w:rPr>
              <w:t>0,75</w:t>
            </w:r>
          </w:p>
        </w:tc>
        <w:tc>
          <w:tcPr>
            <w:tcW w:w="1238" w:type="dxa"/>
            <w:vAlign w:val="center"/>
          </w:tcPr>
          <w:p w:rsidR="009974B0" w:rsidRPr="006C0F2B" w:rsidRDefault="009974B0" w:rsidP="00982432">
            <w:pPr>
              <w:jc w:val="center"/>
              <w:rPr>
                <w:sz w:val="20"/>
                <w:szCs w:val="20"/>
              </w:rPr>
            </w:pPr>
            <w:r w:rsidRPr="006C0F2B">
              <w:rPr>
                <w:sz w:val="20"/>
                <w:szCs w:val="20"/>
              </w:rPr>
              <w:t>1783</w:t>
            </w:r>
          </w:p>
        </w:tc>
        <w:tc>
          <w:tcPr>
            <w:tcW w:w="1224" w:type="dxa"/>
            <w:vAlign w:val="bottom"/>
          </w:tcPr>
          <w:p w:rsidR="009974B0" w:rsidRPr="006C0F2B" w:rsidRDefault="009974B0" w:rsidP="00982432">
            <w:pPr>
              <w:jc w:val="center"/>
              <w:rPr>
                <w:sz w:val="20"/>
                <w:szCs w:val="20"/>
              </w:rPr>
            </w:pPr>
            <w:r w:rsidRPr="006C0F2B">
              <w:rPr>
                <w:sz w:val="20"/>
                <w:szCs w:val="20"/>
              </w:rPr>
              <w:t>3,87</w:t>
            </w:r>
          </w:p>
        </w:tc>
        <w:tc>
          <w:tcPr>
            <w:tcW w:w="1417" w:type="dxa"/>
            <w:vAlign w:val="bottom"/>
          </w:tcPr>
          <w:p w:rsidR="009974B0" w:rsidRPr="006C0F2B" w:rsidRDefault="009974B0" w:rsidP="00982432">
            <w:pPr>
              <w:jc w:val="center"/>
              <w:rPr>
                <w:sz w:val="20"/>
                <w:szCs w:val="20"/>
              </w:rPr>
            </w:pPr>
            <w:r w:rsidRPr="006C0F2B">
              <w:rPr>
                <w:sz w:val="20"/>
                <w:szCs w:val="20"/>
              </w:rPr>
              <w:t>0,73</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Затон</w:t>
            </w:r>
          </w:p>
        </w:tc>
        <w:tc>
          <w:tcPr>
            <w:tcW w:w="1080" w:type="dxa"/>
            <w:vAlign w:val="center"/>
          </w:tcPr>
          <w:p w:rsidR="009974B0" w:rsidRPr="006C0F2B" w:rsidRDefault="009974B0" w:rsidP="00982432">
            <w:pPr>
              <w:jc w:val="center"/>
              <w:rPr>
                <w:sz w:val="20"/>
                <w:szCs w:val="20"/>
              </w:rPr>
            </w:pPr>
            <w:r w:rsidRPr="006C0F2B">
              <w:rPr>
                <w:sz w:val="20"/>
                <w:szCs w:val="20"/>
              </w:rPr>
              <w:t>1 096</w:t>
            </w:r>
          </w:p>
        </w:tc>
        <w:tc>
          <w:tcPr>
            <w:tcW w:w="1481" w:type="dxa"/>
            <w:vAlign w:val="bottom"/>
          </w:tcPr>
          <w:p w:rsidR="009974B0" w:rsidRPr="006C0F2B" w:rsidRDefault="009974B0" w:rsidP="00982432">
            <w:pPr>
              <w:jc w:val="center"/>
              <w:rPr>
                <w:sz w:val="20"/>
                <w:szCs w:val="20"/>
              </w:rPr>
            </w:pPr>
            <w:r w:rsidRPr="006C0F2B">
              <w:rPr>
                <w:sz w:val="20"/>
                <w:szCs w:val="20"/>
              </w:rPr>
              <w:t>2,08</w:t>
            </w:r>
          </w:p>
        </w:tc>
        <w:tc>
          <w:tcPr>
            <w:tcW w:w="1399" w:type="dxa"/>
            <w:vAlign w:val="bottom"/>
          </w:tcPr>
          <w:p w:rsidR="009974B0" w:rsidRPr="006C0F2B" w:rsidRDefault="009974B0" w:rsidP="00982432">
            <w:pPr>
              <w:jc w:val="center"/>
              <w:rPr>
                <w:sz w:val="20"/>
                <w:szCs w:val="20"/>
              </w:rPr>
            </w:pPr>
            <w:r w:rsidRPr="006C0F2B">
              <w:rPr>
                <w:sz w:val="20"/>
                <w:szCs w:val="20"/>
              </w:rPr>
              <w:t>0,39</w:t>
            </w:r>
          </w:p>
        </w:tc>
        <w:tc>
          <w:tcPr>
            <w:tcW w:w="1238" w:type="dxa"/>
            <w:vAlign w:val="center"/>
          </w:tcPr>
          <w:p w:rsidR="009974B0" w:rsidRPr="006C0F2B" w:rsidRDefault="009974B0" w:rsidP="00982432">
            <w:pPr>
              <w:jc w:val="center"/>
              <w:rPr>
                <w:sz w:val="20"/>
                <w:szCs w:val="20"/>
              </w:rPr>
            </w:pPr>
            <w:r w:rsidRPr="006C0F2B">
              <w:rPr>
                <w:sz w:val="20"/>
                <w:szCs w:val="20"/>
              </w:rPr>
              <w:t>930</w:t>
            </w:r>
          </w:p>
        </w:tc>
        <w:tc>
          <w:tcPr>
            <w:tcW w:w="1224" w:type="dxa"/>
            <w:vAlign w:val="bottom"/>
          </w:tcPr>
          <w:p w:rsidR="009974B0" w:rsidRPr="006C0F2B" w:rsidRDefault="009974B0" w:rsidP="00982432">
            <w:pPr>
              <w:jc w:val="center"/>
              <w:rPr>
                <w:sz w:val="20"/>
                <w:szCs w:val="20"/>
              </w:rPr>
            </w:pPr>
            <w:r w:rsidRPr="006C0F2B">
              <w:rPr>
                <w:sz w:val="20"/>
                <w:szCs w:val="20"/>
              </w:rPr>
              <w:t>2,02</w:t>
            </w:r>
          </w:p>
        </w:tc>
        <w:tc>
          <w:tcPr>
            <w:tcW w:w="1417" w:type="dxa"/>
            <w:vAlign w:val="bottom"/>
          </w:tcPr>
          <w:p w:rsidR="009974B0" w:rsidRPr="006C0F2B" w:rsidRDefault="009974B0" w:rsidP="00982432">
            <w:pPr>
              <w:jc w:val="center"/>
              <w:rPr>
                <w:sz w:val="20"/>
                <w:szCs w:val="20"/>
              </w:rPr>
            </w:pPr>
            <w:r w:rsidRPr="006C0F2B">
              <w:rPr>
                <w:sz w:val="20"/>
                <w:szCs w:val="20"/>
              </w:rPr>
              <w:t>0,38</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Ст. Посад</w:t>
            </w:r>
          </w:p>
        </w:tc>
        <w:tc>
          <w:tcPr>
            <w:tcW w:w="1080" w:type="dxa"/>
            <w:vAlign w:val="center"/>
          </w:tcPr>
          <w:p w:rsidR="009974B0" w:rsidRPr="006C0F2B" w:rsidRDefault="009974B0" w:rsidP="00982432">
            <w:pPr>
              <w:jc w:val="center"/>
              <w:rPr>
                <w:sz w:val="20"/>
                <w:szCs w:val="20"/>
              </w:rPr>
            </w:pPr>
            <w:r w:rsidRPr="006C0F2B">
              <w:rPr>
                <w:sz w:val="20"/>
                <w:szCs w:val="20"/>
              </w:rPr>
              <w:t>536</w:t>
            </w:r>
          </w:p>
        </w:tc>
        <w:tc>
          <w:tcPr>
            <w:tcW w:w="1481" w:type="dxa"/>
            <w:vAlign w:val="bottom"/>
          </w:tcPr>
          <w:p w:rsidR="009974B0" w:rsidRPr="006C0F2B" w:rsidRDefault="009974B0" w:rsidP="00982432">
            <w:pPr>
              <w:jc w:val="center"/>
              <w:rPr>
                <w:sz w:val="20"/>
                <w:szCs w:val="20"/>
              </w:rPr>
            </w:pPr>
            <w:r w:rsidRPr="006C0F2B">
              <w:rPr>
                <w:sz w:val="20"/>
                <w:szCs w:val="20"/>
              </w:rPr>
              <w:t>1,02</w:t>
            </w:r>
          </w:p>
        </w:tc>
        <w:tc>
          <w:tcPr>
            <w:tcW w:w="1399" w:type="dxa"/>
            <w:vAlign w:val="bottom"/>
          </w:tcPr>
          <w:p w:rsidR="009974B0" w:rsidRPr="006C0F2B" w:rsidRDefault="009974B0" w:rsidP="00982432">
            <w:pPr>
              <w:jc w:val="center"/>
              <w:rPr>
                <w:sz w:val="20"/>
                <w:szCs w:val="20"/>
              </w:rPr>
            </w:pPr>
            <w:r w:rsidRPr="006C0F2B">
              <w:rPr>
                <w:sz w:val="20"/>
                <w:szCs w:val="20"/>
              </w:rPr>
              <w:t>0,19</w:t>
            </w:r>
          </w:p>
        </w:tc>
        <w:tc>
          <w:tcPr>
            <w:tcW w:w="1238" w:type="dxa"/>
            <w:vAlign w:val="center"/>
          </w:tcPr>
          <w:p w:rsidR="009974B0" w:rsidRPr="006C0F2B" w:rsidRDefault="009974B0" w:rsidP="00982432">
            <w:pPr>
              <w:jc w:val="center"/>
              <w:rPr>
                <w:sz w:val="20"/>
                <w:szCs w:val="20"/>
              </w:rPr>
            </w:pPr>
            <w:r w:rsidRPr="006C0F2B">
              <w:rPr>
                <w:sz w:val="20"/>
                <w:szCs w:val="20"/>
              </w:rPr>
              <w:t>454</w:t>
            </w:r>
          </w:p>
        </w:tc>
        <w:tc>
          <w:tcPr>
            <w:tcW w:w="1224" w:type="dxa"/>
            <w:vAlign w:val="bottom"/>
          </w:tcPr>
          <w:p w:rsidR="009974B0" w:rsidRPr="006C0F2B" w:rsidRDefault="009974B0" w:rsidP="00982432">
            <w:pPr>
              <w:jc w:val="center"/>
              <w:rPr>
                <w:sz w:val="20"/>
                <w:szCs w:val="20"/>
              </w:rPr>
            </w:pPr>
            <w:r w:rsidRPr="006C0F2B">
              <w:rPr>
                <w:sz w:val="20"/>
                <w:szCs w:val="20"/>
              </w:rPr>
              <w:t>0,99</w:t>
            </w:r>
          </w:p>
        </w:tc>
        <w:tc>
          <w:tcPr>
            <w:tcW w:w="1417" w:type="dxa"/>
            <w:vAlign w:val="bottom"/>
          </w:tcPr>
          <w:p w:rsidR="009974B0" w:rsidRPr="006C0F2B" w:rsidRDefault="009974B0" w:rsidP="00982432">
            <w:pPr>
              <w:jc w:val="center"/>
              <w:rPr>
                <w:sz w:val="20"/>
                <w:szCs w:val="20"/>
              </w:rPr>
            </w:pPr>
            <w:r w:rsidRPr="006C0F2B">
              <w:rPr>
                <w:sz w:val="20"/>
                <w:szCs w:val="20"/>
              </w:rPr>
              <w:t>0,19</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Лесок</w:t>
            </w:r>
          </w:p>
        </w:tc>
        <w:tc>
          <w:tcPr>
            <w:tcW w:w="1080" w:type="dxa"/>
            <w:vAlign w:val="center"/>
          </w:tcPr>
          <w:p w:rsidR="009974B0" w:rsidRPr="006C0F2B" w:rsidRDefault="009974B0" w:rsidP="00982432">
            <w:pPr>
              <w:jc w:val="center"/>
              <w:rPr>
                <w:sz w:val="20"/>
                <w:szCs w:val="20"/>
              </w:rPr>
            </w:pPr>
            <w:r w:rsidRPr="006C0F2B">
              <w:rPr>
                <w:sz w:val="20"/>
                <w:szCs w:val="20"/>
              </w:rPr>
              <w:t>481</w:t>
            </w:r>
          </w:p>
        </w:tc>
        <w:tc>
          <w:tcPr>
            <w:tcW w:w="1481" w:type="dxa"/>
            <w:vAlign w:val="bottom"/>
          </w:tcPr>
          <w:p w:rsidR="009974B0" w:rsidRPr="006C0F2B" w:rsidRDefault="009974B0" w:rsidP="00982432">
            <w:pPr>
              <w:jc w:val="center"/>
              <w:rPr>
                <w:sz w:val="20"/>
                <w:szCs w:val="20"/>
              </w:rPr>
            </w:pPr>
            <w:r w:rsidRPr="006C0F2B">
              <w:rPr>
                <w:sz w:val="20"/>
                <w:szCs w:val="20"/>
              </w:rPr>
              <w:t>0,91</w:t>
            </w:r>
          </w:p>
        </w:tc>
        <w:tc>
          <w:tcPr>
            <w:tcW w:w="1399" w:type="dxa"/>
            <w:vAlign w:val="bottom"/>
          </w:tcPr>
          <w:p w:rsidR="009974B0" w:rsidRPr="006C0F2B" w:rsidRDefault="009974B0" w:rsidP="00982432">
            <w:pPr>
              <w:jc w:val="center"/>
              <w:rPr>
                <w:sz w:val="20"/>
                <w:szCs w:val="20"/>
              </w:rPr>
            </w:pPr>
            <w:r w:rsidRPr="006C0F2B">
              <w:rPr>
                <w:sz w:val="20"/>
                <w:szCs w:val="20"/>
              </w:rPr>
              <w:t>0,17</w:t>
            </w:r>
          </w:p>
        </w:tc>
        <w:tc>
          <w:tcPr>
            <w:tcW w:w="1238" w:type="dxa"/>
            <w:vAlign w:val="center"/>
          </w:tcPr>
          <w:p w:rsidR="009974B0" w:rsidRPr="006C0F2B" w:rsidRDefault="009974B0" w:rsidP="00982432">
            <w:pPr>
              <w:jc w:val="center"/>
              <w:rPr>
                <w:sz w:val="20"/>
                <w:szCs w:val="20"/>
              </w:rPr>
            </w:pPr>
            <w:r w:rsidRPr="006C0F2B">
              <w:rPr>
                <w:sz w:val="20"/>
                <w:szCs w:val="20"/>
              </w:rPr>
              <w:t>408</w:t>
            </w:r>
          </w:p>
        </w:tc>
        <w:tc>
          <w:tcPr>
            <w:tcW w:w="1224" w:type="dxa"/>
            <w:vAlign w:val="bottom"/>
          </w:tcPr>
          <w:p w:rsidR="009974B0" w:rsidRPr="006C0F2B" w:rsidRDefault="009974B0" w:rsidP="00982432">
            <w:pPr>
              <w:jc w:val="center"/>
              <w:rPr>
                <w:sz w:val="20"/>
                <w:szCs w:val="20"/>
              </w:rPr>
            </w:pPr>
            <w:r w:rsidRPr="006C0F2B">
              <w:rPr>
                <w:sz w:val="20"/>
                <w:szCs w:val="20"/>
              </w:rPr>
              <w:t>0,89</w:t>
            </w:r>
          </w:p>
        </w:tc>
        <w:tc>
          <w:tcPr>
            <w:tcW w:w="1417" w:type="dxa"/>
            <w:vAlign w:val="bottom"/>
          </w:tcPr>
          <w:p w:rsidR="009974B0" w:rsidRPr="006C0F2B" w:rsidRDefault="009974B0" w:rsidP="00982432">
            <w:pPr>
              <w:jc w:val="center"/>
              <w:rPr>
                <w:sz w:val="20"/>
                <w:szCs w:val="20"/>
              </w:rPr>
            </w:pPr>
            <w:r w:rsidRPr="006C0F2B">
              <w:rPr>
                <w:sz w:val="20"/>
                <w:szCs w:val="20"/>
              </w:rPr>
              <w:t>0,17</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Загородная</w:t>
            </w:r>
          </w:p>
        </w:tc>
        <w:tc>
          <w:tcPr>
            <w:tcW w:w="1080" w:type="dxa"/>
            <w:vAlign w:val="center"/>
          </w:tcPr>
          <w:p w:rsidR="009974B0" w:rsidRPr="006C0F2B" w:rsidRDefault="009974B0" w:rsidP="00982432">
            <w:pPr>
              <w:jc w:val="center"/>
              <w:rPr>
                <w:sz w:val="20"/>
                <w:szCs w:val="20"/>
              </w:rPr>
            </w:pPr>
            <w:r w:rsidRPr="006C0F2B">
              <w:rPr>
                <w:sz w:val="20"/>
                <w:szCs w:val="20"/>
              </w:rPr>
              <w:t>1920</w:t>
            </w:r>
          </w:p>
        </w:tc>
        <w:tc>
          <w:tcPr>
            <w:tcW w:w="1481" w:type="dxa"/>
            <w:vAlign w:val="bottom"/>
          </w:tcPr>
          <w:p w:rsidR="009974B0" w:rsidRPr="006C0F2B" w:rsidRDefault="009974B0" w:rsidP="00982432">
            <w:pPr>
              <w:jc w:val="center"/>
              <w:rPr>
                <w:sz w:val="20"/>
                <w:szCs w:val="20"/>
              </w:rPr>
            </w:pPr>
            <w:r w:rsidRPr="006C0F2B">
              <w:rPr>
                <w:sz w:val="20"/>
                <w:szCs w:val="20"/>
              </w:rPr>
              <w:t>3,65</w:t>
            </w:r>
          </w:p>
        </w:tc>
        <w:tc>
          <w:tcPr>
            <w:tcW w:w="1399" w:type="dxa"/>
            <w:vAlign w:val="bottom"/>
          </w:tcPr>
          <w:p w:rsidR="009974B0" w:rsidRPr="006C0F2B" w:rsidRDefault="009974B0" w:rsidP="00982432">
            <w:pPr>
              <w:jc w:val="center"/>
              <w:rPr>
                <w:sz w:val="20"/>
                <w:szCs w:val="20"/>
              </w:rPr>
            </w:pPr>
            <w:r w:rsidRPr="006C0F2B">
              <w:rPr>
                <w:sz w:val="20"/>
                <w:szCs w:val="20"/>
              </w:rPr>
              <w:t>0,69</w:t>
            </w:r>
          </w:p>
        </w:tc>
        <w:tc>
          <w:tcPr>
            <w:tcW w:w="1238" w:type="dxa"/>
            <w:vAlign w:val="center"/>
          </w:tcPr>
          <w:p w:rsidR="009974B0" w:rsidRPr="006C0F2B" w:rsidRDefault="009974B0" w:rsidP="00982432">
            <w:pPr>
              <w:jc w:val="center"/>
              <w:rPr>
                <w:sz w:val="20"/>
                <w:szCs w:val="20"/>
              </w:rPr>
            </w:pPr>
            <w:r w:rsidRPr="006C0F2B">
              <w:rPr>
                <w:sz w:val="20"/>
                <w:szCs w:val="20"/>
              </w:rPr>
              <w:t>1629</w:t>
            </w:r>
          </w:p>
        </w:tc>
        <w:tc>
          <w:tcPr>
            <w:tcW w:w="1224" w:type="dxa"/>
            <w:vAlign w:val="bottom"/>
          </w:tcPr>
          <w:p w:rsidR="009974B0" w:rsidRPr="006C0F2B" w:rsidRDefault="009974B0" w:rsidP="00982432">
            <w:pPr>
              <w:jc w:val="center"/>
              <w:rPr>
                <w:sz w:val="20"/>
                <w:szCs w:val="20"/>
              </w:rPr>
            </w:pPr>
            <w:r w:rsidRPr="006C0F2B">
              <w:rPr>
                <w:sz w:val="20"/>
                <w:szCs w:val="20"/>
              </w:rPr>
              <w:t>3,53</w:t>
            </w:r>
          </w:p>
        </w:tc>
        <w:tc>
          <w:tcPr>
            <w:tcW w:w="1417" w:type="dxa"/>
            <w:vAlign w:val="bottom"/>
          </w:tcPr>
          <w:p w:rsidR="009974B0" w:rsidRPr="006C0F2B" w:rsidRDefault="009974B0" w:rsidP="00982432">
            <w:pPr>
              <w:jc w:val="center"/>
              <w:rPr>
                <w:sz w:val="20"/>
                <w:szCs w:val="20"/>
              </w:rPr>
            </w:pPr>
            <w:r w:rsidRPr="006C0F2B">
              <w:rPr>
                <w:sz w:val="20"/>
                <w:szCs w:val="20"/>
              </w:rPr>
              <w:t>0,67</w:t>
            </w:r>
          </w:p>
        </w:tc>
      </w:tr>
      <w:tr w:rsidR="009974B0" w:rsidRPr="006C0F2B" w:rsidTr="00982432">
        <w:trPr>
          <w:jc w:val="center"/>
        </w:trPr>
        <w:tc>
          <w:tcPr>
            <w:tcW w:w="1908" w:type="dxa"/>
            <w:vAlign w:val="center"/>
          </w:tcPr>
          <w:p w:rsidR="009974B0" w:rsidRPr="006C0F2B" w:rsidRDefault="009974B0" w:rsidP="00982432">
            <w:pPr>
              <w:jc w:val="center"/>
              <w:rPr>
                <w:bCs/>
                <w:sz w:val="20"/>
                <w:szCs w:val="20"/>
              </w:rPr>
            </w:pPr>
            <w:r w:rsidRPr="006C0F2B">
              <w:rPr>
                <w:bCs/>
                <w:sz w:val="20"/>
                <w:szCs w:val="20"/>
              </w:rPr>
              <w:t>Индустриальный</w:t>
            </w:r>
          </w:p>
        </w:tc>
        <w:tc>
          <w:tcPr>
            <w:tcW w:w="1080" w:type="dxa"/>
            <w:vAlign w:val="center"/>
          </w:tcPr>
          <w:p w:rsidR="009974B0" w:rsidRPr="006C0F2B" w:rsidRDefault="009974B0" w:rsidP="00982432">
            <w:pPr>
              <w:jc w:val="center"/>
              <w:rPr>
                <w:sz w:val="20"/>
                <w:szCs w:val="20"/>
              </w:rPr>
            </w:pPr>
            <w:r w:rsidRPr="006C0F2B">
              <w:rPr>
                <w:sz w:val="20"/>
                <w:szCs w:val="20"/>
              </w:rPr>
              <w:t>15</w:t>
            </w:r>
          </w:p>
        </w:tc>
        <w:tc>
          <w:tcPr>
            <w:tcW w:w="1481" w:type="dxa"/>
            <w:vAlign w:val="bottom"/>
          </w:tcPr>
          <w:p w:rsidR="009974B0" w:rsidRPr="006C0F2B" w:rsidRDefault="009974B0" w:rsidP="00982432">
            <w:pPr>
              <w:jc w:val="center"/>
              <w:rPr>
                <w:sz w:val="20"/>
                <w:szCs w:val="20"/>
              </w:rPr>
            </w:pPr>
            <w:r w:rsidRPr="006C0F2B">
              <w:rPr>
                <w:sz w:val="20"/>
                <w:szCs w:val="20"/>
              </w:rPr>
              <w:t>0,03</w:t>
            </w:r>
          </w:p>
        </w:tc>
        <w:tc>
          <w:tcPr>
            <w:tcW w:w="1399" w:type="dxa"/>
            <w:vAlign w:val="bottom"/>
          </w:tcPr>
          <w:p w:rsidR="009974B0" w:rsidRPr="006C0F2B" w:rsidRDefault="009974B0" w:rsidP="00982432">
            <w:pPr>
              <w:jc w:val="center"/>
              <w:rPr>
                <w:sz w:val="20"/>
                <w:szCs w:val="20"/>
              </w:rPr>
            </w:pPr>
            <w:r w:rsidRPr="006C0F2B">
              <w:rPr>
                <w:sz w:val="20"/>
                <w:szCs w:val="20"/>
              </w:rPr>
              <w:t>0,01</w:t>
            </w:r>
          </w:p>
        </w:tc>
        <w:tc>
          <w:tcPr>
            <w:tcW w:w="1238" w:type="dxa"/>
            <w:vAlign w:val="center"/>
          </w:tcPr>
          <w:p w:rsidR="009974B0" w:rsidRPr="006C0F2B" w:rsidRDefault="009974B0" w:rsidP="00982432">
            <w:pPr>
              <w:jc w:val="center"/>
              <w:rPr>
                <w:sz w:val="20"/>
                <w:szCs w:val="20"/>
              </w:rPr>
            </w:pPr>
            <w:r w:rsidRPr="006C0F2B">
              <w:rPr>
                <w:sz w:val="20"/>
                <w:szCs w:val="20"/>
              </w:rPr>
              <w:t>13</w:t>
            </w:r>
          </w:p>
        </w:tc>
        <w:tc>
          <w:tcPr>
            <w:tcW w:w="1224" w:type="dxa"/>
            <w:vAlign w:val="bottom"/>
          </w:tcPr>
          <w:p w:rsidR="009974B0" w:rsidRPr="006C0F2B" w:rsidRDefault="009974B0" w:rsidP="00982432">
            <w:pPr>
              <w:jc w:val="center"/>
              <w:rPr>
                <w:sz w:val="20"/>
                <w:szCs w:val="20"/>
              </w:rPr>
            </w:pPr>
            <w:r w:rsidRPr="006C0F2B">
              <w:rPr>
                <w:sz w:val="20"/>
                <w:szCs w:val="20"/>
              </w:rPr>
              <w:t>0,03</w:t>
            </w:r>
          </w:p>
        </w:tc>
        <w:tc>
          <w:tcPr>
            <w:tcW w:w="1417" w:type="dxa"/>
            <w:vAlign w:val="bottom"/>
          </w:tcPr>
          <w:p w:rsidR="009974B0" w:rsidRPr="006C0F2B" w:rsidRDefault="009974B0" w:rsidP="00982432">
            <w:pPr>
              <w:jc w:val="center"/>
              <w:rPr>
                <w:sz w:val="20"/>
                <w:szCs w:val="20"/>
              </w:rPr>
            </w:pPr>
            <w:r w:rsidRPr="006C0F2B">
              <w:rPr>
                <w:sz w:val="20"/>
                <w:szCs w:val="20"/>
              </w:rPr>
              <w:t>0,01</w:t>
            </w:r>
          </w:p>
        </w:tc>
      </w:tr>
      <w:tr w:rsidR="009974B0" w:rsidRPr="006C0F2B" w:rsidTr="00982432">
        <w:trPr>
          <w:jc w:val="center"/>
        </w:trPr>
        <w:tc>
          <w:tcPr>
            <w:tcW w:w="1908" w:type="dxa"/>
            <w:vAlign w:val="center"/>
          </w:tcPr>
          <w:p w:rsidR="009974B0" w:rsidRPr="006C0F2B" w:rsidRDefault="009974B0" w:rsidP="00982432">
            <w:pPr>
              <w:jc w:val="center"/>
              <w:rPr>
                <w:b/>
                <w:bCs/>
                <w:sz w:val="20"/>
                <w:szCs w:val="20"/>
              </w:rPr>
            </w:pPr>
            <w:r w:rsidRPr="006C0F2B">
              <w:rPr>
                <w:b/>
                <w:bCs/>
                <w:sz w:val="20"/>
                <w:szCs w:val="20"/>
              </w:rPr>
              <w:t>Итого</w:t>
            </w:r>
          </w:p>
        </w:tc>
        <w:tc>
          <w:tcPr>
            <w:tcW w:w="1080" w:type="dxa"/>
            <w:vAlign w:val="center"/>
          </w:tcPr>
          <w:p w:rsidR="009974B0" w:rsidRPr="006C0F2B" w:rsidRDefault="009974B0" w:rsidP="00982432">
            <w:pPr>
              <w:jc w:val="center"/>
              <w:rPr>
                <w:b/>
                <w:sz w:val="20"/>
                <w:szCs w:val="20"/>
              </w:rPr>
            </w:pPr>
            <w:r w:rsidRPr="006C0F2B">
              <w:rPr>
                <w:b/>
                <w:sz w:val="20"/>
                <w:szCs w:val="20"/>
              </w:rPr>
              <w:t>31 618</w:t>
            </w:r>
          </w:p>
        </w:tc>
        <w:tc>
          <w:tcPr>
            <w:tcW w:w="1481" w:type="dxa"/>
            <w:vAlign w:val="bottom"/>
          </w:tcPr>
          <w:p w:rsidR="009974B0" w:rsidRPr="006C0F2B" w:rsidRDefault="009974B0" w:rsidP="00982432">
            <w:pPr>
              <w:jc w:val="center"/>
              <w:rPr>
                <w:b/>
                <w:sz w:val="20"/>
                <w:szCs w:val="20"/>
              </w:rPr>
            </w:pPr>
            <w:r w:rsidRPr="006C0F2B">
              <w:rPr>
                <w:b/>
                <w:sz w:val="20"/>
                <w:szCs w:val="20"/>
              </w:rPr>
              <w:t>60,07</w:t>
            </w:r>
          </w:p>
        </w:tc>
        <w:tc>
          <w:tcPr>
            <w:tcW w:w="1399" w:type="dxa"/>
            <w:vAlign w:val="bottom"/>
          </w:tcPr>
          <w:p w:rsidR="009974B0" w:rsidRPr="006C0F2B" w:rsidRDefault="009974B0" w:rsidP="00982432">
            <w:pPr>
              <w:jc w:val="center"/>
              <w:rPr>
                <w:b/>
                <w:sz w:val="20"/>
                <w:szCs w:val="20"/>
              </w:rPr>
            </w:pPr>
            <w:r w:rsidRPr="006C0F2B">
              <w:rPr>
                <w:b/>
                <w:sz w:val="20"/>
                <w:szCs w:val="20"/>
              </w:rPr>
              <w:t>11,33</w:t>
            </w:r>
          </w:p>
        </w:tc>
        <w:tc>
          <w:tcPr>
            <w:tcW w:w="1238" w:type="dxa"/>
            <w:vAlign w:val="center"/>
          </w:tcPr>
          <w:p w:rsidR="009974B0" w:rsidRPr="006C0F2B" w:rsidRDefault="009974B0" w:rsidP="00982432">
            <w:pPr>
              <w:jc w:val="center"/>
              <w:rPr>
                <w:b/>
                <w:sz w:val="20"/>
                <w:szCs w:val="20"/>
              </w:rPr>
            </w:pPr>
            <w:r w:rsidRPr="006C0F2B">
              <w:rPr>
                <w:b/>
                <w:sz w:val="20"/>
                <w:szCs w:val="20"/>
              </w:rPr>
              <w:t>32241</w:t>
            </w:r>
          </w:p>
        </w:tc>
        <w:tc>
          <w:tcPr>
            <w:tcW w:w="1224" w:type="dxa"/>
            <w:vAlign w:val="bottom"/>
          </w:tcPr>
          <w:p w:rsidR="009974B0" w:rsidRPr="006C0F2B" w:rsidRDefault="009974B0" w:rsidP="00982432">
            <w:pPr>
              <w:jc w:val="center"/>
              <w:rPr>
                <w:b/>
                <w:sz w:val="20"/>
                <w:szCs w:val="20"/>
              </w:rPr>
            </w:pPr>
            <w:r w:rsidRPr="006C0F2B">
              <w:rPr>
                <w:b/>
                <w:sz w:val="20"/>
                <w:szCs w:val="20"/>
              </w:rPr>
              <w:t>69,96</w:t>
            </w:r>
          </w:p>
        </w:tc>
        <w:tc>
          <w:tcPr>
            <w:tcW w:w="1417" w:type="dxa"/>
            <w:vAlign w:val="bottom"/>
          </w:tcPr>
          <w:p w:rsidR="009974B0" w:rsidRPr="006C0F2B" w:rsidRDefault="009974B0" w:rsidP="00982432">
            <w:pPr>
              <w:jc w:val="center"/>
              <w:rPr>
                <w:b/>
                <w:sz w:val="20"/>
                <w:szCs w:val="20"/>
              </w:rPr>
            </w:pPr>
            <w:r w:rsidRPr="006C0F2B">
              <w:rPr>
                <w:b/>
                <w:sz w:val="20"/>
                <w:szCs w:val="20"/>
              </w:rPr>
              <w:t>13,20</w:t>
            </w:r>
          </w:p>
        </w:tc>
      </w:tr>
    </w:tbl>
    <w:p w:rsidR="009974B0" w:rsidRDefault="009974B0" w:rsidP="009974B0">
      <w:pPr>
        <w:pStyle w:val="a1"/>
        <w:numPr>
          <w:ilvl w:val="0"/>
          <w:numId w:val="0"/>
        </w:numPr>
        <w:spacing w:before="0"/>
        <w:ind w:firstLine="708"/>
        <w:rPr>
          <w:b/>
          <w:sz w:val="24"/>
          <w:szCs w:val="24"/>
        </w:rPr>
      </w:pPr>
    </w:p>
    <w:p w:rsidR="009974B0" w:rsidRPr="009974B0" w:rsidRDefault="009974B0" w:rsidP="009974B0">
      <w:pPr>
        <w:pStyle w:val="a3"/>
      </w:pPr>
    </w:p>
    <w:p w:rsidR="00EF607E" w:rsidRPr="00EF607E" w:rsidRDefault="00EF607E">
      <w:pPr>
        <w:jc w:val="left"/>
        <w:rPr>
          <w:sz w:val="24"/>
        </w:rPr>
      </w:pPr>
      <w:r w:rsidRPr="00EF607E">
        <w:rPr>
          <w:sz w:val="24"/>
        </w:rPr>
        <w:br w:type="page"/>
      </w:r>
    </w:p>
    <w:p w:rsidR="007D6562" w:rsidRDefault="007D6562" w:rsidP="00595369">
      <w:pPr>
        <w:pStyle w:val="2"/>
      </w:pPr>
      <w:bookmarkStart w:id="12" w:name="_Toc438488659"/>
      <w:r w:rsidRPr="004E24D4">
        <w:lastRenderedPageBreak/>
        <w:t>1.</w:t>
      </w:r>
      <w:r>
        <w:t xml:space="preserve">5 </w:t>
      </w:r>
      <w:r w:rsidRPr="00A6158C">
        <w:t>Обоснование прогнозного спроса на усл</w:t>
      </w:r>
      <w:r>
        <w:t>уги централизованного газоснабжения</w:t>
      </w:r>
      <w:bookmarkEnd w:id="12"/>
    </w:p>
    <w:p w:rsidR="00874133" w:rsidRPr="00F03ECC" w:rsidRDefault="00874133" w:rsidP="00874133">
      <w:pPr>
        <w:ind w:firstLine="709"/>
        <w:rPr>
          <w:sz w:val="22"/>
        </w:rPr>
      </w:pPr>
      <w:r w:rsidRPr="00F03ECC">
        <w:rPr>
          <w:spacing w:val="-4"/>
          <w:sz w:val="22"/>
        </w:rPr>
        <w:t xml:space="preserve">Расход тепла на жилищно-коммунальные нужды определен в соответствии со </w:t>
      </w:r>
      <w:r w:rsidRPr="00F03ECC">
        <w:rPr>
          <w:sz w:val="22"/>
        </w:rPr>
        <w:t>СП 42-101-2003</w:t>
      </w:r>
      <w:r w:rsidRPr="00F03ECC">
        <w:rPr>
          <w:spacing w:val="-4"/>
          <w:sz w:val="22"/>
        </w:rPr>
        <w:t xml:space="preserve"> «Общие положения по проектированию и строительству газораспределительных систем из металлических и полиэтиленовых труб», исходя из численности населения</w:t>
      </w:r>
      <w:r w:rsidRPr="00F03ECC">
        <w:rPr>
          <w:sz w:val="22"/>
        </w:rPr>
        <w:t>.</w:t>
      </w:r>
    </w:p>
    <w:p w:rsidR="00874133" w:rsidRDefault="00874133" w:rsidP="00874133">
      <w:pPr>
        <w:ind w:firstLine="709"/>
        <w:rPr>
          <w:sz w:val="22"/>
        </w:rPr>
      </w:pPr>
      <w:r w:rsidRPr="00F03ECC">
        <w:rPr>
          <w:sz w:val="22"/>
        </w:rPr>
        <w:t>Проектируемый расход газа на жилищно-коммунальное хозяйств</w:t>
      </w:r>
      <w:r>
        <w:rPr>
          <w:sz w:val="22"/>
        </w:rPr>
        <w:t>о на территории города приведен в таблице 1.5.1.</w:t>
      </w:r>
    </w:p>
    <w:p w:rsidR="00874133" w:rsidRDefault="00874133" w:rsidP="00874133">
      <w:pPr>
        <w:pStyle w:val="a3"/>
        <w:jc w:val="right"/>
        <w:rPr>
          <w:sz w:val="24"/>
        </w:rPr>
      </w:pPr>
      <w:r w:rsidRPr="00F03ECC">
        <w:rPr>
          <w:sz w:val="24"/>
        </w:rPr>
        <w:t xml:space="preserve">Таблица </w:t>
      </w:r>
      <w:r>
        <w:rPr>
          <w:sz w:val="24"/>
        </w:rPr>
        <w:t>1.5</w:t>
      </w:r>
      <w:r w:rsidRPr="00F03ECC">
        <w:rPr>
          <w:sz w:val="24"/>
        </w:rPr>
        <w:t>.1</w:t>
      </w:r>
    </w:p>
    <w:p w:rsidR="00874133" w:rsidRDefault="00874133" w:rsidP="00874133">
      <w:pPr>
        <w:pStyle w:val="a3"/>
        <w:jc w:val="center"/>
        <w:rPr>
          <w:b/>
          <w:sz w:val="24"/>
        </w:rPr>
      </w:pPr>
      <w:r>
        <w:rPr>
          <w:b/>
          <w:sz w:val="24"/>
        </w:rPr>
        <w:t>Прогнозируемый расх</w:t>
      </w:r>
      <w:r w:rsidRPr="00F03ECC">
        <w:rPr>
          <w:b/>
          <w:sz w:val="24"/>
        </w:rPr>
        <w:t>од природного газа на жилищно-коммунальное хозяйство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874133" w:rsidRPr="00D33B2E" w:rsidTr="00982432">
        <w:trPr>
          <w:jc w:val="center"/>
        </w:trPr>
        <w:tc>
          <w:tcPr>
            <w:tcW w:w="1914" w:type="dxa"/>
            <w:shd w:val="clear" w:color="auto" w:fill="D9D9D9" w:themeFill="background1" w:themeFillShade="D9"/>
            <w:vAlign w:val="center"/>
          </w:tcPr>
          <w:p w:rsidR="00874133" w:rsidRPr="00D33B2E" w:rsidRDefault="00874133" w:rsidP="00982432">
            <w:pPr>
              <w:pStyle w:val="Normal10-02"/>
              <w:rPr>
                <w:sz w:val="20"/>
              </w:rPr>
            </w:pPr>
            <w:r w:rsidRPr="00D33B2E">
              <w:rPr>
                <w:sz w:val="20"/>
              </w:rPr>
              <w:t>Район города</w:t>
            </w:r>
          </w:p>
        </w:tc>
        <w:tc>
          <w:tcPr>
            <w:tcW w:w="3828" w:type="dxa"/>
            <w:gridSpan w:val="2"/>
            <w:shd w:val="clear" w:color="auto" w:fill="D9D9D9" w:themeFill="background1" w:themeFillShade="D9"/>
            <w:vAlign w:val="center"/>
          </w:tcPr>
          <w:p w:rsidR="00874133" w:rsidRPr="00D33B2E" w:rsidRDefault="00874133" w:rsidP="00982432">
            <w:pPr>
              <w:pStyle w:val="Normal10-02"/>
              <w:rPr>
                <w:sz w:val="20"/>
              </w:rPr>
            </w:pPr>
            <w:r w:rsidRPr="00D33B2E">
              <w:rPr>
                <w:sz w:val="20"/>
                <w:lang w:val="en-US"/>
              </w:rPr>
              <w:t xml:space="preserve">I </w:t>
            </w:r>
            <w:r w:rsidRPr="00D33B2E">
              <w:rPr>
                <w:sz w:val="20"/>
              </w:rPr>
              <w:t>очередь (2020г.)</w:t>
            </w:r>
          </w:p>
        </w:tc>
        <w:tc>
          <w:tcPr>
            <w:tcW w:w="3829" w:type="dxa"/>
            <w:gridSpan w:val="2"/>
            <w:shd w:val="clear" w:color="auto" w:fill="D9D9D9" w:themeFill="background1" w:themeFillShade="D9"/>
            <w:vAlign w:val="center"/>
          </w:tcPr>
          <w:p w:rsidR="00874133" w:rsidRPr="00D33B2E" w:rsidRDefault="00874133" w:rsidP="00982432">
            <w:pPr>
              <w:pStyle w:val="Normal10-02"/>
              <w:rPr>
                <w:sz w:val="20"/>
              </w:rPr>
            </w:pPr>
            <w:r w:rsidRPr="00D33B2E">
              <w:rPr>
                <w:sz w:val="20"/>
              </w:rPr>
              <w:t>Расчетный срок (2030г.)</w:t>
            </w:r>
          </w:p>
        </w:tc>
      </w:tr>
      <w:tr w:rsidR="00874133" w:rsidRPr="00D33B2E" w:rsidTr="00982432">
        <w:trPr>
          <w:jc w:val="center"/>
        </w:trPr>
        <w:tc>
          <w:tcPr>
            <w:tcW w:w="1914" w:type="dxa"/>
            <w:shd w:val="clear" w:color="auto" w:fill="D9D9D9" w:themeFill="background1" w:themeFillShade="D9"/>
            <w:vAlign w:val="center"/>
          </w:tcPr>
          <w:p w:rsidR="00874133" w:rsidRPr="00D33B2E" w:rsidRDefault="00874133" w:rsidP="00982432">
            <w:pPr>
              <w:pStyle w:val="Normal10-02"/>
              <w:rPr>
                <w:sz w:val="20"/>
              </w:rPr>
            </w:pPr>
          </w:p>
        </w:tc>
        <w:tc>
          <w:tcPr>
            <w:tcW w:w="1914" w:type="dxa"/>
            <w:shd w:val="clear" w:color="auto" w:fill="D9D9D9" w:themeFill="background1" w:themeFillShade="D9"/>
            <w:vAlign w:val="center"/>
          </w:tcPr>
          <w:p w:rsidR="00874133" w:rsidRPr="00D33B2E" w:rsidRDefault="00874133" w:rsidP="00982432">
            <w:pPr>
              <w:pStyle w:val="Normal10-02"/>
              <w:rPr>
                <w:sz w:val="20"/>
              </w:rPr>
            </w:pPr>
            <w:r w:rsidRPr="00D33B2E">
              <w:rPr>
                <w:sz w:val="20"/>
              </w:rPr>
              <w:t>Численность населения, чел.</w:t>
            </w:r>
          </w:p>
        </w:tc>
        <w:tc>
          <w:tcPr>
            <w:tcW w:w="1914" w:type="dxa"/>
            <w:shd w:val="clear" w:color="auto" w:fill="D9D9D9" w:themeFill="background1" w:themeFillShade="D9"/>
            <w:vAlign w:val="center"/>
          </w:tcPr>
          <w:p w:rsidR="00874133" w:rsidRPr="00D33B2E" w:rsidRDefault="00874133" w:rsidP="00982432">
            <w:pPr>
              <w:pStyle w:val="Normal10-02"/>
              <w:rPr>
                <w:sz w:val="20"/>
              </w:rPr>
            </w:pPr>
            <w:r w:rsidRPr="00D33B2E">
              <w:rPr>
                <w:sz w:val="20"/>
              </w:rPr>
              <w:t>Расход газа, млн. м</w:t>
            </w:r>
            <w:r w:rsidRPr="00D33B2E">
              <w:rPr>
                <w:sz w:val="20"/>
                <w:vertAlign w:val="superscript"/>
              </w:rPr>
              <w:t>3</w:t>
            </w:r>
            <w:r w:rsidRPr="00D33B2E">
              <w:rPr>
                <w:sz w:val="20"/>
              </w:rPr>
              <w:t>/год</w:t>
            </w:r>
          </w:p>
        </w:tc>
        <w:tc>
          <w:tcPr>
            <w:tcW w:w="1914" w:type="dxa"/>
            <w:shd w:val="clear" w:color="auto" w:fill="D9D9D9" w:themeFill="background1" w:themeFillShade="D9"/>
            <w:vAlign w:val="center"/>
          </w:tcPr>
          <w:p w:rsidR="00874133" w:rsidRPr="00D33B2E" w:rsidRDefault="00874133" w:rsidP="00982432">
            <w:pPr>
              <w:pStyle w:val="Normal10-02"/>
              <w:rPr>
                <w:sz w:val="20"/>
              </w:rPr>
            </w:pPr>
            <w:r w:rsidRPr="00D33B2E">
              <w:rPr>
                <w:sz w:val="20"/>
              </w:rPr>
              <w:t>Численность населения, чел.</w:t>
            </w:r>
          </w:p>
        </w:tc>
        <w:tc>
          <w:tcPr>
            <w:tcW w:w="1915" w:type="dxa"/>
            <w:shd w:val="clear" w:color="auto" w:fill="D9D9D9" w:themeFill="background1" w:themeFillShade="D9"/>
            <w:vAlign w:val="center"/>
          </w:tcPr>
          <w:p w:rsidR="00874133" w:rsidRPr="00D33B2E" w:rsidRDefault="00874133" w:rsidP="00982432">
            <w:pPr>
              <w:pStyle w:val="Normal10-02"/>
              <w:rPr>
                <w:sz w:val="20"/>
              </w:rPr>
            </w:pPr>
            <w:r w:rsidRPr="00D33B2E">
              <w:rPr>
                <w:sz w:val="20"/>
              </w:rPr>
              <w:t>Расход газа, млн. м</w:t>
            </w:r>
            <w:r w:rsidRPr="00D33B2E">
              <w:rPr>
                <w:sz w:val="20"/>
                <w:vertAlign w:val="superscript"/>
              </w:rPr>
              <w:t>3</w:t>
            </w:r>
            <w:r w:rsidRPr="00D33B2E">
              <w:rPr>
                <w:sz w:val="20"/>
              </w:rPr>
              <w:t>/год</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Старый город</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4 440</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0,53</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4616</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0,55</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Татарский</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4 219</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0,51</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4089</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0,49</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50 лет СССР</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4 101</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0,53</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3481</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0,45</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proofErr w:type="spellStart"/>
            <w:r w:rsidRPr="00D33B2E">
              <w:rPr>
                <w:sz w:val="20"/>
              </w:rPr>
              <w:t>Приокский</w:t>
            </w:r>
            <w:proofErr w:type="spellEnd"/>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3 579</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0,48</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3761</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0,69</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Сиверка</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3 681</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0,53</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4133</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0,68</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Аэродром</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3326</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0,60</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4662</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0,83</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proofErr w:type="spellStart"/>
            <w:r w:rsidRPr="00D33B2E">
              <w:rPr>
                <w:sz w:val="20"/>
              </w:rPr>
              <w:t>Черемушки</w:t>
            </w:r>
            <w:proofErr w:type="spellEnd"/>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2 124</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0,25</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2282</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0,38</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Садовый</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2 101</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0,25</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1783</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0,21</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Затон</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1 096</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0,13</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930</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0,11</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Ст. Посад</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536</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0,06</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454</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0,05</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Лесок</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481</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0,06</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408</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0,05</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Загородная</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1920</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0,23</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1630</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0,20</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sz w:val="20"/>
              </w:rPr>
            </w:pPr>
            <w:r w:rsidRPr="00D33B2E">
              <w:rPr>
                <w:sz w:val="20"/>
              </w:rPr>
              <w:t>Индустриальный</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15</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0,00</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sz w:val="20"/>
              </w:rPr>
            </w:pPr>
            <w:r w:rsidRPr="00D33B2E">
              <w:rPr>
                <w:sz w:val="20"/>
              </w:rPr>
              <w:t>13</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sz w:val="20"/>
              </w:rPr>
            </w:pPr>
            <w:r w:rsidRPr="00D33B2E">
              <w:rPr>
                <w:sz w:val="20"/>
              </w:rPr>
              <w:t>0,00</w:t>
            </w:r>
          </w:p>
        </w:tc>
      </w:tr>
      <w:tr w:rsidR="00874133" w:rsidRPr="00D33B2E" w:rsidTr="00982432">
        <w:trPr>
          <w:jc w:val="center"/>
        </w:trPr>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rPr>
                <w:b/>
                <w:sz w:val="20"/>
              </w:rPr>
            </w:pPr>
            <w:r w:rsidRPr="00D33B2E">
              <w:rPr>
                <w:b/>
                <w:sz w:val="20"/>
              </w:rPr>
              <w:t>Итого</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b/>
                <w:sz w:val="20"/>
              </w:rPr>
            </w:pPr>
            <w:r w:rsidRPr="00D33B2E">
              <w:rPr>
                <w:b/>
                <w:sz w:val="20"/>
              </w:rPr>
              <w:t>31 618</w:t>
            </w:r>
          </w:p>
        </w:tc>
        <w:tc>
          <w:tcPr>
            <w:tcW w:w="1914"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b/>
                <w:sz w:val="20"/>
              </w:rPr>
            </w:pPr>
            <w:r w:rsidRPr="00D33B2E">
              <w:rPr>
                <w:b/>
                <w:sz w:val="20"/>
              </w:rPr>
              <w:t>4,10</w:t>
            </w:r>
          </w:p>
        </w:tc>
        <w:tc>
          <w:tcPr>
            <w:tcW w:w="1914" w:type="dxa"/>
            <w:tcBorders>
              <w:top w:val="single" w:sz="4" w:space="0" w:color="auto"/>
              <w:left w:val="single" w:sz="4" w:space="0" w:color="auto"/>
              <w:bottom w:val="single" w:sz="4" w:space="0" w:color="auto"/>
              <w:right w:val="single" w:sz="4" w:space="0" w:color="auto"/>
            </w:tcBorders>
            <w:vAlign w:val="bottom"/>
          </w:tcPr>
          <w:p w:rsidR="00874133" w:rsidRPr="00D33B2E" w:rsidRDefault="00874133" w:rsidP="00982432">
            <w:pPr>
              <w:pStyle w:val="19"/>
              <w:jc w:val="center"/>
              <w:rPr>
                <w:b/>
                <w:sz w:val="20"/>
              </w:rPr>
            </w:pPr>
            <w:r w:rsidRPr="00D33B2E">
              <w:rPr>
                <w:b/>
                <w:sz w:val="20"/>
              </w:rPr>
              <w:t>32241</w:t>
            </w:r>
          </w:p>
        </w:tc>
        <w:tc>
          <w:tcPr>
            <w:tcW w:w="1915" w:type="dxa"/>
            <w:tcBorders>
              <w:top w:val="single" w:sz="4" w:space="0" w:color="auto"/>
              <w:left w:val="single" w:sz="4" w:space="0" w:color="auto"/>
              <w:bottom w:val="single" w:sz="4" w:space="0" w:color="auto"/>
              <w:right w:val="single" w:sz="4" w:space="0" w:color="auto"/>
            </w:tcBorders>
          </w:tcPr>
          <w:p w:rsidR="00874133" w:rsidRPr="00D33B2E" w:rsidRDefault="00874133" w:rsidP="00982432">
            <w:pPr>
              <w:pStyle w:val="19"/>
              <w:jc w:val="center"/>
              <w:rPr>
                <w:b/>
                <w:sz w:val="20"/>
              </w:rPr>
            </w:pPr>
            <w:r w:rsidRPr="00D33B2E">
              <w:rPr>
                <w:b/>
                <w:sz w:val="20"/>
              </w:rPr>
              <w:t>4,54</w:t>
            </w:r>
          </w:p>
        </w:tc>
      </w:tr>
    </w:tbl>
    <w:p w:rsidR="00874133" w:rsidRPr="00F03ECC" w:rsidRDefault="00874133" w:rsidP="00874133">
      <w:pPr>
        <w:pStyle w:val="a3"/>
        <w:jc w:val="center"/>
        <w:rPr>
          <w:b/>
          <w:sz w:val="24"/>
        </w:rPr>
      </w:pPr>
    </w:p>
    <w:p w:rsidR="00874133" w:rsidRPr="00D33B2E" w:rsidRDefault="00874133" w:rsidP="00874133">
      <w:pPr>
        <w:ind w:firstLine="709"/>
        <w:rPr>
          <w:sz w:val="24"/>
        </w:rPr>
      </w:pPr>
      <w:r w:rsidRPr="00D33B2E">
        <w:rPr>
          <w:sz w:val="24"/>
        </w:rPr>
        <w:t xml:space="preserve">Потребление природного газа по </w:t>
      </w:r>
      <w:proofErr w:type="spellStart"/>
      <w:r w:rsidRPr="00D33B2E">
        <w:rPr>
          <w:sz w:val="24"/>
        </w:rPr>
        <w:t>Касимову</w:t>
      </w:r>
      <w:proofErr w:type="spellEnd"/>
      <w:r w:rsidRPr="00D33B2E">
        <w:rPr>
          <w:sz w:val="24"/>
        </w:rPr>
        <w:t xml:space="preserve"> на нужды населения на 1 очередь составит 4,1 млн. м</w:t>
      </w:r>
      <w:r w:rsidRPr="00D33B2E">
        <w:rPr>
          <w:sz w:val="24"/>
          <w:vertAlign w:val="superscript"/>
        </w:rPr>
        <w:t>3</w:t>
      </w:r>
      <w:r w:rsidRPr="00D33B2E">
        <w:rPr>
          <w:sz w:val="24"/>
        </w:rPr>
        <w:t>, на расчетный срок – 4,54 млн. м</w:t>
      </w:r>
      <w:r w:rsidRPr="00D33B2E">
        <w:rPr>
          <w:sz w:val="24"/>
          <w:vertAlign w:val="superscript"/>
        </w:rPr>
        <w:t>3</w:t>
      </w:r>
      <w:r w:rsidRPr="00D33B2E">
        <w:rPr>
          <w:sz w:val="24"/>
        </w:rPr>
        <w:t xml:space="preserve">. </w:t>
      </w:r>
    </w:p>
    <w:p w:rsidR="00874133" w:rsidRPr="00D33B2E" w:rsidRDefault="00874133" w:rsidP="00874133">
      <w:pPr>
        <w:ind w:firstLine="709"/>
        <w:rPr>
          <w:sz w:val="24"/>
        </w:rPr>
      </w:pPr>
      <w:r w:rsidRPr="00D33B2E">
        <w:rPr>
          <w:sz w:val="24"/>
        </w:rPr>
        <w:t>Расход природного газа на выработку тепловой энергии составит на первую очередь – около 35 млн. м</w:t>
      </w:r>
      <w:r w:rsidRPr="00D33B2E">
        <w:rPr>
          <w:sz w:val="24"/>
          <w:vertAlign w:val="superscript"/>
        </w:rPr>
        <w:t>3</w:t>
      </w:r>
      <w:r w:rsidRPr="00D33B2E">
        <w:rPr>
          <w:sz w:val="24"/>
        </w:rPr>
        <w:t>, на расчетный срок – около 45 млн. м</w:t>
      </w:r>
      <w:r w:rsidRPr="00D33B2E">
        <w:rPr>
          <w:sz w:val="24"/>
          <w:vertAlign w:val="superscript"/>
        </w:rPr>
        <w:t>3</w:t>
      </w:r>
      <w:r w:rsidRPr="00D33B2E">
        <w:rPr>
          <w:sz w:val="24"/>
        </w:rPr>
        <w:t>.</w:t>
      </w:r>
    </w:p>
    <w:p w:rsidR="00874133" w:rsidRPr="00D33B2E" w:rsidRDefault="00874133" w:rsidP="00874133">
      <w:pPr>
        <w:ind w:firstLine="709"/>
        <w:rPr>
          <w:sz w:val="24"/>
        </w:rPr>
      </w:pPr>
      <w:r w:rsidRPr="00D33B2E">
        <w:rPr>
          <w:sz w:val="24"/>
        </w:rPr>
        <w:t>Расход природного газа прочими потребителями составит на первую очередь – около 15 млн. м</w:t>
      </w:r>
      <w:r w:rsidRPr="00D33B2E">
        <w:rPr>
          <w:sz w:val="24"/>
          <w:vertAlign w:val="superscript"/>
        </w:rPr>
        <w:t>3</w:t>
      </w:r>
      <w:r w:rsidRPr="00D33B2E">
        <w:rPr>
          <w:sz w:val="24"/>
        </w:rPr>
        <w:t>, на расчетный срок – около 20 млн. м</w:t>
      </w:r>
      <w:r w:rsidRPr="00D33B2E">
        <w:rPr>
          <w:sz w:val="24"/>
          <w:vertAlign w:val="superscript"/>
        </w:rPr>
        <w:t>3</w:t>
      </w:r>
      <w:r w:rsidRPr="00D33B2E">
        <w:rPr>
          <w:sz w:val="24"/>
        </w:rPr>
        <w:t>.</w:t>
      </w:r>
    </w:p>
    <w:p w:rsidR="00874133" w:rsidRPr="00D33B2E" w:rsidRDefault="00874133" w:rsidP="00874133">
      <w:pPr>
        <w:ind w:firstLine="709"/>
        <w:rPr>
          <w:sz w:val="24"/>
        </w:rPr>
      </w:pPr>
      <w:r w:rsidRPr="00D33B2E">
        <w:rPr>
          <w:sz w:val="24"/>
        </w:rPr>
        <w:t>Суммарный расход природного газа на первую очередь составит около 55 млн. м</w:t>
      </w:r>
      <w:r w:rsidRPr="00D33B2E">
        <w:rPr>
          <w:sz w:val="24"/>
          <w:vertAlign w:val="superscript"/>
        </w:rPr>
        <w:t>3</w:t>
      </w:r>
      <w:r w:rsidRPr="00D33B2E">
        <w:rPr>
          <w:sz w:val="24"/>
        </w:rPr>
        <w:t>, на расчетный срок – около 70 млн. м</w:t>
      </w:r>
      <w:r w:rsidRPr="00D33B2E">
        <w:rPr>
          <w:sz w:val="24"/>
          <w:vertAlign w:val="superscript"/>
        </w:rPr>
        <w:t>3</w:t>
      </w:r>
      <w:r w:rsidRPr="00D33B2E">
        <w:rPr>
          <w:sz w:val="24"/>
        </w:rPr>
        <w:t>.</w:t>
      </w:r>
    </w:p>
    <w:p w:rsidR="004C6F62" w:rsidRDefault="00874133" w:rsidP="00874133">
      <w:pPr>
        <w:ind w:firstLine="709"/>
        <w:rPr>
          <w:sz w:val="24"/>
        </w:rPr>
      </w:pPr>
      <w:r w:rsidRPr="00D33B2E">
        <w:rPr>
          <w:sz w:val="24"/>
        </w:rPr>
        <w:t>Основными потребителями природного газа останутся ГТС и котельные.</w:t>
      </w:r>
    </w:p>
    <w:p w:rsidR="004C6F62" w:rsidRDefault="004C6F62" w:rsidP="004C6F62">
      <w:pPr>
        <w:pStyle w:val="a3"/>
      </w:pPr>
      <w:r>
        <w:br w:type="page"/>
      </w:r>
    </w:p>
    <w:p w:rsidR="00874133" w:rsidRPr="004C6F62" w:rsidRDefault="004C6F62" w:rsidP="00595369">
      <w:pPr>
        <w:pStyle w:val="2"/>
      </w:pPr>
      <w:bookmarkStart w:id="13" w:name="_Toc438488660"/>
      <w:r w:rsidRPr="004C6F62">
        <w:lastRenderedPageBreak/>
        <w:t>1.6 Обоснование спроса на услуги по сбору, вывозу и утилизации твердых бытовых отходов</w:t>
      </w:r>
      <w:bookmarkEnd w:id="13"/>
    </w:p>
    <w:p w:rsidR="00D77100" w:rsidRDefault="00D77100" w:rsidP="00D77100">
      <w:pPr>
        <w:pStyle w:val="a3"/>
        <w:ind w:firstLine="708"/>
        <w:rPr>
          <w:sz w:val="24"/>
        </w:rPr>
      </w:pPr>
      <w:r w:rsidRPr="00F42C65">
        <w:rPr>
          <w:sz w:val="24"/>
        </w:rPr>
        <w:t xml:space="preserve">Объем накопления твердых бытовых </w:t>
      </w:r>
      <w:r>
        <w:rPr>
          <w:sz w:val="24"/>
        </w:rPr>
        <w:t>отходов напрямую зависит от численности населения городского округа.</w:t>
      </w:r>
      <w:r w:rsidRPr="00F42C65">
        <w:rPr>
          <w:sz w:val="24"/>
        </w:rPr>
        <w:t xml:space="preserve"> </w:t>
      </w:r>
      <w:r>
        <w:rPr>
          <w:sz w:val="24"/>
        </w:rPr>
        <w:t>Расчет прогнозируемого объема накопления твердых бытовых отходов выполнен в соответствии с приложением М СП 42.13330.2011.</w:t>
      </w:r>
    </w:p>
    <w:p w:rsidR="00D77100" w:rsidRDefault="00D77100" w:rsidP="00D77100">
      <w:pPr>
        <w:pStyle w:val="a3"/>
        <w:ind w:firstLine="708"/>
        <w:jc w:val="right"/>
        <w:rPr>
          <w:sz w:val="24"/>
        </w:rPr>
      </w:pPr>
      <w:r>
        <w:rPr>
          <w:sz w:val="24"/>
        </w:rPr>
        <w:t>Таблица 1.6.1</w:t>
      </w:r>
    </w:p>
    <w:p w:rsidR="00D77100" w:rsidRDefault="00D77100" w:rsidP="00D77100">
      <w:pPr>
        <w:pStyle w:val="a3"/>
        <w:ind w:firstLine="708"/>
        <w:jc w:val="center"/>
        <w:rPr>
          <w:b/>
          <w:sz w:val="24"/>
        </w:rPr>
      </w:pPr>
      <w:r w:rsidRPr="00D77100">
        <w:rPr>
          <w:b/>
          <w:sz w:val="24"/>
        </w:rPr>
        <w:t>Нормы накопления бытовых отходов</w:t>
      </w:r>
    </w:p>
    <w:tbl>
      <w:tblPr>
        <w:tblStyle w:val="a8"/>
        <w:tblW w:w="0" w:type="auto"/>
        <w:jc w:val="center"/>
        <w:tblLook w:val="04A0"/>
      </w:tblPr>
      <w:tblGrid>
        <w:gridCol w:w="3360"/>
        <w:gridCol w:w="3360"/>
        <w:gridCol w:w="3360"/>
      </w:tblGrid>
      <w:tr w:rsidR="00D77100" w:rsidTr="00DC6AA3">
        <w:trPr>
          <w:jc w:val="center"/>
        </w:trPr>
        <w:tc>
          <w:tcPr>
            <w:tcW w:w="3360" w:type="dxa"/>
            <w:vMerge w:val="restart"/>
            <w:shd w:val="clear" w:color="auto" w:fill="D9D9D9" w:themeFill="background1" w:themeFillShade="D9"/>
            <w:vAlign w:val="center"/>
          </w:tcPr>
          <w:p w:rsidR="00D77100" w:rsidRPr="00D77100" w:rsidRDefault="00D77100" w:rsidP="00DC6AA3">
            <w:pPr>
              <w:pStyle w:val="a3"/>
              <w:jc w:val="center"/>
              <w:rPr>
                <w:b/>
                <w:sz w:val="20"/>
                <w:szCs w:val="20"/>
              </w:rPr>
            </w:pPr>
            <w:r>
              <w:rPr>
                <w:b/>
                <w:sz w:val="20"/>
                <w:szCs w:val="20"/>
              </w:rPr>
              <w:t>Все отходы</w:t>
            </w:r>
          </w:p>
        </w:tc>
        <w:tc>
          <w:tcPr>
            <w:tcW w:w="6720" w:type="dxa"/>
            <w:gridSpan w:val="2"/>
            <w:shd w:val="clear" w:color="auto" w:fill="D9D9D9" w:themeFill="background1" w:themeFillShade="D9"/>
            <w:vAlign w:val="center"/>
          </w:tcPr>
          <w:p w:rsidR="00D77100" w:rsidRPr="00D77100" w:rsidRDefault="00D77100" w:rsidP="00DC6AA3">
            <w:pPr>
              <w:pStyle w:val="a3"/>
              <w:jc w:val="center"/>
              <w:rPr>
                <w:b/>
                <w:sz w:val="20"/>
                <w:szCs w:val="20"/>
              </w:rPr>
            </w:pPr>
            <w:r>
              <w:rPr>
                <w:b/>
                <w:sz w:val="20"/>
                <w:szCs w:val="20"/>
              </w:rPr>
              <w:t>Количество бытовых отходов, чел./год</w:t>
            </w:r>
          </w:p>
        </w:tc>
      </w:tr>
      <w:tr w:rsidR="00D77100" w:rsidTr="00DC6AA3">
        <w:trPr>
          <w:jc w:val="center"/>
        </w:trPr>
        <w:tc>
          <w:tcPr>
            <w:tcW w:w="3360" w:type="dxa"/>
            <w:vMerge/>
            <w:shd w:val="clear" w:color="auto" w:fill="D9D9D9" w:themeFill="background1" w:themeFillShade="D9"/>
            <w:vAlign w:val="center"/>
          </w:tcPr>
          <w:p w:rsidR="00D77100" w:rsidRPr="00D77100" w:rsidRDefault="00D77100" w:rsidP="00DC6AA3">
            <w:pPr>
              <w:pStyle w:val="a3"/>
              <w:jc w:val="center"/>
              <w:rPr>
                <w:b/>
                <w:sz w:val="20"/>
                <w:szCs w:val="20"/>
              </w:rPr>
            </w:pPr>
          </w:p>
        </w:tc>
        <w:tc>
          <w:tcPr>
            <w:tcW w:w="3360" w:type="dxa"/>
            <w:shd w:val="clear" w:color="auto" w:fill="D9D9D9" w:themeFill="background1" w:themeFillShade="D9"/>
            <w:vAlign w:val="center"/>
          </w:tcPr>
          <w:p w:rsidR="00D77100" w:rsidRPr="00D77100" w:rsidRDefault="00D77100" w:rsidP="00DC6AA3">
            <w:pPr>
              <w:pStyle w:val="a3"/>
              <w:jc w:val="center"/>
              <w:rPr>
                <w:b/>
                <w:sz w:val="20"/>
                <w:szCs w:val="20"/>
              </w:rPr>
            </w:pPr>
            <w:r>
              <w:rPr>
                <w:b/>
                <w:sz w:val="20"/>
                <w:szCs w:val="20"/>
              </w:rPr>
              <w:t>кг</w:t>
            </w:r>
          </w:p>
        </w:tc>
        <w:tc>
          <w:tcPr>
            <w:tcW w:w="3360" w:type="dxa"/>
            <w:shd w:val="clear" w:color="auto" w:fill="D9D9D9" w:themeFill="background1" w:themeFillShade="D9"/>
            <w:vAlign w:val="center"/>
          </w:tcPr>
          <w:p w:rsidR="00D77100" w:rsidRPr="00D77100" w:rsidRDefault="00D77100" w:rsidP="00DC6AA3">
            <w:pPr>
              <w:pStyle w:val="a3"/>
              <w:jc w:val="center"/>
              <w:rPr>
                <w:b/>
                <w:sz w:val="20"/>
                <w:szCs w:val="20"/>
              </w:rPr>
            </w:pPr>
            <w:r>
              <w:rPr>
                <w:b/>
                <w:sz w:val="20"/>
                <w:szCs w:val="20"/>
              </w:rPr>
              <w:t>л</w:t>
            </w:r>
          </w:p>
        </w:tc>
      </w:tr>
      <w:tr w:rsidR="00D77100" w:rsidTr="00DC6AA3">
        <w:trPr>
          <w:jc w:val="center"/>
        </w:trPr>
        <w:tc>
          <w:tcPr>
            <w:tcW w:w="3360" w:type="dxa"/>
            <w:vAlign w:val="center"/>
          </w:tcPr>
          <w:p w:rsidR="00D77100" w:rsidRPr="00DC6AA3" w:rsidRDefault="00D77100" w:rsidP="00DC6AA3">
            <w:pPr>
              <w:pStyle w:val="a3"/>
              <w:jc w:val="left"/>
              <w:rPr>
                <w:sz w:val="20"/>
                <w:szCs w:val="20"/>
              </w:rPr>
            </w:pPr>
            <w:r w:rsidRPr="00DC6AA3">
              <w:rPr>
                <w:sz w:val="20"/>
                <w:szCs w:val="20"/>
              </w:rPr>
              <w:t>Твердые:</w:t>
            </w:r>
          </w:p>
        </w:tc>
        <w:tc>
          <w:tcPr>
            <w:tcW w:w="3360" w:type="dxa"/>
            <w:vAlign w:val="center"/>
          </w:tcPr>
          <w:p w:rsidR="00D77100" w:rsidRPr="00DC6AA3" w:rsidRDefault="00D77100" w:rsidP="00DC6AA3">
            <w:pPr>
              <w:pStyle w:val="a3"/>
              <w:jc w:val="center"/>
              <w:rPr>
                <w:sz w:val="20"/>
                <w:szCs w:val="20"/>
              </w:rPr>
            </w:pPr>
          </w:p>
        </w:tc>
        <w:tc>
          <w:tcPr>
            <w:tcW w:w="3360" w:type="dxa"/>
            <w:vAlign w:val="center"/>
          </w:tcPr>
          <w:p w:rsidR="00D77100" w:rsidRPr="00DC6AA3" w:rsidRDefault="00D77100" w:rsidP="00DC6AA3">
            <w:pPr>
              <w:pStyle w:val="a3"/>
              <w:jc w:val="center"/>
              <w:rPr>
                <w:sz w:val="20"/>
                <w:szCs w:val="20"/>
              </w:rPr>
            </w:pPr>
          </w:p>
        </w:tc>
      </w:tr>
      <w:tr w:rsidR="00DC6AA3" w:rsidTr="00DC6AA3">
        <w:trPr>
          <w:jc w:val="center"/>
        </w:trPr>
        <w:tc>
          <w:tcPr>
            <w:tcW w:w="3360" w:type="dxa"/>
            <w:vAlign w:val="center"/>
          </w:tcPr>
          <w:p w:rsidR="00DC6AA3" w:rsidRPr="00DC6AA3" w:rsidRDefault="00DC6AA3" w:rsidP="00DC6AA3">
            <w:pPr>
              <w:pStyle w:val="a3"/>
              <w:jc w:val="left"/>
              <w:rPr>
                <w:b/>
                <w:sz w:val="20"/>
                <w:szCs w:val="20"/>
              </w:rPr>
            </w:pPr>
            <w:r w:rsidRPr="00DC6AA3">
              <w:rPr>
                <w:color w:val="000000"/>
                <w:sz w:val="20"/>
                <w:szCs w:val="20"/>
              </w:rPr>
              <w:t xml:space="preserve">от жилых зданий, оборудованных водопроводом, канализацией, центральным отоплением и газом </w:t>
            </w:r>
          </w:p>
        </w:tc>
        <w:tc>
          <w:tcPr>
            <w:tcW w:w="3360" w:type="dxa"/>
            <w:vAlign w:val="center"/>
          </w:tcPr>
          <w:p w:rsidR="00DC6AA3" w:rsidRPr="00DC6AA3" w:rsidRDefault="00DC6AA3" w:rsidP="00982432">
            <w:pPr>
              <w:pStyle w:val="a3"/>
              <w:jc w:val="center"/>
              <w:rPr>
                <w:sz w:val="20"/>
                <w:szCs w:val="20"/>
              </w:rPr>
            </w:pPr>
            <w:r w:rsidRPr="00DC6AA3">
              <w:rPr>
                <w:sz w:val="20"/>
                <w:szCs w:val="20"/>
              </w:rPr>
              <w:t>190-225</w:t>
            </w:r>
          </w:p>
        </w:tc>
        <w:tc>
          <w:tcPr>
            <w:tcW w:w="3360" w:type="dxa"/>
            <w:vAlign w:val="center"/>
          </w:tcPr>
          <w:p w:rsidR="00DC6AA3" w:rsidRPr="00DC6AA3" w:rsidRDefault="00DC6AA3" w:rsidP="00982432">
            <w:pPr>
              <w:pStyle w:val="a3"/>
              <w:jc w:val="center"/>
              <w:rPr>
                <w:sz w:val="20"/>
                <w:szCs w:val="20"/>
              </w:rPr>
            </w:pPr>
            <w:r>
              <w:rPr>
                <w:sz w:val="20"/>
                <w:szCs w:val="20"/>
              </w:rPr>
              <w:t>900-1000</w:t>
            </w:r>
          </w:p>
        </w:tc>
      </w:tr>
      <w:tr w:rsidR="00DC6AA3" w:rsidTr="00DC6AA3">
        <w:trPr>
          <w:jc w:val="center"/>
        </w:trPr>
        <w:tc>
          <w:tcPr>
            <w:tcW w:w="3360" w:type="dxa"/>
            <w:vAlign w:val="center"/>
          </w:tcPr>
          <w:p w:rsidR="00DC6AA3" w:rsidRPr="00DC6AA3" w:rsidRDefault="00DC6AA3" w:rsidP="00DC6AA3">
            <w:pPr>
              <w:pStyle w:val="a3"/>
              <w:jc w:val="left"/>
              <w:rPr>
                <w:color w:val="000000"/>
                <w:sz w:val="20"/>
                <w:szCs w:val="20"/>
              </w:rPr>
            </w:pPr>
            <w:r w:rsidRPr="00DC6AA3">
              <w:rPr>
                <w:color w:val="000000"/>
                <w:sz w:val="20"/>
                <w:szCs w:val="20"/>
              </w:rPr>
              <w:t>от прочих жилых зданий</w:t>
            </w:r>
          </w:p>
        </w:tc>
        <w:tc>
          <w:tcPr>
            <w:tcW w:w="3360" w:type="dxa"/>
            <w:vAlign w:val="center"/>
          </w:tcPr>
          <w:p w:rsidR="00DC6AA3" w:rsidRPr="00DC6AA3" w:rsidRDefault="00DC6AA3" w:rsidP="00982432">
            <w:pPr>
              <w:pStyle w:val="a3"/>
              <w:jc w:val="center"/>
              <w:rPr>
                <w:sz w:val="20"/>
                <w:szCs w:val="20"/>
              </w:rPr>
            </w:pPr>
            <w:r>
              <w:rPr>
                <w:sz w:val="20"/>
                <w:szCs w:val="20"/>
              </w:rPr>
              <w:t>300-450</w:t>
            </w:r>
          </w:p>
        </w:tc>
        <w:tc>
          <w:tcPr>
            <w:tcW w:w="3360" w:type="dxa"/>
            <w:vAlign w:val="center"/>
          </w:tcPr>
          <w:p w:rsidR="00DC6AA3" w:rsidRPr="00DC6AA3" w:rsidRDefault="00DC6AA3" w:rsidP="00982432">
            <w:pPr>
              <w:pStyle w:val="a3"/>
              <w:jc w:val="center"/>
              <w:rPr>
                <w:sz w:val="20"/>
                <w:szCs w:val="20"/>
              </w:rPr>
            </w:pPr>
            <w:r>
              <w:rPr>
                <w:sz w:val="20"/>
                <w:szCs w:val="20"/>
              </w:rPr>
              <w:t>1100-1500</w:t>
            </w:r>
          </w:p>
        </w:tc>
      </w:tr>
      <w:tr w:rsidR="00DC6AA3" w:rsidTr="00DC6AA3">
        <w:trPr>
          <w:jc w:val="center"/>
        </w:trPr>
        <w:tc>
          <w:tcPr>
            <w:tcW w:w="3360" w:type="dxa"/>
            <w:vAlign w:val="center"/>
          </w:tcPr>
          <w:p w:rsidR="00DC6AA3" w:rsidRPr="00DC6AA3" w:rsidRDefault="00DC6AA3" w:rsidP="00DC6AA3">
            <w:pPr>
              <w:pStyle w:val="a3"/>
              <w:jc w:val="left"/>
              <w:rPr>
                <w:color w:val="000000"/>
                <w:sz w:val="20"/>
                <w:szCs w:val="20"/>
              </w:rPr>
            </w:pPr>
            <w:r w:rsidRPr="00DC6AA3">
              <w:rPr>
                <w:color w:val="000000"/>
                <w:sz w:val="20"/>
                <w:szCs w:val="20"/>
              </w:rPr>
              <w:t>Общее количество по городу с учетом общественных зданий</w:t>
            </w:r>
          </w:p>
        </w:tc>
        <w:tc>
          <w:tcPr>
            <w:tcW w:w="3360" w:type="dxa"/>
            <w:vAlign w:val="center"/>
          </w:tcPr>
          <w:p w:rsidR="00DC6AA3" w:rsidRPr="00DC6AA3" w:rsidRDefault="00DC6AA3" w:rsidP="00982432">
            <w:pPr>
              <w:pStyle w:val="a3"/>
              <w:jc w:val="center"/>
              <w:rPr>
                <w:sz w:val="20"/>
                <w:szCs w:val="20"/>
              </w:rPr>
            </w:pPr>
            <w:r>
              <w:rPr>
                <w:sz w:val="20"/>
                <w:szCs w:val="20"/>
              </w:rPr>
              <w:t>280-300</w:t>
            </w:r>
          </w:p>
        </w:tc>
        <w:tc>
          <w:tcPr>
            <w:tcW w:w="3360" w:type="dxa"/>
            <w:vAlign w:val="center"/>
          </w:tcPr>
          <w:p w:rsidR="00DC6AA3" w:rsidRPr="00DC6AA3" w:rsidRDefault="00DC6AA3" w:rsidP="00982432">
            <w:pPr>
              <w:pStyle w:val="a3"/>
              <w:jc w:val="center"/>
              <w:rPr>
                <w:sz w:val="20"/>
                <w:szCs w:val="20"/>
              </w:rPr>
            </w:pPr>
            <w:r>
              <w:rPr>
                <w:sz w:val="20"/>
                <w:szCs w:val="20"/>
              </w:rPr>
              <w:t>1400-1500</w:t>
            </w:r>
          </w:p>
        </w:tc>
      </w:tr>
      <w:tr w:rsidR="00D77100" w:rsidTr="00DC6AA3">
        <w:trPr>
          <w:jc w:val="center"/>
        </w:trPr>
        <w:tc>
          <w:tcPr>
            <w:tcW w:w="3360" w:type="dxa"/>
            <w:vAlign w:val="center"/>
          </w:tcPr>
          <w:p w:rsidR="00D77100" w:rsidRPr="00DC6AA3" w:rsidRDefault="00D77100" w:rsidP="00DC6AA3">
            <w:pPr>
              <w:pStyle w:val="a3"/>
              <w:jc w:val="left"/>
              <w:rPr>
                <w:color w:val="000000"/>
                <w:sz w:val="20"/>
                <w:szCs w:val="20"/>
              </w:rPr>
            </w:pPr>
            <w:r w:rsidRPr="00DC6AA3">
              <w:rPr>
                <w:color w:val="000000"/>
                <w:sz w:val="20"/>
                <w:szCs w:val="20"/>
              </w:rPr>
              <w:t>Жидкие из выгребов (при отсутствии канализации)</w:t>
            </w:r>
          </w:p>
        </w:tc>
        <w:tc>
          <w:tcPr>
            <w:tcW w:w="3360" w:type="dxa"/>
            <w:vAlign w:val="center"/>
          </w:tcPr>
          <w:p w:rsidR="00D77100" w:rsidRPr="00DC6AA3" w:rsidRDefault="00D77100" w:rsidP="00DC6AA3">
            <w:pPr>
              <w:pStyle w:val="a3"/>
              <w:jc w:val="center"/>
              <w:rPr>
                <w:sz w:val="20"/>
                <w:szCs w:val="20"/>
              </w:rPr>
            </w:pPr>
          </w:p>
        </w:tc>
        <w:tc>
          <w:tcPr>
            <w:tcW w:w="3360" w:type="dxa"/>
            <w:vAlign w:val="center"/>
          </w:tcPr>
          <w:p w:rsidR="00D77100" w:rsidRPr="00DC6AA3" w:rsidRDefault="00DC6AA3" w:rsidP="00DC6AA3">
            <w:pPr>
              <w:pStyle w:val="a3"/>
              <w:jc w:val="center"/>
              <w:rPr>
                <w:sz w:val="20"/>
                <w:szCs w:val="20"/>
              </w:rPr>
            </w:pPr>
            <w:r>
              <w:rPr>
                <w:sz w:val="20"/>
                <w:szCs w:val="20"/>
              </w:rPr>
              <w:t>2000-3500</w:t>
            </w:r>
          </w:p>
        </w:tc>
      </w:tr>
      <w:tr w:rsidR="00D77100" w:rsidTr="00DC6AA3">
        <w:trPr>
          <w:jc w:val="center"/>
        </w:trPr>
        <w:tc>
          <w:tcPr>
            <w:tcW w:w="3360" w:type="dxa"/>
            <w:vAlign w:val="center"/>
          </w:tcPr>
          <w:p w:rsidR="00D77100" w:rsidRPr="00DC6AA3" w:rsidRDefault="00D77100" w:rsidP="00DC6AA3">
            <w:pPr>
              <w:pStyle w:val="a3"/>
              <w:jc w:val="left"/>
              <w:rPr>
                <w:color w:val="000000"/>
                <w:sz w:val="20"/>
                <w:szCs w:val="20"/>
              </w:rPr>
            </w:pPr>
            <w:r w:rsidRPr="00DC6AA3">
              <w:rPr>
                <w:color w:val="000000"/>
                <w:sz w:val="20"/>
                <w:szCs w:val="20"/>
              </w:rPr>
              <w:t>Смет с 1 м</w:t>
            </w:r>
            <w:proofErr w:type="gramStart"/>
            <w:r w:rsidRPr="00DC6AA3">
              <w:rPr>
                <w:color w:val="000000"/>
                <w:sz w:val="20"/>
                <w:szCs w:val="20"/>
              </w:rPr>
              <w:t>2</w:t>
            </w:r>
            <w:proofErr w:type="gramEnd"/>
            <w:r w:rsidRPr="00DC6AA3">
              <w:rPr>
                <w:color w:val="000000"/>
                <w:sz w:val="20"/>
                <w:szCs w:val="20"/>
              </w:rPr>
              <w:t xml:space="preserve"> твердых покрытий улиц</w:t>
            </w:r>
            <w:r w:rsidR="00DC6AA3" w:rsidRPr="00DC6AA3">
              <w:rPr>
                <w:color w:val="000000"/>
                <w:sz w:val="20"/>
                <w:szCs w:val="20"/>
              </w:rPr>
              <w:t>, площадей и парков</w:t>
            </w:r>
          </w:p>
        </w:tc>
        <w:tc>
          <w:tcPr>
            <w:tcW w:w="3360" w:type="dxa"/>
            <w:vAlign w:val="center"/>
          </w:tcPr>
          <w:p w:rsidR="00D77100" w:rsidRPr="00DC6AA3" w:rsidRDefault="00DC6AA3" w:rsidP="00DC6AA3">
            <w:pPr>
              <w:pStyle w:val="a3"/>
              <w:jc w:val="center"/>
              <w:rPr>
                <w:sz w:val="20"/>
                <w:szCs w:val="20"/>
              </w:rPr>
            </w:pPr>
            <w:r>
              <w:rPr>
                <w:sz w:val="20"/>
                <w:szCs w:val="20"/>
              </w:rPr>
              <w:t>5-15</w:t>
            </w:r>
          </w:p>
        </w:tc>
        <w:tc>
          <w:tcPr>
            <w:tcW w:w="3360" w:type="dxa"/>
            <w:vAlign w:val="center"/>
          </w:tcPr>
          <w:p w:rsidR="00D77100" w:rsidRPr="00DC6AA3" w:rsidRDefault="00DC6AA3" w:rsidP="00DC6AA3">
            <w:pPr>
              <w:pStyle w:val="a3"/>
              <w:jc w:val="center"/>
              <w:rPr>
                <w:sz w:val="20"/>
                <w:szCs w:val="20"/>
              </w:rPr>
            </w:pPr>
            <w:r>
              <w:rPr>
                <w:sz w:val="20"/>
                <w:szCs w:val="20"/>
              </w:rPr>
              <w:t>8-20</w:t>
            </w:r>
          </w:p>
        </w:tc>
      </w:tr>
    </w:tbl>
    <w:p w:rsidR="00D77100" w:rsidRPr="00D77100" w:rsidRDefault="00D77100" w:rsidP="00D77100">
      <w:pPr>
        <w:pStyle w:val="a3"/>
        <w:ind w:firstLine="708"/>
        <w:jc w:val="center"/>
        <w:rPr>
          <w:b/>
          <w:sz w:val="24"/>
        </w:rPr>
      </w:pPr>
    </w:p>
    <w:p w:rsidR="00DC6AA3" w:rsidRDefault="00DC6AA3" w:rsidP="00DC6AA3">
      <w:pPr>
        <w:pStyle w:val="a3"/>
        <w:ind w:firstLine="708"/>
        <w:rPr>
          <w:sz w:val="24"/>
        </w:rPr>
      </w:pPr>
      <w:r>
        <w:rPr>
          <w:sz w:val="24"/>
        </w:rPr>
        <w:t xml:space="preserve">В расчете объема накопления твердых бытовых отходов в </w:t>
      </w:r>
      <w:proofErr w:type="gramStart"/>
      <w:r>
        <w:rPr>
          <w:sz w:val="24"/>
        </w:rPr>
        <w:t>г</w:t>
      </w:r>
      <w:proofErr w:type="gramEnd"/>
      <w:r>
        <w:rPr>
          <w:sz w:val="24"/>
        </w:rPr>
        <w:t>. Касимов принята норма 300 кг на 1 человека в год.</w:t>
      </w:r>
    </w:p>
    <w:p w:rsidR="00D77100" w:rsidRDefault="00D77100" w:rsidP="00D77100">
      <w:pPr>
        <w:pStyle w:val="a3"/>
        <w:jc w:val="right"/>
        <w:rPr>
          <w:sz w:val="24"/>
        </w:rPr>
      </w:pPr>
      <w:r>
        <w:rPr>
          <w:sz w:val="24"/>
        </w:rPr>
        <w:t>Таблица 1.6.2</w:t>
      </w:r>
    </w:p>
    <w:p w:rsidR="00D77100" w:rsidRPr="0026693A" w:rsidRDefault="00D77100" w:rsidP="00D77100">
      <w:pPr>
        <w:pStyle w:val="a3"/>
        <w:jc w:val="center"/>
        <w:rPr>
          <w:b/>
          <w:sz w:val="24"/>
        </w:rPr>
      </w:pPr>
      <w:r w:rsidRPr="0026693A">
        <w:rPr>
          <w:b/>
          <w:sz w:val="24"/>
        </w:rPr>
        <w:t>Прогнозируемый объем накопления твердых бытовых отходов</w:t>
      </w:r>
    </w:p>
    <w:tbl>
      <w:tblPr>
        <w:tblW w:w="101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10"/>
        <w:gridCol w:w="1603"/>
        <w:gridCol w:w="1170"/>
        <w:gridCol w:w="1603"/>
        <w:gridCol w:w="1170"/>
      </w:tblGrid>
      <w:tr w:rsidR="00D77100" w:rsidRPr="00AC19B2" w:rsidTr="00982432">
        <w:trPr>
          <w:trHeight w:val="70"/>
          <w:tblHeader/>
          <w:jc w:val="center"/>
        </w:trPr>
        <w:tc>
          <w:tcPr>
            <w:tcW w:w="4610" w:type="dxa"/>
            <w:vMerge w:val="restart"/>
            <w:tcBorders>
              <w:top w:val="single" w:sz="4" w:space="0" w:color="auto"/>
              <w:bottom w:val="single" w:sz="6" w:space="0" w:color="auto"/>
            </w:tcBorders>
            <w:shd w:val="clear" w:color="auto" w:fill="D9D9D9" w:themeFill="background1" w:themeFillShade="D9"/>
            <w:noWrap/>
            <w:vAlign w:val="center"/>
          </w:tcPr>
          <w:p w:rsidR="00D77100" w:rsidRPr="002863F0" w:rsidRDefault="00D77100" w:rsidP="00982432">
            <w:pPr>
              <w:pStyle w:val="Normal10-02"/>
              <w:rPr>
                <w:sz w:val="20"/>
              </w:rPr>
            </w:pPr>
            <w:r w:rsidRPr="002863F0">
              <w:rPr>
                <w:sz w:val="20"/>
              </w:rPr>
              <w:t>Районы городского округа</w:t>
            </w:r>
          </w:p>
          <w:p w:rsidR="00D77100" w:rsidRPr="002863F0" w:rsidRDefault="00D77100" w:rsidP="00982432">
            <w:pPr>
              <w:pStyle w:val="Normal10-02"/>
              <w:rPr>
                <w:sz w:val="20"/>
              </w:rPr>
            </w:pPr>
          </w:p>
        </w:tc>
        <w:tc>
          <w:tcPr>
            <w:tcW w:w="2773" w:type="dxa"/>
            <w:gridSpan w:val="2"/>
            <w:tcBorders>
              <w:top w:val="single" w:sz="4" w:space="0" w:color="auto"/>
              <w:bottom w:val="single" w:sz="6" w:space="0" w:color="auto"/>
            </w:tcBorders>
            <w:shd w:val="clear" w:color="auto" w:fill="D9D9D9" w:themeFill="background1" w:themeFillShade="D9"/>
            <w:vAlign w:val="center"/>
          </w:tcPr>
          <w:p w:rsidR="00D77100" w:rsidRPr="002863F0" w:rsidRDefault="00D77100" w:rsidP="00982432">
            <w:pPr>
              <w:pStyle w:val="Normal10-02"/>
              <w:rPr>
                <w:sz w:val="20"/>
              </w:rPr>
            </w:pPr>
            <w:r w:rsidRPr="002863F0">
              <w:rPr>
                <w:sz w:val="20"/>
              </w:rPr>
              <w:t>2020г</w:t>
            </w:r>
          </w:p>
        </w:tc>
        <w:tc>
          <w:tcPr>
            <w:tcW w:w="2773" w:type="dxa"/>
            <w:gridSpan w:val="2"/>
            <w:tcBorders>
              <w:top w:val="single" w:sz="4" w:space="0" w:color="auto"/>
              <w:bottom w:val="single" w:sz="6" w:space="0" w:color="auto"/>
            </w:tcBorders>
            <w:shd w:val="clear" w:color="auto" w:fill="D9D9D9" w:themeFill="background1" w:themeFillShade="D9"/>
            <w:noWrap/>
            <w:vAlign w:val="center"/>
          </w:tcPr>
          <w:p w:rsidR="00D77100" w:rsidRPr="002863F0" w:rsidRDefault="00D77100" w:rsidP="00982432">
            <w:pPr>
              <w:pStyle w:val="Normal10-02"/>
              <w:rPr>
                <w:sz w:val="20"/>
              </w:rPr>
            </w:pPr>
            <w:r w:rsidRPr="002863F0">
              <w:rPr>
                <w:sz w:val="20"/>
              </w:rPr>
              <w:t>2030г</w:t>
            </w:r>
          </w:p>
        </w:tc>
      </w:tr>
      <w:tr w:rsidR="00D77100" w:rsidRPr="00AC19B2" w:rsidTr="00982432">
        <w:trPr>
          <w:trHeight w:val="70"/>
          <w:tblHeader/>
          <w:jc w:val="center"/>
        </w:trPr>
        <w:tc>
          <w:tcPr>
            <w:tcW w:w="4610" w:type="dxa"/>
            <w:vMerge/>
            <w:tcBorders>
              <w:top w:val="single" w:sz="6" w:space="0" w:color="auto"/>
              <w:bottom w:val="single" w:sz="6" w:space="0" w:color="auto"/>
            </w:tcBorders>
            <w:shd w:val="clear" w:color="auto" w:fill="D9D9D9" w:themeFill="background1" w:themeFillShade="D9"/>
            <w:noWrap/>
            <w:vAlign w:val="center"/>
          </w:tcPr>
          <w:p w:rsidR="00D77100" w:rsidRPr="002863F0" w:rsidRDefault="00D77100" w:rsidP="00982432">
            <w:pPr>
              <w:pStyle w:val="Normal10-02"/>
              <w:rPr>
                <w:sz w:val="20"/>
              </w:rPr>
            </w:pPr>
          </w:p>
        </w:tc>
        <w:tc>
          <w:tcPr>
            <w:tcW w:w="1603" w:type="dxa"/>
            <w:tcBorders>
              <w:top w:val="single" w:sz="6" w:space="0" w:color="auto"/>
              <w:bottom w:val="single" w:sz="6" w:space="0" w:color="auto"/>
            </w:tcBorders>
            <w:shd w:val="clear" w:color="auto" w:fill="D9D9D9" w:themeFill="background1" w:themeFillShade="D9"/>
            <w:vAlign w:val="center"/>
          </w:tcPr>
          <w:p w:rsidR="00D77100" w:rsidRPr="002863F0" w:rsidRDefault="00D77100" w:rsidP="00982432">
            <w:pPr>
              <w:pStyle w:val="Normal10-02"/>
              <w:rPr>
                <w:sz w:val="20"/>
              </w:rPr>
            </w:pPr>
            <w:r w:rsidRPr="002863F0">
              <w:rPr>
                <w:sz w:val="20"/>
              </w:rPr>
              <w:t>Прогнозная численность населения, чел.</w:t>
            </w:r>
          </w:p>
        </w:tc>
        <w:tc>
          <w:tcPr>
            <w:tcW w:w="1170" w:type="dxa"/>
            <w:tcBorders>
              <w:top w:val="single" w:sz="6" w:space="0" w:color="auto"/>
              <w:bottom w:val="single" w:sz="6" w:space="0" w:color="auto"/>
            </w:tcBorders>
            <w:shd w:val="clear" w:color="auto" w:fill="D9D9D9" w:themeFill="background1" w:themeFillShade="D9"/>
            <w:noWrap/>
            <w:vAlign w:val="center"/>
          </w:tcPr>
          <w:p w:rsidR="00D77100" w:rsidRPr="002863F0" w:rsidRDefault="00D77100" w:rsidP="00982432">
            <w:pPr>
              <w:pStyle w:val="Normal10-02"/>
              <w:rPr>
                <w:sz w:val="20"/>
              </w:rPr>
            </w:pPr>
            <w:r w:rsidRPr="002863F0">
              <w:rPr>
                <w:sz w:val="20"/>
              </w:rPr>
              <w:t>Объем отходов, тонн</w:t>
            </w:r>
          </w:p>
        </w:tc>
        <w:tc>
          <w:tcPr>
            <w:tcW w:w="1603" w:type="dxa"/>
            <w:tcBorders>
              <w:top w:val="single" w:sz="6" w:space="0" w:color="auto"/>
              <w:bottom w:val="single" w:sz="6" w:space="0" w:color="auto"/>
            </w:tcBorders>
            <w:shd w:val="clear" w:color="auto" w:fill="D9D9D9" w:themeFill="background1" w:themeFillShade="D9"/>
            <w:noWrap/>
            <w:vAlign w:val="center"/>
          </w:tcPr>
          <w:p w:rsidR="00D77100" w:rsidRPr="002863F0" w:rsidRDefault="00D77100" w:rsidP="00982432">
            <w:pPr>
              <w:pStyle w:val="Normal10-02"/>
              <w:rPr>
                <w:sz w:val="20"/>
              </w:rPr>
            </w:pPr>
            <w:r w:rsidRPr="002863F0">
              <w:rPr>
                <w:sz w:val="20"/>
              </w:rPr>
              <w:t>Прогнозная численность населения, чел.</w:t>
            </w:r>
          </w:p>
        </w:tc>
        <w:tc>
          <w:tcPr>
            <w:tcW w:w="1170" w:type="dxa"/>
            <w:tcBorders>
              <w:top w:val="single" w:sz="6" w:space="0" w:color="auto"/>
              <w:bottom w:val="single" w:sz="6" w:space="0" w:color="auto"/>
            </w:tcBorders>
            <w:shd w:val="clear" w:color="auto" w:fill="D9D9D9" w:themeFill="background1" w:themeFillShade="D9"/>
            <w:noWrap/>
            <w:vAlign w:val="center"/>
          </w:tcPr>
          <w:p w:rsidR="00D77100" w:rsidRPr="002863F0" w:rsidRDefault="00D77100" w:rsidP="00982432">
            <w:pPr>
              <w:pStyle w:val="Normal10-02"/>
              <w:rPr>
                <w:sz w:val="20"/>
              </w:rPr>
            </w:pPr>
            <w:r w:rsidRPr="002863F0">
              <w:rPr>
                <w:sz w:val="20"/>
              </w:rPr>
              <w:t>Объем отходов, тонн</w:t>
            </w:r>
          </w:p>
        </w:tc>
      </w:tr>
      <w:tr w:rsidR="00D77100" w:rsidRPr="00AC19B2" w:rsidTr="00982432">
        <w:trPr>
          <w:trHeight w:val="70"/>
          <w:jc w:val="center"/>
        </w:trPr>
        <w:tc>
          <w:tcPr>
            <w:tcW w:w="4610" w:type="dxa"/>
            <w:tcBorders>
              <w:top w:val="single" w:sz="6" w:space="0" w:color="auto"/>
            </w:tcBorders>
            <w:shd w:val="clear" w:color="auto" w:fill="auto"/>
            <w:noWrap/>
            <w:vAlign w:val="center"/>
          </w:tcPr>
          <w:p w:rsidR="00D77100" w:rsidRPr="002863F0" w:rsidRDefault="00D77100" w:rsidP="00982432">
            <w:pPr>
              <w:pStyle w:val="19"/>
              <w:rPr>
                <w:sz w:val="20"/>
              </w:rPr>
            </w:pPr>
            <w:r w:rsidRPr="002863F0">
              <w:rPr>
                <w:sz w:val="20"/>
              </w:rPr>
              <w:t>Старый город</w:t>
            </w:r>
          </w:p>
        </w:tc>
        <w:tc>
          <w:tcPr>
            <w:tcW w:w="1603" w:type="dxa"/>
            <w:tcBorders>
              <w:top w:val="single" w:sz="6" w:space="0" w:color="auto"/>
            </w:tcBorders>
            <w:shd w:val="clear" w:color="auto" w:fill="auto"/>
            <w:vAlign w:val="center"/>
          </w:tcPr>
          <w:p w:rsidR="00D77100" w:rsidRPr="002863F0" w:rsidRDefault="00D77100" w:rsidP="00982432">
            <w:pPr>
              <w:pStyle w:val="19"/>
              <w:jc w:val="center"/>
              <w:rPr>
                <w:sz w:val="20"/>
              </w:rPr>
            </w:pPr>
            <w:r w:rsidRPr="002863F0">
              <w:rPr>
                <w:sz w:val="20"/>
              </w:rPr>
              <w:t>4 144</w:t>
            </w:r>
          </w:p>
        </w:tc>
        <w:tc>
          <w:tcPr>
            <w:tcW w:w="1170" w:type="dxa"/>
            <w:tcBorders>
              <w:top w:val="single" w:sz="6" w:space="0" w:color="auto"/>
            </w:tcBorders>
            <w:shd w:val="clear" w:color="auto" w:fill="auto"/>
            <w:noWrap/>
            <w:vAlign w:val="center"/>
          </w:tcPr>
          <w:p w:rsidR="00D77100" w:rsidRPr="002863F0" w:rsidRDefault="00D77100" w:rsidP="00982432">
            <w:pPr>
              <w:pStyle w:val="19"/>
              <w:jc w:val="center"/>
              <w:rPr>
                <w:sz w:val="20"/>
              </w:rPr>
            </w:pPr>
            <w:r w:rsidRPr="002863F0">
              <w:rPr>
                <w:sz w:val="20"/>
              </w:rPr>
              <w:t>1243,2</w:t>
            </w:r>
          </w:p>
        </w:tc>
        <w:tc>
          <w:tcPr>
            <w:tcW w:w="1603" w:type="dxa"/>
            <w:tcBorders>
              <w:top w:val="single" w:sz="6" w:space="0" w:color="auto"/>
            </w:tcBorders>
            <w:shd w:val="clear" w:color="auto" w:fill="auto"/>
            <w:noWrap/>
            <w:vAlign w:val="center"/>
          </w:tcPr>
          <w:p w:rsidR="00D77100" w:rsidRPr="002863F0" w:rsidRDefault="00D77100" w:rsidP="00982432">
            <w:pPr>
              <w:pStyle w:val="19"/>
              <w:jc w:val="center"/>
              <w:rPr>
                <w:sz w:val="20"/>
              </w:rPr>
            </w:pPr>
            <w:r w:rsidRPr="002863F0">
              <w:rPr>
                <w:sz w:val="20"/>
              </w:rPr>
              <w:t>4 328</w:t>
            </w:r>
          </w:p>
        </w:tc>
        <w:tc>
          <w:tcPr>
            <w:tcW w:w="1170" w:type="dxa"/>
            <w:tcBorders>
              <w:top w:val="single" w:sz="6" w:space="0" w:color="auto"/>
            </w:tcBorders>
            <w:shd w:val="clear" w:color="auto" w:fill="auto"/>
            <w:noWrap/>
            <w:vAlign w:val="center"/>
          </w:tcPr>
          <w:p w:rsidR="00D77100" w:rsidRPr="002863F0" w:rsidRDefault="00D77100" w:rsidP="00982432">
            <w:pPr>
              <w:pStyle w:val="19"/>
              <w:jc w:val="center"/>
              <w:rPr>
                <w:sz w:val="20"/>
              </w:rPr>
            </w:pPr>
            <w:r w:rsidRPr="002863F0">
              <w:rPr>
                <w:sz w:val="20"/>
              </w:rPr>
              <w:t>1298,4</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Татарский</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3 938</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1181,4</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3 833</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1149,9</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50 лет СССР</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4 924</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1477,2</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4 203</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1260,9</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proofErr w:type="spellStart"/>
            <w:r w:rsidRPr="002863F0">
              <w:rPr>
                <w:sz w:val="20"/>
              </w:rPr>
              <w:t>Приокский</w:t>
            </w:r>
            <w:proofErr w:type="spellEnd"/>
          </w:p>
        </w:tc>
        <w:tc>
          <w:tcPr>
            <w:tcW w:w="1603" w:type="dxa"/>
            <w:shd w:val="clear" w:color="auto" w:fill="auto"/>
            <w:vAlign w:val="center"/>
          </w:tcPr>
          <w:p w:rsidR="00D77100" w:rsidRPr="002863F0" w:rsidRDefault="00D77100" w:rsidP="00982432">
            <w:pPr>
              <w:pStyle w:val="19"/>
              <w:jc w:val="center"/>
              <w:rPr>
                <w:sz w:val="20"/>
              </w:rPr>
            </w:pPr>
            <w:r w:rsidRPr="002863F0">
              <w:rPr>
                <w:sz w:val="20"/>
              </w:rPr>
              <w:t>3 340</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1002</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3 527</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1058,1</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Сиверка</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4 401</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1320,3</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4 744</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1423,2</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Аэродром</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3326</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997,8</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4662</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1398,6</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proofErr w:type="spellStart"/>
            <w:r w:rsidRPr="002863F0">
              <w:rPr>
                <w:sz w:val="20"/>
              </w:rPr>
              <w:t>Черемушки</w:t>
            </w:r>
            <w:proofErr w:type="spellEnd"/>
          </w:p>
        </w:tc>
        <w:tc>
          <w:tcPr>
            <w:tcW w:w="1603" w:type="dxa"/>
            <w:shd w:val="clear" w:color="auto" w:fill="auto"/>
            <w:vAlign w:val="center"/>
          </w:tcPr>
          <w:p w:rsidR="00D77100" w:rsidRPr="002863F0" w:rsidRDefault="00D77100" w:rsidP="00982432">
            <w:pPr>
              <w:pStyle w:val="19"/>
              <w:jc w:val="center"/>
              <w:rPr>
                <w:sz w:val="20"/>
              </w:rPr>
            </w:pPr>
            <w:r w:rsidRPr="002863F0">
              <w:rPr>
                <w:sz w:val="20"/>
              </w:rPr>
              <w:t>1 982</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594,6</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2 139</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641,7</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Садовый</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1 961</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588,3</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1 671</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501,3</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Затон</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1 023</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306,9</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872</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196,2</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Ст. Посад</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500</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112,5</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426</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95,8</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Лесок</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449</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101,025</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382</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86</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Загородная</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1920</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576,0</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1630</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489,0</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Индустриальный</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14</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3,150</w:t>
            </w:r>
          </w:p>
        </w:tc>
        <w:tc>
          <w:tcPr>
            <w:tcW w:w="1603" w:type="dxa"/>
            <w:shd w:val="clear" w:color="auto" w:fill="auto"/>
            <w:noWrap/>
            <w:vAlign w:val="center"/>
          </w:tcPr>
          <w:p w:rsidR="00D77100" w:rsidRPr="002863F0" w:rsidRDefault="00D77100" w:rsidP="00982432">
            <w:pPr>
              <w:pStyle w:val="19"/>
              <w:jc w:val="center"/>
              <w:rPr>
                <w:sz w:val="20"/>
              </w:rPr>
            </w:pPr>
            <w:r w:rsidRPr="002863F0">
              <w:rPr>
                <w:sz w:val="20"/>
              </w:rPr>
              <w:t>12</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2,7</w:t>
            </w:r>
          </w:p>
        </w:tc>
      </w:tr>
      <w:tr w:rsidR="00D77100" w:rsidRPr="00AC19B2" w:rsidTr="00982432">
        <w:trPr>
          <w:trHeight w:val="70"/>
          <w:jc w:val="center"/>
        </w:trPr>
        <w:tc>
          <w:tcPr>
            <w:tcW w:w="4610" w:type="dxa"/>
            <w:shd w:val="clear" w:color="auto" w:fill="auto"/>
            <w:noWrap/>
            <w:vAlign w:val="center"/>
          </w:tcPr>
          <w:p w:rsidR="00D77100" w:rsidRPr="002863F0" w:rsidRDefault="00D77100" w:rsidP="00982432">
            <w:pPr>
              <w:pStyle w:val="19"/>
              <w:rPr>
                <w:sz w:val="20"/>
              </w:rPr>
            </w:pPr>
            <w:r w:rsidRPr="002863F0">
              <w:rPr>
                <w:sz w:val="20"/>
              </w:rPr>
              <w:t>Итого</w:t>
            </w:r>
          </w:p>
        </w:tc>
        <w:tc>
          <w:tcPr>
            <w:tcW w:w="1603" w:type="dxa"/>
            <w:shd w:val="clear" w:color="auto" w:fill="auto"/>
            <w:vAlign w:val="center"/>
          </w:tcPr>
          <w:p w:rsidR="00D77100" w:rsidRPr="002863F0" w:rsidRDefault="00D77100" w:rsidP="00982432">
            <w:pPr>
              <w:pStyle w:val="19"/>
              <w:jc w:val="center"/>
              <w:rPr>
                <w:sz w:val="20"/>
              </w:rPr>
            </w:pPr>
            <w:r w:rsidRPr="002863F0">
              <w:rPr>
                <w:sz w:val="20"/>
              </w:rPr>
              <w:t>31572</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9471,6</w:t>
            </w:r>
          </w:p>
        </w:tc>
        <w:tc>
          <w:tcPr>
            <w:tcW w:w="1603" w:type="dxa"/>
            <w:shd w:val="clear" w:color="auto" w:fill="auto"/>
            <w:noWrap/>
            <w:vAlign w:val="center"/>
          </w:tcPr>
          <w:p w:rsidR="00D77100" w:rsidRPr="002863F0" w:rsidRDefault="00D77100" w:rsidP="00982432">
            <w:pPr>
              <w:pStyle w:val="19"/>
              <w:jc w:val="center"/>
              <w:rPr>
                <w:sz w:val="20"/>
              </w:rPr>
            </w:pPr>
            <w:r w:rsidRPr="002863F0">
              <w:rPr>
                <w:bCs/>
                <w:sz w:val="20"/>
              </w:rPr>
              <w:t>32 052</w:t>
            </w:r>
          </w:p>
        </w:tc>
        <w:tc>
          <w:tcPr>
            <w:tcW w:w="1170" w:type="dxa"/>
            <w:shd w:val="clear" w:color="auto" w:fill="auto"/>
            <w:noWrap/>
            <w:vAlign w:val="center"/>
          </w:tcPr>
          <w:p w:rsidR="00D77100" w:rsidRPr="002863F0" w:rsidRDefault="00D77100" w:rsidP="00982432">
            <w:pPr>
              <w:pStyle w:val="19"/>
              <w:jc w:val="center"/>
              <w:rPr>
                <w:sz w:val="20"/>
              </w:rPr>
            </w:pPr>
            <w:r w:rsidRPr="002863F0">
              <w:rPr>
                <w:sz w:val="20"/>
              </w:rPr>
              <w:t>9488,4</w:t>
            </w:r>
          </w:p>
        </w:tc>
      </w:tr>
    </w:tbl>
    <w:p w:rsidR="00D77100" w:rsidRPr="00F42C65" w:rsidRDefault="00D77100" w:rsidP="00D77100">
      <w:pPr>
        <w:pStyle w:val="a3"/>
        <w:rPr>
          <w:sz w:val="24"/>
        </w:rPr>
      </w:pPr>
    </w:p>
    <w:p w:rsidR="004C6F62" w:rsidRPr="004C6F62" w:rsidRDefault="004C6F62" w:rsidP="004C6F62">
      <w:pPr>
        <w:pStyle w:val="a3"/>
      </w:pPr>
    </w:p>
    <w:p w:rsidR="007D6562" w:rsidRDefault="007D6562">
      <w:pPr>
        <w:jc w:val="left"/>
        <w:rPr>
          <w:b/>
          <w:sz w:val="24"/>
          <w:lang w:eastAsia="ar-SA"/>
        </w:rPr>
      </w:pPr>
    </w:p>
    <w:p w:rsidR="004C6F62" w:rsidRDefault="00750296" w:rsidP="00EF607E">
      <w:pPr>
        <w:jc w:val="left"/>
        <w:rPr>
          <w:b/>
          <w:sz w:val="24"/>
          <w:lang w:eastAsia="ar-SA"/>
        </w:rPr>
      </w:pPr>
      <w:r>
        <w:rPr>
          <w:b/>
          <w:sz w:val="24"/>
          <w:lang w:eastAsia="ar-SA"/>
        </w:rPr>
        <w:t xml:space="preserve"> </w:t>
      </w:r>
    </w:p>
    <w:p w:rsidR="004C6F62" w:rsidRDefault="004C6F62" w:rsidP="004C6F62">
      <w:pPr>
        <w:pStyle w:val="a3"/>
        <w:rPr>
          <w:lang w:eastAsia="ar-SA"/>
        </w:rPr>
      </w:pPr>
      <w:r>
        <w:rPr>
          <w:lang w:eastAsia="ar-SA"/>
        </w:rPr>
        <w:br w:type="page"/>
      </w:r>
    </w:p>
    <w:p w:rsidR="009F5370" w:rsidRDefault="009F5370" w:rsidP="00595369">
      <w:pPr>
        <w:pStyle w:val="1"/>
      </w:pPr>
      <w:bookmarkStart w:id="14" w:name="_Toc438488661"/>
      <w:r w:rsidRPr="00650FB8">
        <w:lastRenderedPageBreak/>
        <w:t>2.  Обоснование целевых показателей комплексного развития коммунальной инфраструктуры, а также мероприятий, входящих в план застройки городского округа город Касимов</w:t>
      </w:r>
      <w:bookmarkEnd w:id="14"/>
    </w:p>
    <w:p w:rsidR="00EC0DC9" w:rsidRPr="00EC0DC9" w:rsidRDefault="00EC0DC9" w:rsidP="00FC1FAA">
      <w:pPr>
        <w:pStyle w:val="a3"/>
        <w:outlineLvl w:val="1"/>
        <w:rPr>
          <w:b/>
          <w:sz w:val="24"/>
          <w:lang w:eastAsia="ar-SA"/>
        </w:rPr>
      </w:pPr>
      <w:r>
        <w:rPr>
          <w:lang w:eastAsia="ar-SA"/>
        </w:rPr>
        <w:tab/>
      </w:r>
      <w:bookmarkStart w:id="15" w:name="_Toc438488662"/>
      <w:r w:rsidRPr="00EC0DC9">
        <w:rPr>
          <w:b/>
          <w:sz w:val="24"/>
          <w:lang w:eastAsia="ar-SA"/>
        </w:rPr>
        <w:t>2.1. Обоснование мероприятий и целевых показателей ра</w:t>
      </w:r>
      <w:r w:rsidR="00AE1CF9">
        <w:rPr>
          <w:b/>
          <w:sz w:val="24"/>
          <w:lang w:eastAsia="ar-SA"/>
        </w:rPr>
        <w:t>з</w:t>
      </w:r>
      <w:r w:rsidRPr="00EC0DC9">
        <w:rPr>
          <w:b/>
          <w:sz w:val="24"/>
          <w:lang w:eastAsia="ar-SA"/>
        </w:rPr>
        <w:t>вития систем централизованного теплоснабжения</w:t>
      </w:r>
      <w:bookmarkEnd w:id="15"/>
    </w:p>
    <w:p w:rsidR="00EC0DC9" w:rsidRPr="00226031" w:rsidRDefault="00EC0DC9" w:rsidP="00EC0DC9">
      <w:pPr>
        <w:ind w:firstLine="709"/>
        <w:rPr>
          <w:sz w:val="24"/>
        </w:rPr>
      </w:pPr>
      <w:proofErr w:type="gramStart"/>
      <w:r w:rsidRPr="00226031">
        <w:rPr>
          <w:sz w:val="24"/>
        </w:rPr>
        <w:t>При строительстве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со значительной протяженностью тепловых сетей малого диаметра).</w:t>
      </w:r>
      <w:proofErr w:type="gramEnd"/>
    </w:p>
    <w:p w:rsidR="00EC0DC9" w:rsidRPr="00226031" w:rsidRDefault="00EC0DC9" w:rsidP="00EC0DC9">
      <w:pPr>
        <w:ind w:firstLine="709"/>
        <w:rPr>
          <w:sz w:val="24"/>
        </w:rPr>
      </w:pPr>
      <w:r w:rsidRPr="00226031">
        <w:rPr>
          <w:sz w:val="24"/>
        </w:rPr>
        <w:t>При строительстве объектов жилого фонда на месте снесенных объектов подключение к системе централизованного теплоснабжения определяется индивидуально в каждом отдельном случае, руководствуясь положениями нормативной и нормативно-технической документации.</w:t>
      </w:r>
    </w:p>
    <w:p w:rsidR="00EC0DC9" w:rsidRPr="00226031" w:rsidRDefault="00EC0DC9" w:rsidP="00EC0DC9">
      <w:pPr>
        <w:pStyle w:val="a3"/>
        <w:spacing w:after="0"/>
        <w:ind w:firstLine="709"/>
        <w:rPr>
          <w:sz w:val="24"/>
        </w:rPr>
      </w:pPr>
      <w:proofErr w:type="gramStart"/>
      <w:r w:rsidRPr="00226031">
        <w:rPr>
          <w:sz w:val="24"/>
        </w:rPr>
        <w:t>Для обеспечения качественного и надежного теплоснабжении подключенных абонентов, а так же перспективной застройки (многоэтажной и средней этажности) и общественных зданий, повышения энергетической эффективности системы теплоснабжения планируется реализация ряда мероприятий.</w:t>
      </w:r>
      <w:proofErr w:type="gramEnd"/>
      <w:r w:rsidR="002D68F2">
        <w:rPr>
          <w:sz w:val="24"/>
        </w:rPr>
        <w:t xml:space="preserve"> Ниже приведен перечень мероприятий, а также техническое обоснование их внедрения.</w:t>
      </w:r>
    </w:p>
    <w:p w:rsidR="00EC0DC9" w:rsidRPr="00226031" w:rsidRDefault="00EC0DC9" w:rsidP="00EC0DC9">
      <w:pPr>
        <w:pStyle w:val="a3"/>
        <w:jc w:val="right"/>
        <w:rPr>
          <w:sz w:val="24"/>
        </w:rPr>
      </w:pPr>
      <w:r w:rsidRPr="00226031">
        <w:rPr>
          <w:sz w:val="24"/>
        </w:rPr>
        <w:t xml:space="preserve">Таблица </w:t>
      </w:r>
      <w:r>
        <w:rPr>
          <w:sz w:val="24"/>
        </w:rPr>
        <w:t>2</w:t>
      </w:r>
      <w:r w:rsidRPr="00226031">
        <w:rPr>
          <w:sz w:val="24"/>
        </w:rPr>
        <w:t>.1.1</w:t>
      </w:r>
    </w:p>
    <w:p w:rsidR="00EC0DC9" w:rsidRPr="00226031" w:rsidRDefault="00EC0DC9" w:rsidP="00EC0DC9">
      <w:pPr>
        <w:pStyle w:val="a3"/>
        <w:jc w:val="center"/>
        <w:rPr>
          <w:b/>
          <w:sz w:val="24"/>
        </w:rPr>
      </w:pPr>
      <w:r w:rsidRPr="00226031">
        <w:rPr>
          <w:b/>
          <w:sz w:val="24"/>
        </w:rPr>
        <w:t>Перечень мероприятий по реконструкции и ремонту источников тепловой энергии, с разбивкой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4148"/>
        <w:gridCol w:w="2181"/>
        <w:gridCol w:w="2730"/>
      </w:tblGrid>
      <w:tr w:rsidR="00EC0DC9" w:rsidRPr="00012199" w:rsidTr="00982432">
        <w:tc>
          <w:tcPr>
            <w:tcW w:w="795" w:type="dxa"/>
            <w:shd w:val="clear" w:color="auto" w:fill="D9D9D9" w:themeFill="background1" w:themeFillShade="D9"/>
            <w:vAlign w:val="center"/>
          </w:tcPr>
          <w:p w:rsidR="00EC0DC9" w:rsidRPr="00FE1FAF" w:rsidRDefault="00EC0DC9" w:rsidP="00982432">
            <w:pPr>
              <w:jc w:val="center"/>
              <w:rPr>
                <w:b/>
                <w:sz w:val="20"/>
                <w:szCs w:val="20"/>
              </w:rPr>
            </w:pPr>
            <w:r w:rsidRPr="00FE1FAF">
              <w:rPr>
                <w:b/>
                <w:sz w:val="20"/>
                <w:szCs w:val="20"/>
              </w:rPr>
              <w:t xml:space="preserve">№ </w:t>
            </w:r>
            <w:proofErr w:type="spellStart"/>
            <w:proofErr w:type="gramStart"/>
            <w:r w:rsidRPr="00FE1FAF">
              <w:rPr>
                <w:b/>
                <w:sz w:val="20"/>
                <w:szCs w:val="20"/>
              </w:rPr>
              <w:t>п</w:t>
            </w:r>
            <w:proofErr w:type="spellEnd"/>
            <w:proofErr w:type="gramEnd"/>
            <w:r w:rsidRPr="00FE1FAF">
              <w:rPr>
                <w:b/>
                <w:sz w:val="20"/>
                <w:szCs w:val="20"/>
              </w:rPr>
              <w:t>/</w:t>
            </w:r>
            <w:proofErr w:type="spellStart"/>
            <w:r w:rsidRPr="00FE1FAF">
              <w:rPr>
                <w:b/>
                <w:sz w:val="20"/>
                <w:szCs w:val="20"/>
              </w:rPr>
              <w:t>п</w:t>
            </w:r>
            <w:proofErr w:type="spellEnd"/>
          </w:p>
        </w:tc>
        <w:tc>
          <w:tcPr>
            <w:tcW w:w="4148" w:type="dxa"/>
            <w:shd w:val="clear" w:color="auto" w:fill="D9D9D9" w:themeFill="background1" w:themeFillShade="D9"/>
            <w:vAlign w:val="center"/>
          </w:tcPr>
          <w:p w:rsidR="00EC0DC9" w:rsidRPr="00FE1FAF" w:rsidRDefault="00EC0DC9" w:rsidP="00982432">
            <w:pPr>
              <w:jc w:val="center"/>
              <w:rPr>
                <w:b/>
                <w:sz w:val="20"/>
                <w:szCs w:val="20"/>
              </w:rPr>
            </w:pPr>
            <w:r w:rsidRPr="00FE1FAF">
              <w:rPr>
                <w:b/>
                <w:sz w:val="20"/>
                <w:szCs w:val="20"/>
              </w:rPr>
              <w:t>Наименование мероприятия</w:t>
            </w:r>
          </w:p>
        </w:tc>
        <w:tc>
          <w:tcPr>
            <w:tcW w:w="2181" w:type="dxa"/>
            <w:shd w:val="clear" w:color="auto" w:fill="D9D9D9" w:themeFill="background1" w:themeFillShade="D9"/>
            <w:vAlign w:val="center"/>
          </w:tcPr>
          <w:p w:rsidR="00EC0DC9" w:rsidRPr="00FE1FAF" w:rsidRDefault="00EC0DC9" w:rsidP="00982432">
            <w:pPr>
              <w:jc w:val="center"/>
              <w:rPr>
                <w:b/>
                <w:sz w:val="20"/>
                <w:szCs w:val="20"/>
              </w:rPr>
            </w:pPr>
            <w:r>
              <w:rPr>
                <w:b/>
                <w:sz w:val="20"/>
                <w:szCs w:val="20"/>
              </w:rPr>
              <w:t>Объект</w:t>
            </w:r>
          </w:p>
        </w:tc>
        <w:tc>
          <w:tcPr>
            <w:tcW w:w="2730" w:type="dxa"/>
            <w:shd w:val="clear" w:color="auto" w:fill="D9D9D9" w:themeFill="background1" w:themeFillShade="D9"/>
            <w:vAlign w:val="center"/>
          </w:tcPr>
          <w:p w:rsidR="00EC0DC9" w:rsidRPr="00FE1FAF" w:rsidRDefault="00EC0DC9" w:rsidP="00982432">
            <w:pPr>
              <w:jc w:val="center"/>
              <w:rPr>
                <w:b/>
                <w:sz w:val="20"/>
                <w:szCs w:val="20"/>
              </w:rPr>
            </w:pPr>
            <w:r w:rsidRPr="00FE1FAF">
              <w:rPr>
                <w:b/>
                <w:sz w:val="20"/>
                <w:szCs w:val="20"/>
              </w:rPr>
              <w:t>Обоснование</w:t>
            </w:r>
          </w:p>
        </w:tc>
      </w:tr>
      <w:tr w:rsidR="001651CA" w:rsidTr="00D9033E">
        <w:tc>
          <w:tcPr>
            <w:tcW w:w="9854" w:type="dxa"/>
            <w:gridSpan w:val="4"/>
            <w:vAlign w:val="center"/>
          </w:tcPr>
          <w:p w:rsidR="001651CA" w:rsidRPr="00DD1153" w:rsidRDefault="001651CA" w:rsidP="00D9033E">
            <w:pPr>
              <w:jc w:val="center"/>
              <w:rPr>
                <w:sz w:val="20"/>
                <w:szCs w:val="20"/>
                <w:u w:val="single"/>
              </w:rPr>
            </w:pPr>
            <w:r w:rsidRPr="00DD1153">
              <w:rPr>
                <w:sz w:val="20"/>
                <w:szCs w:val="20"/>
                <w:u w:val="single"/>
              </w:rPr>
              <w:t>201</w:t>
            </w:r>
            <w:r>
              <w:rPr>
                <w:sz w:val="20"/>
                <w:szCs w:val="20"/>
                <w:u w:val="single"/>
              </w:rPr>
              <w:t>7</w:t>
            </w:r>
            <w:r w:rsidRPr="00DD1153">
              <w:rPr>
                <w:sz w:val="20"/>
                <w:szCs w:val="20"/>
                <w:u w:val="single"/>
              </w:rPr>
              <w:t xml:space="preserve"> год</w:t>
            </w:r>
          </w:p>
        </w:tc>
      </w:tr>
      <w:tr w:rsidR="001651CA" w:rsidTr="00D9033E">
        <w:tc>
          <w:tcPr>
            <w:tcW w:w="795" w:type="dxa"/>
            <w:vAlign w:val="center"/>
          </w:tcPr>
          <w:p w:rsidR="001651CA" w:rsidRPr="00FE1FAF" w:rsidRDefault="001651CA" w:rsidP="00D9033E">
            <w:pPr>
              <w:jc w:val="center"/>
              <w:rPr>
                <w:sz w:val="20"/>
                <w:szCs w:val="20"/>
              </w:rPr>
            </w:pPr>
            <w:r w:rsidRPr="00FE1FAF">
              <w:rPr>
                <w:sz w:val="20"/>
                <w:szCs w:val="20"/>
              </w:rPr>
              <w:t>1</w:t>
            </w:r>
          </w:p>
        </w:tc>
        <w:tc>
          <w:tcPr>
            <w:tcW w:w="4148" w:type="dxa"/>
            <w:vAlign w:val="center"/>
          </w:tcPr>
          <w:p w:rsidR="001651CA" w:rsidRPr="00FE1FAF" w:rsidRDefault="001651CA" w:rsidP="00D9033E">
            <w:pPr>
              <w:rPr>
                <w:sz w:val="20"/>
                <w:szCs w:val="20"/>
              </w:rPr>
            </w:pPr>
            <w:r w:rsidRPr="00FE1FAF">
              <w:rPr>
                <w:sz w:val="20"/>
                <w:szCs w:val="20"/>
              </w:rPr>
              <w:t>Замена сетевых насосов (2 шт.)</w:t>
            </w:r>
          </w:p>
        </w:tc>
        <w:tc>
          <w:tcPr>
            <w:tcW w:w="2181" w:type="dxa"/>
            <w:vAlign w:val="center"/>
          </w:tcPr>
          <w:p w:rsidR="001651CA" w:rsidRPr="00FE1FAF" w:rsidRDefault="001651CA" w:rsidP="00D9033E">
            <w:pPr>
              <w:jc w:val="center"/>
              <w:rPr>
                <w:sz w:val="20"/>
                <w:szCs w:val="20"/>
              </w:rPr>
            </w:pPr>
            <w:r>
              <w:rPr>
                <w:sz w:val="20"/>
                <w:szCs w:val="20"/>
              </w:rPr>
              <w:t>Котельная ул. Ленина</w:t>
            </w:r>
          </w:p>
        </w:tc>
        <w:tc>
          <w:tcPr>
            <w:tcW w:w="2730" w:type="dxa"/>
          </w:tcPr>
          <w:p w:rsidR="001651CA" w:rsidRPr="00FE1FAF" w:rsidRDefault="001651CA" w:rsidP="00D9033E">
            <w:pPr>
              <w:rPr>
                <w:sz w:val="20"/>
                <w:szCs w:val="20"/>
              </w:rPr>
            </w:pPr>
            <w:r w:rsidRPr="00FE1FAF">
              <w:rPr>
                <w:sz w:val="20"/>
                <w:szCs w:val="20"/>
              </w:rPr>
              <w:t>Мероприятие позволит увеличить энергетическую эффективность работы котельной.</w:t>
            </w:r>
          </w:p>
        </w:tc>
      </w:tr>
      <w:tr w:rsidR="001651CA" w:rsidTr="00D9033E">
        <w:tc>
          <w:tcPr>
            <w:tcW w:w="795" w:type="dxa"/>
            <w:vAlign w:val="center"/>
          </w:tcPr>
          <w:p w:rsidR="001651CA" w:rsidRPr="00FE1FAF" w:rsidRDefault="001651CA" w:rsidP="00D9033E">
            <w:pPr>
              <w:jc w:val="center"/>
              <w:rPr>
                <w:sz w:val="20"/>
                <w:szCs w:val="20"/>
              </w:rPr>
            </w:pPr>
            <w:r>
              <w:rPr>
                <w:sz w:val="20"/>
                <w:szCs w:val="20"/>
              </w:rPr>
              <w:t>2</w:t>
            </w:r>
          </w:p>
        </w:tc>
        <w:tc>
          <w:tcPr>
            <w:tcW w:w="4148" w:type="dxa"/>
            <w:vAlign w:val="center"/>
          </w:tcPr>
          <w:p w:rsidR="001651CA" w:rsidRPr="00FE1FAF" w:rsidRDefault="001651CA" w:rsidP="00D9033E">
            <w:pPr>
              <w:rPr>
                <w:sz w:val="20"/>
                <w:szCs w:val="20"/>
              </w:rPr>
            </w:pPr>
            <w:r w:rsidRPr="00FE1FAF">
              <w:rPr>
                <w:sz w:val="20"/>
                <w:szCs w:val="20"/>
              </w:rPr>
              <w:t>Замена автоматики безопасности котельного оборудования</w:t>
            </w:r>
          </w:p>
        </w:tc>
        <w:tc>
          <w:tcPr>
            <w:tcW w:w="2181" w:type="dxa"/>
            <w:vAlign w:val="center"/>
          </w:tcPr>
          <w:p w:rsidR="001651CA" w:rsidRPr="00FE1FAF" w:rsidRDefault="001651CA" w:rsidP="00D9033E">
            <w:pPr>
              <w:jc w:val="center"/>
              <w:rPr>
                <w:sz w:val="20"/>
                <w:szCs w:val="20"/>
              </w:rPr>
            </w:pPr>
            <w:r>
              <w:rPr>
                <w:sz w:val="20"/>
                <w:szCs w:val="20"/>
              </w:rPr>
              <w:t>Котельная ул. Ленина</w:t>
            </w:r>
          </w:p>
        </w:tc>
        <w:tc>
          <w:tcPr>
            <w:tcW w:w="2730" w:type="dxa"/>
          </w:tcPr>
          <w:p w:rsidR="001651CA" w:rsidRPr="00FE1FAF" w:rsidRDefault="001651CA" w:rsidP="00D9033E">
            <w:pPr>
              <w:rPr>
                <w:sz w:val="20"/>
                <w:szCs w:val="20"/>
              </w:rPr>
            </w:pPr>
            <w:r w:rsidRPr="00FE1FAF">
              <w:rPr>
                <w:sz w:val="20"/>
                <w:szCs w:val="20"/>
              </w:rPr>
              <w:t>Повышение показателей надежности котельной</w:t>
            </w:r>
          </w:p>
        </w:tc>
      </w:tr>
      <w:tr w:rsidR="001651CA" w:rsidTr="00D9033E">
        <w:tc>
          <w:tcPr>
            <w:tcW w:w="795" w:type="dxa"/>
            <w:vAlign w:val="center"/>
          </w:tcPr>
          <w:p w:rsidR="001651CA" w:rsidRPr="00FE1FAF" w:rsidRDefault="001651CA" w:rsidP="00D9033E">
            <w:pPr>
              <w:jc w:val="center"/>
              <w:rPr>
                <w:sz w:val="20"/>
                <w:szCs w:val="20"/>
              </w:rPr>
            </w:pPr>
            <w:r>
              <w:rPr>
                <w:sz w:val="20"/>
                <w:szCs w:val="20"/>
              </w:rPr>
              <w:t>3</w:t>
            </w:r>
          </w:p>
        </w:tc>
        <w:tc>
          <w:tcPr>
            <w:tcW w:w="4148" w:type="dxa"/>
            <w:vAlign w:val="center"/>
          </w:tcPr>
          <w:p w:rsidR="001651CA" w:rsidRPr="00FE1FAF" w:rsidRDefault="001651CA" w:rsidP="00D9033E">
            <w:pPr>
              <w:rPr>
                <w:sz w:val="20"/>
                <w:szCs w:val="20"/>
              </w:rPr>
            </w:pPr>
            <w:r w:rsidRPr="00FE1FAF">
              <w:rPr>
                <w:sz w:val="20"/>
                <w:szCs w:val="20"/>
              </w:rPr>
              <w:t>Монтаж УУТЭ</w:t>
            </w:r>
          </w:p>
        </w:tc>
        <w:tc>
          <w:tcPr>
            <w:tcW w:w="2181" w:type="dxa"/>
            <w:vAlign w:val="center"/>
          </w:tcPr>
          <w:p w:rsidR="001651CA" w:rsidRPr="00FE1FAF" w:rsidRDefault="001651CA" w:rsidP="00D9033E">
            <w:pPr>
              <w:jc w:val="center"/>
              <w:rPr>
                <w:sz w:val="20"/>
                <w:szCs w:val="20"/>
              </w:rPr>
            </w:pPr>
            <w:r>
              <w:rPr>
                <w:sz w:val="20"/>
                <w:szCs w:val="20"/>
              </w:rPr>
              <w:t>Котельная ул. Ленина</w:t>
            </w:r>
          </w:p>
        </w:tc>
        <w:tc>
          <w:tcPr>
            <w:tcW w:w="2730" w:type="dxa"/>
          </w:tcPr>
          <w:p w:rsidR="001651CA" w:rsidRPr="00FE1FAF" w:rsidRDefault="001651CA" w:rsidP="00D9033E">
            <w:pPr>
              <w:rPr>
                <w:sz w:val="20"/>
                <w:szCs w:val="20"/>
              </w:rPr>
            </w:pPr>
            <w:r w:rsidRPr="00FE1FAF">
              <w:rPr>
                <w:sz w:val="20"/>
                <w:szCs w:val="20"/>
              </w:rPr>
              <w:t xml:space="preserve">Мероприятие необходимо для возможности </w:t>
            </w:r>
            <w:proofErr w:type="gramStart"/>
            <w:r w:rsidRPr="00FE1FAF">
              <w:rPr>
                <w:sz w:val="20"/>
                <w:szCs w:val="20"/>
              </w:rPr>
              <w:t>снятия показаний объемов отпуска тепловой энергии</w:t>
            </w:r>
            <w:proofErr w:type="gramEnd"/>
            <w:r w:rsidRPr="00FE1FAF">
              <w:rPr>
                <w:sz w:val="20"/>
                <w:szCs w:val="20"/>
              </w:rPr>
              <w:t xml:space="preserve"> потребителям</w:t>
            </w:r>
          </w:p>
        </w:tc>
      </w:tr>
      <w:tr w:rsidR="001651CA" w:rsidTr="00D9033E">
        <w:tc>
          <w:tcPr>
            <w:tcW w:w="795" w:type="dxa"/>
            <w:vAlign w:val="center"/>
          </w:tcPr>
          <w:p w:rsidR="001651CA" w:rsidRPr="00FE1FAF" w:rsidRDefault="001651CA" w:rsidP="00D9033E">
            <w:pPr>
              <w:jc w:val="center"/>
              <w:rPr>
                <w:sz w:val="20"/>
                <w:szCs w:val="20"/>
              </w:rPr>
            </w:pPr>
            <w:r>
              <w:rPr>
                <w:sz w:val="20"/>
                <w:szCs w:val="20"/>
              </w:rPr>
              <w:t>4</w:t>
            </w:r>
          </w:p>
        </w:tc>
        <w:tc>
          <w:tcPr>
            <w:tcW w:w="4148" w:type="dxa"/>
            <w:vAlign w:val="center"/>
          </w:tcPr>
          <w:p w:rsidR="001651CA" w:rsidRPr="00FE1FAF" w:rsidRDefault="001651CA" w:rsidP="00D9033E">
            <w:pPr>
              <w:rPr>
                <w:sz w:val="20"/>
                <w:szCs w:val="20"/>
              </w:rPr>
            </w:pPr>
            <w:r>
              <w:rPr>
                <w:sz w:val="20"/>
                <w:szCs w:val="20"/>
              </w:rPr>
              <w:t xml:space="preserve">Замена котлов </w:t>
            </w:r>
            <w:r w:rsidRPr="004B44C6">
              <w:rPr>
                <w:rFonts w:eastAsia="MS Mincho"/>
                <w:sz w:val="20"/>
                <w:szCs w:val="20"/>
                <w:lang w:eastAsia="en-US"/>
              </w:rPr>
              <w:t>Хопер-100 (2шт)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1651CA" w:rsidRDefault="001651CA" w:rsidP="00D9033E">
            <w:pPr>
              <w:jc w:val="center"/>
              <w:rPr>
                <w:sz w:val="20"/>
                <w:szCs w:val="20"/>
              </w:rPr>
            </w:pPr>
            <w:r w:rsidRPr="004B44C6">
              <w:rPr>
                <w:rFonts w:eastAsia="MS Mincho"/>
                <w:sz w:val="20"/>
                <w:lang w:eastAsia="en-US"/>
              </w:rPr>
              <w:t>АТП, пл. Победы, 16</w:t>
            </w:r>
          </w:p>
        </w:tc>
        <w:tc>
          <w:tcPr>
            <w:tcW w:w="2730" w:type="dxa"/>
          </w:tcPr>
          <w:p w:rsidR="001651CA" w:rsidRPr="00FE1FAF" w:rsidRDefault="001651CA" w:rsidP="00D9033E">
            <w:pPr>
              <w:rPr>
                <w:sz w:val="20"/>
                <w:szCs w:val="20"/>
              </w:rPr>
            </w:pPr>
            <w:r w:rsidRPr="00FE1FAF">
              <w:rPr>
                <w:sz w:val="20"/>
                <w:szCs w:val="20"/>
              </w:rPr>
              <w:t>Мероприятие необходимо по состоянию износа котельного оборудования</w:t>
            </w:r>
          </w:p>
        </w:tc>
      </w:tr>
      <w:tr w:rsidR="001651CA" w:rsidTr="00D9033E">
        <w:tc>
          <w:tcPr>
            <w:tcW w:w="795" w:type="dxa"/>
            <w:vAlign w:val="center"/>
          </w:tcPr>
          <w:p w:rsidR="001651CA" w:rsidRPr="00FE1FAF" w:rsidRDefault="001651CA" w:rsidP="00D9033E">
            <w:pPr>
              <w:jc w:val="center"/>
              <w:rPr>
                <w:sz w:val="20"/>
                <w:szCs w:val="20"/>
              </w:rPr>
            </w:pPr>
            <w:r>
              <w:rPr>
                <w:sz w:val="20"/>
                <w:szCs w:val="20"/>
              </w:rPr>
              <w:t>5</w:t>
            </w:r>
          </w:p>
        </w:tc>
        <w:tc>
          <w:tcPr>
            <w:tcW w:w="4148" w:type="dxa"/>
            <w:vAlign w:val="center"/>
          </w:tcPr>
          <w:p w:rsidR="001651CA" w:rsidRPr="004B44C6" w:rsidRDefault="001651CA" w:rsidP="00D9033E">
            <w:pPr>
              <w:rPr>
                <w:sz w:val="20"/>
                <w:szCs w:val="20"/>
              </w:rPr>
            </w:pPr>
            <w:r w:rsidRPr="004B44C6">
              <w:rPr>
                <w:sz w:val="20"/>
                <w:szCs w:val="20"/>
              </w:rPr>
              <w:t xml:space="preserve">Замена котла </w:t>
            </w:r>
            <w:r w:rsidRPr="004B44C6">
              <w:rPr>
                <w:rFonts w:eastAsia="MS Mincho"/>
                <w:sz w:val="20"/>
                <w:szCs w:val="20"/>
                <w:lang w:eastAsia="en-US"/>
              </w:rPr>
              <w:t xml:space="preserve">Хопер-100 (1шт) на </w:t>
            </w:r>
            <w:proofErr w:type="gramStart"/>
            <w:r w:rsidRPr="004B44C6">
              <w:rPr>
                <w:rFonts w:eastAsia="MS Mincho"/>
                <w:sz w:val="20"/>
                <w:szCs w:val="20"/>
                <w:lang w:eastAsia="en-US"/>
              </w:rPr>
              <w:t>идентичный</w:t>
            </w:r>
            <w:proofErr w:type="gramEnd"/>
          </w:p>
        </w:tc>
        <w:tc>
          <w:tcPr>
            <w:tcW w:w="2181" w:type="dxa"/>
            <w:vAlign w:val="center"/>
          </w:tcPr>
          <w:p w:rsidR="001651CA" w:rsidRPr="004B44C6" w:rsidRDefault="001651CA" w:rsidP="00D9033E">
            <w:pPr>
              <w:pStyle w:val="afffc"/>
              <w:spacing w:before="0" w:after="0" w:line="276" w:lineRule="auto"/>
              <w:ind w:firstLine="0"/>
              <w:jc w:val="center"/>
              <w:rPr>
                <w:rFonts w:eastAsia="MS Mincho"/>
                <w:lang w:eastAsia="en-US"/>
              </w:rPr>
            </w:pPr>
            <w:r w:rsidRPr="004B44C6">
              <w:rPr>
                <w:rFonts w:eastAsia="MS Mincho"/>
                <w:lang w:eastAsia="en-US"/>
              </w:rPr>
              <w:t>АТП МДОУ №10,</w:t>
            </w:r>
          </w:p>
          <w:p w:rsidR="001651CA" w:rsidRDefault="001651CA" w:rsidP="00D9033E">
            <w:pPr>
              <w:jc w:val="center"/>
              <w:rPr>
                <w:sz w:val="20"/>
                <w:szCs w:val="20"/>
              </w:rPr>
            </w:pPr>
            <w:r w:rsidRPr="004B44C6">
              <w:rPr>
                <w:rFonts w:eastAsia="MS Mincho"/>
                <w:sz w:val="20"/>
                <w:szCs w:val="20"/>
                <w:lang w:eastAsia="en-US"/>
              </w:rPr>
              <w:t>пл. Победы</w:t>
            </w:r>
          </w:p>
        </w:tc>
        <w:tc>
          <w:tcPr>
            <w:tcW w:w="2730" w:type="dxa"/>
          </w:tcPr>
          <w:p w:rsidR="001651CA" w:rsidRPr="00FE1FAF" w:rsidRDefault="001651CA" w:rsidP="00D9033E">
            <w:pPr>
              <w:rPr>
                <w:sz w:val="20"/>
                <w:szCs w:val="20"/>
              </w:rPr>
            </w:pPr>
            <w:r w:rsidRPr="00FE1FAF">
              <w:rPr>
                <w:sz w:val="20"/>
                <w:szCs w:val="20"/>
              </w:rPr>
              <w:t>Мероприятие необходимо по состоянию износа котельного оборудования</w:t>
            </w:r>
          </w:p>
        </w:tc>
      </w:tr>
      <w:tr w:rsidR="001651CA" w:rsidTr="00D9033E">
        <w:tc>
          <w:tcPr>
            <w:tcW w:w="795" w:type="dxa"/>
            <w:vAlign w:val="center"/>
          </w:tcPr>
          <w:p w:rsidR="001651CA" w:rsidRPr="00FE1FAF" w:rsidRDefault="001651CA" w:rsidP="00D9033E">
            <w:pPr>
              <w:jc w:val="center"/>
              <w:rPr>
                <w:sz w:val="20"/>
                <w:szCs w:val="20"/>
              </w:rPr>
            </w:pPr>
            <w:r>
              <w:rPr>
                <w:sz w:val="20"/>
                <w:szCs w:val="20"/>
              </w:rPr>
              <w:t>6</w:t>
            </w:r>
          </w:p>
        </w:tc>
        <w:tc>
          <w:tcPr>
            <w:tcW w:w="4148" w:type="dxa"/>
            <w:vAlign w:val="center"/>
          </w:tcPr>
          <w:p w:rsidR="001651CA" w:rsidRPr="00FE1FAF" w:rsidRDefault="001651CA" w:rsidP="00D9033E">
            <w:pPr>
              <w:rPr>
                <w:sz w:val="20"/>
                <w:szCs w:val="20"/>
              </w:rPr>
            </w:pPr>
            <w:r w:rsidRPr="00FE1FAF">
              <w:rPr>
                <w:sz w:val="20"/>
                <w:szCs w:val="20"/>
              </w:rPr>
              <w:t xml:space="preserve">Установку системы </w:t>
            </w:r>
            <w:proofErr w:type="spellStart"/>
            <w:r w:rsidRPr="00FE1FAF">
              <w:rPr>
                <w:sz w:val="20"/>
                <w:szCs w:val="20"/>
              </w:rPr>
              <w:t>реагентной</w:t>
            </w:r>
            <w:proofErr w:type="spellEnd"/>
            <w:r w:rsidRPr="00FE1FAF">
              <w:rPr>
                <w:sz w:val="20"/>
                <w:szCs w:val="20"/>
              </w:rPr>
              <w:t xml:space="preserve"> обработки сетевой воды</w:t>
            </w:r>
          </w:p>
        </w:tc>
        <w:tc>
          <w:tcPr>
            <w:tcW w:w="2181" w:type="dxa"/>
            <w:vAlign w:val="center"/>
          </w:tcPr>
          <w:p w:rsidR="001651CA" w:rsidRPr="00FE1FAF" w:rsidRDefault="001651CA" w:rsidP="00D9033E">
            <w:pPr>
              <w:jc w:val="center"/>
              <w:rPr>
                <w:sz w:val="20"/>
                <w:szCs w:val="20"/>
              </w:rPr>
            </w:pPr>
            <w:r>
              <w:rPr>
                <w:sz w:val="20"/>
                <w:szCs w:val="20"/>
              </w:rPr>
              <w:t>Котельная 50-лет СССР</w:t>
            </w:r>
          </w:p>
        </w:tc>
        <w:tc>
          <w:tcPr>
            <w:tcW w:w="2730" w:type="dxa"/>
          </w:tcPr>
          <w:p w:rsidR="001651CA" w:rsidRPr="00FE1FAF" w:rsidRDefault="001651CA" w:rsidP="00D9033E">
            <w:pPr>
              <w:rPr>
                <w:sz w:val="20"/>
                <w:szCs w:val="20"/>
              </w:rPr>
            </w:pPr>
            <w:r w:rsidRPr="00FE1FAF">
              <w:rPr>
                <w:sz w:val="20"/>
                <w:szCs w:val="20"/>
              </w:rPr>
              <w:t>Необходимо для увеличения эффективности работы системы теплоснабжения от котельной и продления срока службы технологического оборудования</w:t>
            </w:r>
          </w:p>
        </w:tc>
      </w:tr>
      <w:tr w:rsidR="001651CA" w:rsidTr="00D9033E">
        <w:tc>
          <w:tcPr>
            <w:tcW w:w="795" w:type="dxa"/>
            <w:vAlign w:val="center"/>
          </w:tcPr>
          <w:p w:rsidR="001651CA" w:rsidRPr="00FE1FAF" w:rsidRDefault="001651CA" w:rsidP="00D9033E">
            <w:pPr>
              <w:jc w:val="center"/>
              <w:rPr>
                <w:sz w:val="20"/>
                <w:szCs w:val="20"/>
              </w:rPr>
            </w:pPr>
            <w:r>
              <w:rPr>
                <w:sz w:val="20"/>
                <w:szCs w:val="20"/>
              </w:rPr>
              <w:t>7</w:t>
            </w:r>
          </w:p>
        </w:tc>
        <w:tc>
          <w:tcPr>
            <w:tcW w:w="4148" w:type="dxa"/>
            <w:vAlign w:val="center"/>
          </w:tcPr>
          <w:p w:rsidR="001651CA" w:rsidRPr="00FE1FAF" w:rsidRDefault="001651CA" w:rsidP="00D9033E">
            <w:pPr>
              <w:rPr>
                <w:sz w:val="20"/>
                <w:szCs w:val="20"/>
              </w:rPr>
            </w:pPr>
            <w:r>
              <w:rPr>
                <w:sz w:val="20"/>
                <w:szCs w:val="20"/>
              </w:rPr>
              <w:t>Замена сетевых насосов отопления на более производительные с установкой ЧРП насосов</w:t>
            </w:r>
            <w:r w:rsidRPr="00FE1FAF">
              <w:rPr>
                <w:sz w:val="20"/>
                <w:szCs w:val="20"/>
              </w:rPr>
              <w:t xml:space="preserve"> (3 </w:t>
            </w:r>
            <w:proofErr w:type="spellStart"/>
            <w:proofErr w:type="gramStart"/>
            <w:r w:rsidRPr="00FE1FAF">
              <w:rPr>
                <w:sz w:val="20"/>
                <w:szCs w:val="20"/>
              </w:rPr>
              <w:t>шт</w:t>
            </w:r>
            <w:proofErr w:type="spellEnd"/>
            <w:proofErr w:type="gramEnd"/>
            <w:r w:rsidRPr="00FE1FAF">
              <w:rPr>
                <w:sz w:val="20"/>
                <w:szCs w:val="20"/>
              </w:rPr>
              <w:t>)</w:t>
            </w:r>
          </w:p>
        </w:tc>
        <w:tc>
          <w:tcPr>
            <w:tcW w:w="2181" w:type="dxa"/>
            <w:vAlign w:val="center"/>
          </w:tcPr>
          <w:p w:rsidR="001651CA" w:rsidRPr="00FE1FAF" w:rsidRDefault="001651CA" w:rsidP="00D9033E">
            <w:pPr>
              <w:jc w:val="center"/>
              <w:rPr>
                <w:sz w:val="20"/>
                <w:szCs w:val="20"/>
              </w:rPr>
            </w:pPr>
            <w:r>
              <w:rPr>
                <w:sz w:val="20"/>
                <w:szCs w:val="20"/>
              </w:rPr>
              <w:t>Котельная 50-лет СССР</w:t>
            </w:r>
          </w:p>
        </w:tc>
        <w:tc>
          <w:tcPr>
            <w:tcW w:w="2730" w:type="dxa"/>
          </w:tcPr>
          <w:p w:rsidR="001651CA" w:rsidRPr="00FE1FAF" w:rsidRDefault="001651CA" w:rsidP="00D9033E">
            <w:pPr>
              <w:rPr>
                <w:sz w:val="20"/>
                <w:szCs w:val="20"/>
              </w:rPr>
            </w:pPr>
            <w:r w:rsidRPr="00FE1FAF">
              <w:rPr>
                <w:sz w:val="20"/>
                <w:szCs w:val="20"/>
              </w:rPr>
              <w:t xml:space="preserve">Мероприятие позволит увеличить </w:t>
            </w:r>
            <w:r>
              <w:rPr>
                <w:sz w:val="20"/>
                <w:szCs w:val="20"/>
              </w:rPr>
              <w:t>надежность</w:t>
            </w:r>
            <w:r w:rsidRPr="00FE1FAF">
              <w:rPr>
                <w:sz w:val="20"/>
                <w:szCs w:val="20"/>
              </w:rPr>
              <w:t xml:space="preserve"> работы котельной.</w:t>
            </w:r>
          </w:p>
        </w:tc>
      </w:tr>
      <w:tr w:rsidR="001651CA" w:rsidTr="00D9033E">
        <w:tc>
          <w:tcPr>
            <w:tcW w:w="795" w:type="dxa"/>
            <w:vAlign w:val="center"/>
          </w:tcPr>
          <w:p w:rsidR="001651CA" w:rsidRPr="00FE1FAF" w:rsidRDefault="001651CA" w:rsidP="00D9033E">
            <w:pPr>
              <w:jc w:val="center"/>
              <w:rPr>
                <w:sz w:val="20"/>
                <w:szCs w:val="20"/>
              </w:rPr>
            </w:pPr>
            <w:r>
              <w:rPr>
                <w:sz w:val="20"/>
                <w:szCs w:val="20"/>
              </w:rPr>
              <w:t>8</w:t>
            </w:r>
          </w:p>
        </w:tc>
        <w:tc>
          <w:tcPr>
            <w:tcW w:w="4148" w:type="dxa"/>
            <w:vAlign w:val="center"/>
          </w:tcPr>
          <w:p w:rsidR="001651CA" w:rsidRPr="00FE1FAF" w:rsidRDefault="001651CA" w:rsidP="00D9033E">
            <w:pPr>
              <w:rPr>
                <w:sz w:val="20"/>
                <w:szCs w:val="20"/>
              </w:rPr>
            </w:pPr>
            <w:r>
              <w:rPr>
                <w:sz w:val="20"/>
                <w:szCs w:val="20"/>
              </w:rPr>
              <w:t xml:space="preserve">Замена котлов </w:t>
            </w:r>
            <w:r w:rsidRPr="004B44C6">
              <w:rPr>
                <w:rFonts w:eastAsia="MS Mincho"/>
                <w:sz w:val="20"/>
                <w:szCs w:val="20"/>
                <w:lang w:eastAsia="en-US"/>
              </w:rPr>
              <w:t>Хопер-100 (</w:t>
            </w:r>
            <w:r>
              <w:rPr>
                <w:rFonts w:eastAsia="MS Mincho"/>
                <w:sz w:val="20"/>
                <w:szCs w:val="20"/>
                <w:lang w:eastAsia="en-US"/>
              </w:rPr>
              <w:t>6</w:t>
            </w:r>
            <w:r w:rsidRPr="004B44C6">
              <w:rPr>
                <w:rFonts w:eastAsia="MS Mincho"/>
                <w:sz w:val="20"/>
                <w:szCs w:val="20"/>
                <w:lang w:eastAsia="en-US"/>
              </w:rPr>
              <w:t>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1651CA" w:rsidRPr="00834793" w:rsidRDefault="001651CA" w:rsidP="00D9033E">
            <w:pPr>
              <w:jc w:val="center"/>
              <w:rPr>
                <w:sz w:val="20"/>
                <w:szCs w:val="20"/>
              </w:rPr>
            </w:pPr>
            <w:r w:rsidRPr="00834793">
              <w:rPr>
                <w:rFonts w:eastAsia="MS Mincho"/>
                <w:sz w:val="20"/>
                <w:szCs w:val="20"/>
                <w:lang w:eastAsia="en-US"/>
              </w:rPr>
              <w:t>АТП, пос. Лесок</w:t>
            </w:r>
          </w:p>
        </w:tc>
        <w:tc>
          <w:tcPr>
            <w:tcW w:w="2730" w:type="dxa"/>
          </w:tcPr>
          <w:p w:rsidR="001651CA" w:rsidRPr="00FE1FAF" w:rsidRDefault="001651CA" w:rsidP="00D9033E">
            <w:pPr>
              <w:rPr>
                <w:sz w:val="20"/>
                <w:szCs w:val="20"/>
              </w:rPr>
            </w:pPr>
            <w:r w:rsidRPr="00FE1FAF">
              <w:rPr>
                <w:sz w:val="20"/>
                <w:szCs w:val="20"/>
              </w:rPr>
              <w:t>Мероприятие необходимо по состоянию износа котельного оборудования</w:t>
            </w:r>
          </w:p>
        </w:tc>
      </w:tr>
      <w:tr w:rsidR="001651CA" w:rsidTr="00D9033E">
        <w:tc>
          <w:tcPr>
            <w:tcW w:w="795" w:type="dxa"/>
            <w:vAlign w:val="center"/>
          </w:tcPr>
          <w:p w:rsidR="001651CA" w:rsidRPr="00FE1FAF" w:rsidRDefault="001651CA" w:rsidP="00D9033E">
            <w:pPr>
              <w:jc w:val="center"/>
              <w:rPr>
                <w:sz w:val="20"/>
                <w:szCs w:val="20"/>
              </w:rPr>
            </w:pPr>
            <w:r>
              <w:rPr>
                <w:sz w:val="20"/>
                <w:szCs w:val="20"/>
              </w:rPr>
              <w:t>9</w:t>
            </w:r>
          </w:p>
        </w:tc>
        <w:tc>
          <w:tcPr>
            <w:tcW w:w="4148" w:type="dxa"/>
            <w:vAlign w:val="center"/>
          </w:tcPr>
          <w:p w:rsidR="001651CA" w:rsidRPr="00FE1FAF" w:rsidRDefault="001651CA" w:rsidP="00D9033E">
            <w:pPr>
              <w:rPr>
                <w:sz w:val="20"/>
                <w:szCs w:val="20"/>
              </w:rPr>
            </w:pPr>
            <w:r>
              <w:rPr>
                <w:sz w:val="20"/>
                <w:szCs w:val="20"/>
              </w:rPr>
              <w:t xml:space="preserve">Замена котлов </w:t>
            </w:r>
            <w:r w:rsidRPr="004B44C6">
              <w:rPr>
                <w:rFonts w:eastAsia="MS Mincho"/>
                <w:sz w:val="20"/>
                <w:szCs w:val="20"/>
                <w:lang w:eastAsia="en-US"/>
              </w:rPr>
              <w:t>Хопер-100 (2шт)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1651CA" w:rsidRPr="00834793" w:rsidRDefault="001651CA" w:rsidP="00D9033E">
            <w:pPr>
              <w:pStyle w:val="afffc"/>
              <w:spacing w:before="0" w:after="0" w:line="276" w:lineRule="auto"/>
              <w:ind w:firstLine="0"/>
              <w:jc w:val="left"/>
              <w:rPr>
                <w:rFonts w:eastAsia="MS Mincho"/>
                <w:lang w:eastAsia="en-US"/>
              </w:rPr>
            </w:pPr>
            <w:r w:rsidRPr="00834793">
              <w:rPr>
                <w:rFonts w:eastAsia="MS Mincho"/>
                <w:lang w:eastAsia="en-US"/>
              </w:rPr>
              <w:t>АТП ЦСО "Ветеран",</w:t>
            </w:r>
          </w:p>
          <w:p w:rsidR="001651CA" w:rsidRPr="00834793" w:rsidRDefault="001651CA" w:rsidP="00D9033E">
            <w:pPr>
              <w:jc w:val="center"/>
              <w:rPr>
                <w:sz w:val="20"/>
                <w:szCs w:val="20"/>
              </w:rPr>
            </w:pPr>
            <w:r w:rsidRPr="00834793">
              <w:rPr>
                <w:rFonts w:eastAsia="MS Mincho"/>
                <w:sz w:val="20"/>
                <w:szCs w:val="20"/>
                <w:lang w:eastAsia="en-US"/>
              </w:rPr>
              <w:t xml:space="preserve"> ул. Крылова</w:t>
            </w:r>
          </w:p>
        </w:tc>
        <w:tc>
          <w:tcPr>
            <w:tcW w:w="2730" w:type="dxa"/>
          </w:tcPr>
          <w:p w:rsidR="001651CA" w:rsidRPr="00FE1FAF" w:rsidRDefault="001651CA" w:rsidP="00D9033E">
            <w:pPr>
              <w:rPr>
                <w:sz w:val="20"/>
                <w:szCs w:val="20"/>
              </w:rPr>
            </w:pPr>
            <w:r w:rsidRPr="00FE1FAF">
              <w:rPr>
                <w:sz w:val="20"/>
                <w:szCs w:val="20"/>
              </w:rPr>
              <w:t>Мероприятие необходимо по состоянию износа котельного оборудования</w:t>
            </w:r>
          </w:p>
        </w:tc>
      </w:tr>
      <w:tr w:rsidR="001651CA" w:rsidTr="00D9033E">
        <w:tc>
          <w:tcPr>
            <w:tcW w:w="795" w:type="dxa"/>
            <w:vAlign w:val="center"/>
          </w:tcPr>
          <w:p w:rsidR="001651CA" w:rsidRPr="00FE1FAF" w:rsidRDefault="001651CA" w:rsidP="00D9033E">
            <w:pPr>
              <w:jc w:val="center"/>
              <w:rPr>
                <w:sz w:val="20"/>
                <w:szCs w:val="20"/>
              </w:rPr>
            </w:pPr>
            <w:r>
              <w:rPr>
                <w:sz w:val="20"/>
                <w:szCs w:val="20"/>
              </w:rPr>
              <w:lastRenderedPageBreak/>
              <w:t>10</w:t>
            </w:r>
          </w:p>
        </w:tc>
        <w:tc>
          <w:tcPr>
            <w:tcW w:w="4148" w:type="dxa"/>
            <w:vAlign w:val="center"/>
          </w:tcPr>
          <w:p w:rsidR="001651CA" w:rsidRPr="00FE1FAF" w:rsidRDefault="001651CA" w:rsidP="00D9033E">
            <w:pPr>
              <w:rPr>
                <w:sz w:val="20"/>
                <w:szCs w:val="20"/>
              </w:rPr>
            </w:pPr>
            <w:r>
              <w:rPr>
                <w:sz w:val="20"/>
                <w:szCs w:val="20"/>
              </w:rPr>
              <w:t xml:space="preserve">Замена котлов </w:t>
            </w:r>
            <w:r w:rsidRPr="004B44C6">
              <w:rPr>
                <w:rFonts w:eastAsia="MS Mincho"/>
                <w:sz w:val="20"/>
                <w:szCs w:val="20"/>
                <w:lang w:eastAsia="en-US"/>
              </w:rPr>
              <w:t>Хопер-</w:t>
            </w:r>
            <w:r>
              <w:rPr>
                <w:rFonts w:eastAsia="MS Mincho"/>
                <w:sz w:val="20"/>
                <w:szCs w:val="20"/>
                <w:lang w:eastAsia="en-US"/>
              </w:rPr>
              <w:t>63</w:t>
            </w:r>
            <w:r w:rsidRPr="004B44C6">
              <w:rPr>
                <w:rFonts w:eastAsia="MS Mincho"/>
                <w:sz w:val="20"/>
                <w:szCs w:val="20"/>
                <w:lang w:eastAsia="en-US"/>
              </w:rPr>
              <w:t xml:space="preserve"> (2шт)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1651CA" w:rsidRPr="00834793" w:rsidRDefault="001651CA" w:rsidP="00D9033E">
            <w:pPr>
              <w:jc w:val="center"/>
              <w:rPr>
                <w:sz w:val="20"/>
                <w:szCs w:val="20"/>
              </w:rPr>
            </w:pPr>
            <w:r w:rsidRPr="00834793">
              <w:rPr>
                <w:rFonts w:eastAsia="MS Mincho"/>
                <w:sz w:val="20"/>
                <w:szCs w:val="20"/>
                <w:lang w:eastAsia="en-US"/>
              </w:rPr>
              <w:t>АТП Краеведческий музей, пл. Победы</w:t>
            </w:r>
          </w:p>
        </w:tc>
        <w:tc>
          <w:tcPr>
            <w:tcW w:w="2730" w:type="dxa"/>
          </w:tcPr>
          <w:p w:rsidR="001651CA" w:rsidRPr="00FE1FAF" w:rsidRDefault="001651CA" w:rsidP="00D9033E">
            <w:pPr>
              <w:rPr>
                <w:sz w:val="20"/>
                <w:szCs w:val="20"/>
              </w:rPr>
            </w:pPr>
            <w:r w:rsidRPr="00FE1FAF">
              <w:rPr>
                <w:sz w:val="20"/>
                <w:szCs w:val="20"/>
              </w:rPr>
              <w:t>Мероприятие необходимо по состоянию износа котельного оборудования</w:t>
            </w:r>
          </w:p>
        </w:tc>
      </w:tr>
      <w:tr w:rsidR="001651CA" w:rsidTr="00D9033E">
        <w:tc>
          <w:tcPr>
            <w:tcW w:w="795" w:type="dxa"/>
            <w:vAlign w:val="center"/>
          </w:tcPr>
          <w:p w:rsidR="001651CA" w:rsidRPr="00FE1FAF" w:rsidRDefault="001651CA" w:rsidP="00D9033E">
            <w:pPr>
              <w:jc w:val="center"/>
              <w:rPr>
                <w:sz w:val="20"/>
                <w:szCs w:val="20"/>
              </w:rPr>
            </w:pPr>
            <w:r>
              <w:rPr>
                <w:sz w:val="20"/>
                <w:szCs w:val="20"/>
              </w:rPr>
              <w:t>11</w:t>
            </w:r>
          </w:p>
        </w:tc>
        <w:tc>
          <w:tcPr>
            <w:tcW w:w="4148" w:type="dxa"/>
            <w:vAlign w:val="center"/>
          </w:tcPr>
          <w:p w:rsidR="001651CA" w:rsidRDefault="001651CA" w:rsidP="00D9033E">
            <w:pPr>
              <w:rPr>
                <w:sz w:val="20"/>
                <w:szCs w:val="20"/>
              </w:rPr>
            </w:pPr>
            <w:r>
              <w:rPr>
                <w:sz w:val="20"/>
                <w:szCs w:val="20"/>
              </w:rPr>
              <w:t>Монтаж котельной</w:t>
            </w:r>
          </w:p>
        </w:tc>
        <w:tc>
          <w:tcPr>
            <w:tcW w:w="2181" w:type="dxa"/>
            <w:vAlign w:val="center"/>
          </w:tcPr>
          <w:p w:rsidR="001651CA" w:rsidRPr="00834793" w:rsidRDefault="001651CA" w:rsidP="00D9033E">
            <w:pPr>
              <w:jc w:val="center"/>
              <w:rPr>
                <w:rFonts w:eastAsia="MS Mincho"/>
                <w:sz w:val="20"/>
                <w:szCs w:val="20"/>
                <w:lang w:eastAsia="en-US"/>
              </w:rPr>
            </w:pPr>
            <w:proofErr w:type="spellStart"/>
            <w:r>
              <w:rPr>
                <w:rFonts w:eastAsia="MS Mincho"/>
                <w:sz w:val="20"/>
                <w:szCs w:val="20"/>
                <w:lang w:eastAsia="en-US"/>
              </w:rPr>
              <w:t>Мкр</w:t>
            </w:r>
            <w:proofErr w:type="spellEnd"/>
            <w:r>
              <w:rPr>
                <w:rFonts w:eastAsia="MS Mincho"/>
                <w:sz w:val="20"/>
                <w:szCs w:val="20"/>
                <w:lang w:eastAsia="en-US"/>
              </w:rPr>
              <w:t xml:space="preserve">. </w:t>
            </w:r>
            <w:proofErr w:type="spellStart"/>
            <w:r>
              <w:rPr>
                <w:rFonts w:eastAsia="MS Mincho"/>
                <w:sz w:val="20"/>
                <w:szCs w:val="20"/>
                <w:lang w:eastAsia="en-US"/>
              </w:rPr>
              <w:t>Приокский</w:t>
            </w:r>
            <w:proofErr w:type="spellEnd"/>
          </w:p>
        </w:tc>
        <w:tc>
          <w:tcPr>
            <w:tcW w:w="2730" w:type="dxa"/>
          </w:tcPr>
          <w:p w:rsidR="001651CA" w:rsidRPr="00FB43AE" w:rsidRDefault="001651CA" w:rsidP="00D9033E">
            <w:pPr>
              <w:rPr>
                <w:sz w:val="20"/>
                <w:szCs w:val="20"/>
              </w:rPr>
            </w:pPr>
            <w:r w:rsidRPr="00FB43AE">
              <w:rPr>
                <w:sz w:val="20"/>
                <w:szCs w:val="20"/>
              </w:rPr>
              <w:t>Перевод системы отопления от котельной завода на независимый источник</w:t>
            </w:r>
          </w:p>
        </w:tc>
      </w:tr>
      <w:tr w:rsidR="001651CA" w:rsidTr="00D9033E">
        <w:tc>
          <w:tcPr>
            <w:tcW w:w="795" w:type="dxa"/>
            <w:vAlign w:val="center"/>
          </w:tcPr>
          <w:p w:rsidR="001651CA" w:rsidRPr="00FE1FAF" w:rsidRDefault="001651CA" w:rsidP="00D9033E">
            <w:pPr>
              <w:jc w:val="center"/>
              <w:rPr>
                <w:sz w:val="20"/>
                <w:szCs w:val="20"/>
              </w:rPr>
            </w:pPr>
            <w:r>
              <w:rPr>
                <w:sz w:val="20"/>
                <w:szCs w:val="20"/>
              </w:rPr>
              <w:t>12</w:t>
            </w:r>
          </w:p>
        </w:tc>
        <w:tc>
          <w:tcPr>
            <w:tcW w:w="4148" w:type="dxa"/>
            <w:vAlign w:val="center"/>
          </w:tcPr>
          <w:p w:rsidR="001651CA" w:rsidRPr="00FE1FAF" w:rsidRDefault="001651CA" w:rsidP="00D9033E">
            <w:pPr>
              <w:rPr>
                <w:sz w:val="20"/>
                <w:szCs w:val="20"/>
              </w:rPr>
            </w:pPr>
            <w:r w:rsidRPr="00FE1FAF">
              <w:rPr>
                <w:sz w:val="20"/>
                <w:szCs w:val="20"/>
              </w:rPr>
              <w:t>Проектно-изыскательные работы по реконструкции котельной</w:t>
            </w:r>
          </w:p>
        </w:tc>
        <w:tc>
          <w:tcPr>
            <w:tcW w:w="2181" w:type="dxa"/>
            <w:vAlign w:val="center"/>
          </w:tcPr>
          <w:p w:rsidR="001651CA" w:rsidRPr="00FE1FAF" w:rsidRDefault="001651CA" w:rsidP="00D9033E">
            <w:pPr>
              <w:jc w:val="center"/>
              <w:rPr>
                <w:sz w:val="20"/>
                <w:szCs w:val="20"/>
              </w:rPr>
            </w:pPr>
            <w:r>
              <w:rPr>
                <w:sz w:val="20"/>
                <w:szCs w:val="20"/>
              </w:rPr>
              <w:t>Котельная ул. Чижова</w:t>
            </w:r>
          </w:p>
        </w:tc>
        <w:tc>
          <w:tcPr>
            <w:tcW w:w="2730" w:type="dxa"/>
          </w:tcPr>
          <w:p w:rsidR="001651CA" w:rsidRPr="00FE1FAF" w:rsidRDefault="001651CA" w:rsidP="00D9033E">
            <w:pPr>
              <w:rPr>
                <w:sz w:val="20"/>
                <w:szCs w:val="20"/>
              </w:rPr>
            </w:pPr>
            <w:r w:rsidRPr="00FE1FAF">
              <w:rPr>
                <w:sz w:val="20"/>
                <w:szCs w:val="20"/>
              </w:rPr>
              <w:t>Необходимо для проведения строительно-монтажных работ.</w:t>
            </w:r>
          </w:p>
        </w:tc>
      </w:tr>
      <w:tr w:rsidR="001651CA" w:rsidTr="00D9033E">
        <w:tc>
          <w:tcPr>
            <w:tcW w:w="795" w:type="dxa"/>
            <w:vAlign w:val="center"/>
          </w:tcPr>
          <w:p w:rsidR="001651CA" w:rsidRPr="00FE1FAF" w:rsidRDefault="001651CA" w:rsidP="00D9033E">
            <w:pPr>
              <w:jc w:val="center"/>
              <w:rPr>
                <w:sz w:val="20"/>
                <w:szCs w:val="20"/>
              </w:rPr>
            </w:pPr>
            <w:r>
              <w:rPr>
                <w:sz w:val="20"/>
                <w:szCs w:val="20"/>
              </w:rPr>
              <w:t>13</w:t>
            </w:r>
          </w:p>
        </w:tc>
        <w:tc>
          <w:tcPr>
            <w:tcW w:w="4148" w:type="dxa"/>
            <w:vAlign w:val="center"/>
          </w:tcPr>
          <w:p w:rsidR="001651CA" w:rsidRPr="00FE1FAF" w:rsidRDefault="001651CA" w:rsidP="00D9033E">
            <w:pPr>
              <w:rPr>
                <w:sz w:val="20"/>
                <w:szCs w:val="20"/>
              </w:rPr>
            </w:pPr>
            <w:r w:rsidRPr="00FE1FAF">
              <w:rPr>
                <w:sz w:val="20"/>
                <w:szCs w:val="20"/>
              </w:rPr>
              <w:t>Монтаж УУТЭ</w:t>
            </w:r>
          </w:p>
        </w:tc>
        <w:tc>
          <w:tcPr>
            <w:tcW w:w="2181" w:type="dxa"/>
            <w:vAlign w:val="center"/>
          </w:tcPr>
          <w:p w:rsidR="001651CA" w:rsidRPr="00FE1FAF" w:rsidRDefault="001651CA" w:rsidP="00D9033E">
            <w:pPr>
              <w:jc w:val="center"/>
              <w:rPr>
                <w:sz w:val="20"/>
                <w:szCs w:val="20"/>
              </w:rPr>
            </w:pPr>
            <w:r>
              <w:rPr>
                <w:sz w:val="20"/>
                <w:szCs w:val="20"/>
              </w:rPr>
              <w:t>Котельная ул. Чижова</w:t>
            </w:r>
          </w:p>
        </w:tc>
        <w:tc>
          <w:tcPr>
            <w:tcW w:w="2730" w:type="dxa"/>
          </w:tcPr>
          <w:p w:rsidR="001651CA" w:rsidRPr="00FE1FAF" w:rsidRDefault="001651CA" w:rsidP="00D9033E">
            <w:pPr>
              <w:rPr>
                <w:sz w:val="20"/>
                <w:szCs w:val="20"/>
              </w:rPr>
            </w:pPr>
            <w:r w:rsidRPr="00FE1FAF">
              <w:rPr>
                <w:sz w:val="20"/>
                <w:szCs w:val="20"/>
              </w:rPr>
              <w:t xml:space="preserve">Мероприятие необходимо для возможности </w:t>
            </w:r>
            <w:proofErr w:type="gramStart"/>
            <w:r w:rsidRPr="00FE1FAF">
              <w:rPr>
                <w:sz w:val="20"/>
                <w:szCs w:val="20"/>
              </w:rPr>
              <w:t>снятия показаний объемов отпуска тепловой энергии</w:t>
            </w:r>
            <w:proofErr w:type="gramEnd"/>
            <w:r w:rsidRPr="00FE1FAF">
              <w:rPr>
                <w:sz w:val="20"/>
                <w:szCs w:val="20"/>
              </w:rPr>
              <w:t xml:space="preserve"> потребителям</w:t>
            </w:r>
          </w:p>
        </w:tc>
      </w:tr>
      <w:tr w:rsidR="001651CA" w:rsidTr="00D9033E">
        <w:tc>
          <w:tcPr>
            <w:tcW w:w="795" w:type="dxa"/>
            <w:vAlign w:val="center"/>
          </w:tcPr>
          <w:p w:rsidR="001651CA" w:rsidRPr="00FE1FAF" w:rsidRDefault="001651CA" w:rsidP="00D9033E">
            <w:pPr>
              <w:jc w:val="center"/>
              <w:rPr>
                <w:sz w:val="20"/>
                <w:szCs w:val="20"/>
              </w:rPr>
            </w:pPr>
            <w:r>
              <w:rPr>
                <w:sz w:val="20"/>
                <w:szCs w:val="20"/>
              </w:rPr>
              <w:t>14</w:t>
            </w:r>
          </w:p>
        </w:tc>
        <w:tc>
          <w:tcPr>
            <w:tcW w:w="4148" w:type="dxa"/>
            <w:vAlign w:val="center"/>
          </w:tcPr>
          <w:p w:rsidR="001651CA" w:rsidRPr="00FE1FAF" w:rsidRDefault="001651CA" w:rsidP="00D9033E">
            <w:pPr>
              <w:rPr>
                <w:sz w:val="20"/>
                <w:szCs w:val="20"/>
              </w:rPr>
            </w:pPr>
            <w:r w:rsidRPr="00FE1FAF">
              <w:rPr>
                <w:sz w:val="20"/>
                <w:szCs w:val="20"/>
              </w:rPr>
              <w:t>Проектно-изыскательные работы по реконструкции котельной</w:t>
            </w:r>
          </w:p>
        </w:tc>
        <w:tc>
          <w:tcPr>
            <w:tcW w:w="2181" w:type="dxa"/>
            <w:vAlign w:val="center"/>
          </w:tcPr>
          <w:p w:rsidR="001651CA" w:rsidRPr="00FE1FAF" w:rsidRDefault="001651CA" w:rsidP="00D9033E">
            <w:pPr>
              <w:jc w:val="center"/>
              <w:rPr>
                <w:sz w:val="20"/>
                <w:szCs w:val="20"/>
              </w:rPr>
            </w:pPr>
            <w:r>
              <w:rPr>
                <w:sz w:val="20"/>
                <w:szCs w:val="20"/>
              </w:rPr>
              <w:t>Котельная ул. Комарова</w:t>
            </w:r>
          </w:p>
        </w:tc>
        <w:tc>
          <w:tcPr>
            <w:tcW w:w="2730" w:type="dxa"/>
          </w:tcPr>
          <w:p w:rsidR="001651CA" w:rsidRPr="00FE1FAF" w:rsidRDefault="001651CA" w:rsidP="00D9033E">
            <w:pPr>
              <w:rPr>
                <w:sz w:val="20"/>
                <w:szCs w:val="20"/>
              </w:rPr>
            </w:pPr>
            <w:r w:rsidRPr="00FE1FAF">
              <w:rPr>
                <w:sz w:val="20"/>
                <w:szCs w:val="20"/>
              </w:rPr>
              <w:t>Необходимо для проведения строительно-монтажных работ.</w:t>
            </w:r>
          </w:p>
        </w:tc>
      </w:tr>
      <w:tr w:rsidR="001651CA" w:rsidTr="00D9033E">
        <w:tc>
          <w:tcPr>
            <w:tcW w:w="795" w:type="dxa"/>
            <w:vAlign w:val="center"/>
          </w:tcPr>
          <w:p w:rsidR="001651CA" w:rsidRPr="00FE1FAF" w:rsidRDefault="001651CA" w:rsidP="00D9033E">
            <w:pPr>
              <w:jc w:val="center"/>
              <w:rPr>
                <w:sz w:val="20"/>
                <w:szCs w:val="20"/>
              </w:rPr>
            </w:pPr>
            <w:r>
              <w:rPr>
                <w:sz w:val="20"/>
                <w:szCs w:val="20"/>
              </w:rPr>
              <w:t>15</w:t>
            </w:r>
          </w:p>
        </w:tc>
        <w:tc>
          <w:tcPr>
            <w:tcW w:w="4148" w:type="dxa"/>
            <w:vAlign w:val="center"/>
          </w:tcPr>
          <w:p w:rsidR="001651CA" w:rsidRPr="00FE1FAF" w:rsidRDefault="001651CA" w:rsidP="00D9033E">
            <w:pPr>
              <w:rPr>
                <w:sz w:val="20"/>
                <w:szCs w:val="20"/>
              </w:rPr>
            </w:pPr>
            <w:r w:rsidRPr="00FE1FAF">
              <w:rPr>
                <w:sz w:val="20"/>
                <w:szCs w:val="20"/>
              </w:rPr>
              <w:t>Монтаж УУТЭ</w:t>
            </w:r>
          </w:p>
        </w:tc>
        <w:tc>
          <w:tcPr>
            <w:tcW w:w="2181" w:type="dxa"/>
            <w:vAlign w:val="center"/>
          </w:tcPr>
          <w:p w:rsidR="001651CA" w:rsidRPr="00FE1FAF" w:rsidRDefault="001651CA" w:rsidP="00D9033E">
            <w:pPr>
              <w:jc w:val="center"/>
              <w:rPr>
                <w:sz w:val="20"/>
                <w:szCs w:val="20"/>
              </w:rPr>
            </w:pPr>
            <w:r>
              <w:rPr>
                <w:sz w:val="20"/>
                <w:szCs w:val="20"/>
              </w:rPr>
              <w:t>Котельная ул. Комарова</w:t>
            </w:r>
          </w:p>
        </w:tc>
        <w:tc>
          <w:tcPr>
            <w:tcW w:w="2730" w:type="dxa"/>
          </w:tcPr>
          <w:p w:rsidR="001651CA" w:rsidRPr="00FE1FAF" w:rsidRDefault="001651CA" w:rsidP="00D9033E">
            <w:pPr>
              <w:rPr>
                <w:sz w:val="20"/>
                <w:szCs w:val="20"/>
              </w:rPr>
            </w:pPr>
            <w:r w:rsidRPr="00FE1FAF">
              <w:rPr>
                <w:sz w:val="20"/>
                <w:szCs w:val="20"/>
              </w:rPr>
              <w:t xml:space="preserve">Мероприятие необходимо для возможности </w:t>
            </w:r>
            <w:proofErr w:type="gramStart"/>
            <w:r w:rsidRPr="00FE1FAF">
              <w:rPr>
                <w:sz w:val="20"/>
                <w:szCs w:val="20"/>
              </w:rPr>
              <w:t>снятия показаний объемов отпуска тепловой энергии</w:t>
            </w:r>
            <w:proofErr w:type="gramEnd"/>
            <w:r w:rsidRPr="00FE1FAF">
              <w:rPr>
                <w:sz w:val="20"/>
                <w:szCs w:val="20"/>
              </w:rPr>
              <w:t xml:space="preserve"> потребителям</w:t>
            </w:r>
          </w:p>
        </w:tc>
      </w:tr>
      <w:tr w:rsidR="001651CA" w:rsidTr="00D9033E">
        <w:tc>
          <w:tcPr>
            <w:tcW w:w="795" w:type="dxa"/>
            <w:vAlign w:val="center"/>
          </w:tcPr>
          <w:p w:rsidR="001651CA" w:rsidRPr="00FE1FAF" w:rsidRDefault="001651CA" w:rsidP="00D9033E">
            <w:pPr>
              <w:jc w:val="center"/>
              <w:rPr>
                <w:sz w:val="20"/>
                <w:szCs w:val="20"/>
              </w:rPr>
            </w:pPr>
            <w:r>
              <w:rPr>
                <w:sz w:val="20"/>
                <w:szCs w:val="20"/>
              </w:rPr>
              <w:t>16</w:t>
            </w:r>
          </w:p>
        </w:tc>
        <w:tc>
          <w:tcPr>
            <w:tcW w:w="4148" w:type="dxa"/>
            <w:vAlign w:val="center"/>
          </w:tcPr>
          <w:p w:rsidR="001651CA" w:rsidRPr="00FE1FAF" w:rsidRDefault="001651CA" w:rsidP="00D9033E">
            <w:pPr>
              <w:rPr>
                <w:sz w:val="20"/>
                <w:szCs w:val="20"/>
              </w:rPr>
            </w:pPr>
            <w:r w:rsidRPr="00FE1FAF">
              <w:rPr>
                <w:sz w:val="20"/>
              </w:rPr>
              <w:t>Монтаж независимого присоединения тепловых сетей с заменой насосного оборудования</w:t>
            </w:r>
          </w:p>
        </w:tc>
        <w:tc>
          <w:tcPr>
            <w:tcW w:w="2181" w:type="dxa"/>
            <w:vAlign w:val="center"/>
          </w:tcPr>
          <w:p w:rsidR="001651CA" w:rsidRPr="00FE1FAF" w:rsidRDefault="001651CA" w:rsidP="00D9033E">
            <w:pPr>
              <w:jc w:val="center"/>
              <w:rPr>
                <w:sz w:val="20"/>
                <w:szCs w:val="20"/>
              </w:rPr>
            </w:pPr>
            <w:r>
              <w:rPr>
                <w:sz w:val="20"/>
                <w:szCs w:val="20"/>
              </w:rPr>
              <w:t>Котельная ул. Советская</w:t>
            </w:r>
          </w:p>
        </w:tc>
        <w:tc>
          <w:tcPr>
            <w:tcW w:w="2730" w:type="dxa"/>
          </w:tcPr>
          <w:p w:rsidR="001651CA" w:rsidRPr="00FE1FAF" w:rsidRDefault="001651CA" w:rsidP="00D9033E">
            <w:pPr>
              <w:rPr>
                <w:sz w:val="20"/>
                <w:szCs w:val="20"/>
              </w:rPr>
            </w:pPr>
            <w:r w:rsidRPr="00FE1FAF">
              <w:rPr>
                <w:sz w:val="20"/>
                <w:szCs w:val="20"/>
              </w:rPr>
              <w:t xml:space="preserve">Позволит повысить надежность и </w:t>
            </w:r>
            <w:proofErr w:type="spellStart"/>
            <w:r w:rsidRPr="00FE1FAF">
              <w:rPr>
                <w:sz w:val="20"/>
                <w:szCs w:val="20"/>
              </w:rPr>
              <w:t>энергоэффективность</w:t>
            </w:r>
            <w:proofErr w:type="spellEnd"/>
            <w:r w:rsidRPr="00FE1FAF">
              <w:rPr>
                <w:sz w:val="20"/>
                <w:szCs w:val="20"/>
              </w:rPr>
              <w:t xml:space="preserve"> работы котельной</w:t>
            </w:r>
          </w:p>
        </w:tc>
      </w:tr>
      <w:tr w:rsidR="001651CA" w:rsidTr="00D9033E">
        <w:tc>
          <w:tcPr>
            <w:tcW w:w="795" w:type="dxa"/>
            <w:vAlign w:val="center"/>
          </w:tcPr>
          <w:p w:rsidR="001651CA" w:rsidRPr="00FE1FAF" w:rsidRDefault="001651CA" w:rsidP="00D9033E">
            <w:pPr>
              <w:jc w:val="center"/>
              <w:rPr>
                <w:sz w:val="20"/>
                <w:szCs w:val="20"/>
              </w:rPr>
            </w:pPr>
            <w:r>
              <w:rPr>
                <w:sz w:val="20"/>
                <w:szCs w:val="20"/>
              </w:rPr>
              <w:t>17</w:t>
            </w:r>
          </w:p>
        </w:tc>
        <w:tc>
          <w:tcPr>
            <w:tcW w:w="4148" w:type="dxa"/>
            <w:vAlign w:val="center"/>
          </w:tcPr>
          <w:p w:rsidR="001651CA" w:rsidRPr="00FE1FAF" w:rsidRDefault="001651CA" w:rsidP="00D9033E">
            <w:pPr>
              <w:rPr>
                <w:sz w:val="20"/>
                <w:szCs w:val="20"/>
              </w:rPr>
            </w:pPr>
            <w:r w:rsidRPr="00FE1FAF">
              <w:rPr>
                <w:sz w:val="20"/>
                <w:szCs w:val="20"/>
              </w:rPr>
              <w:t xml:space="preserve">Установку системы </w:t>
            </w:r>
            <w:proofErr w:type="spellStart"/>
            <w:r w:rsidRPr="00FE1FAF">
              <w:rPr>
                <w:sz w:val="20"/>
                <w:szCs w:val="20"/>
              </w:rPr>
              <w:t>реагентной</w:t>
            </w:r>
            <w:proofErr w:type="spellEnd"/>
            <w:r w:rsidRPr="00FE1FAF">
              <w:rPr>
                <w:sz w:val="20"/>
                <w:szCs w:val="20"/>
              </w:rPr>
              <w:t xml:space="preserve"> обработки сетевой воды и замена оборудования ХВО</w:t>
            </w:r>
          </w:p>
        </w:tc>
        <w:tc>
          <w:tcPr>
            <w:tcW w:w="2181" w:type="dxa"/>
            <w:vAlign w:val="center"/>
          </w:tcPr>
          <w:p w:rsidR="001651CA" w:rsidRDefault="001651CA" w:rsidP="00D9033E">
            <w:pPr>
              <w:jc w:val="center"/>
            </w:pPr>
            <w:r w:rsidRPr="00494541">
              <w:rPr>
                <w:sz w:val="20"/>
                <w:szCs w:val="20"/>
              </w:rPr>
              <w:t>Котельная ул. Советская</w:t>
            </w:r>
          </w:p>
        </w:tc>
        <w:tc>
          <w:tcPr>
            <w:tcW w:w="2730" w:type="dxa"/>
          </w:tcPr>
          <w:p w:rsidR="001651CA" w:rsidRPr="00FE1FAF" w:rsidRDefault="001651CA" w:rsidP="00D9033E">
            <w:pPr>
              <w:rPr>
                <w:sz w:val="20"/>
                <w:szCs w:val="20"/>
              </w:rPr>
            </w:pPr>
            <w:r w:rsidRPr="00FE1FAF">
              <w:rPr>
                <w:sz w:val="20"/>
                <w:szCs w:val="20"/>
              </w:rPr>
              <w:t>Необходимо для увеличения эффективности работы системы теплоснабжения от котельной и продления срока службы технологического оборудования</w:t>
            </w:r>
          </w:p>
        </w:tc>
      </w:tr>
      <w:tr w:rsidR="001651CA" w:rsidTr="00D9033E">
        <w:tc>
          <w:tcPr>
            <w:tcW w:w="795" w:type="dxa"/>
            <w:vAlign w:val="center"/>
          </w:tcPr>
          <w:p w:rsidR="001651CA" w:rsidRPr="00FE1FAF" w:rsidRDefault="001651CA" w:rsidP="00D9033E">
            <w:pPr>
              <w:jc w:val="center"/>
              <w:rPr>
                <w:sz w:val="20"/>
                <w:szCs w:val="20"/>
              </w:rPr>
            </w:pPr>
            <w:r>
              <w:rPr>
                <w:sz w:val="20"/>
                <w:szCs w:val="20"/>
              </w:rPr>
              <w:t>18</w:t>
            </w:r>
          </w:p>
        </w:tc>
        <w:tc>
          <w:tcPr>
            <w:tcW w:w="4148" w:type="dxa"/>
            <w:vAlign w:val="center"/>
          </w:tcPr>
          <w:p w:rsidR="001651CA" w:rsidRPr="00FE1FAF" w:rsidRDefault="001651CA" w:rsidP="00D9033E">
            <w:pPr>
              <w:rPr>
                <w:sz w:val="20"/>
                <w:szCs w:val="20"/>
              </w:rPr>
            </w:pPr>
            <w:r w:rsidRPr="00FE1FAF">
              <w:rPr>
                <w:sz w:val="20"/>
                <w:szCs w:val="20"/>
              </w:rPr>
              <w:t xml:space="preserve">Замена  котлов КВГ 3-95 (4 шт.) на 4 котла </w:t>
            </w:r>
            <w:r w:rsidRPr="00FE1FAF">
              <w:rPr>
                <w:sz w:val="20"/>
                <w:szCs w:val="20"/>
                <w:lang w:val="en-US"/>
              </w:rPr>
              <w:t>ARCUS</w:t>
            </w:r>
            <w:r w:rsidRPr="00FE1FAF">
              <w:rPr>
                <w:sz w:val="20"/>
                <w:szCs w:val="20"/>
              </w:rPr>
              <w:t>-3000 (КВа-3,0 ГМ)</w:t>
            </w:r>
          </w:p>
        </w:tc>
        <w:tc>
          <w:tcPr>
            <w:tcW w:w="2181" w:type="dxa"/>
            <w:vAlign w:val="center"/>
          </w:tcPr>
          <w:p w:rsidR="001651CA" w:rsidRDefault="001651CA" w:rsidP="00D9033E">
            <w:pPr>
              <w:jc w:val="center"/>
            </w:pPr>
            <w:r w:rsidRPr="00494541">
              <w:rPr>
                <w:sz w:val="20"/>
                <w:szCs w:val="20"/>
              </w:rPr>
              <w:t>Котельная ул. Советская</w:t>
            </w:r>
          </w:p>
        </w:tc>
        <w:tc>
          <w:tcPr>
            <w:tcW w:w="2730" w:type="dxa"/>
          </w:tcPr>
          <w:p w:rsidR="001651CA" w:rsidRPr="00FE1FAF" w:rsidRDefault="001651CA" w:rsidP="00D9033E">
            <w:pPr>
              <w:rPr>
                <w:sz w:val="20"/>
                <w:szCs w:val="20"/>
              </w:rPr>
            </w:pPr>
            <w:r w:rsidRPr="00FE1FAF">
              <w:rPr>
                <w:sz w:val="20"/>
                <w:szCs w:val="20"/>
              </w:rPr>
              <w:t>Мероприятие необходимо по состоянию износа котельного оборудования</w:t>
            </w:r>
          </w:p>
        </w:tc>
      </w:tr>
      <w:tr w:rsidR="001651CA" w:rsidTr="00D9033E">
        <w:tc>
          <w:tcPr>
            <w:tcW w:w="795" w:type="dxa"/>
            <w:vAlign w:val="center"/>
          </w:tcPr>
          <w:p w:rsidR="001651CA" w:rsidRPr="00FE1FAF" w:rsidRDefault="001651CA" w:rsidP="00D9033E">
            <w:pPr>
              <w:jc w:val="center"/>
              <w:rPr>
                <w:sz w:val="20"/>
                <w:szCs w:val="20"/>
              </w:rPr>
            </w:pPr>
            <w:r>
              <w:rPr>
                <w:sz w:val="20"/>
                <w:szCs w:val="20"/>
              </w:rPr>
              <w:t>19</w:t>
            </w:r>
          </w:p>
        </w:tc>
        <w:tc>
          <w:tcPr>
            <w:tcW w:w="4148" w:type="dxa"/>
            <w:vAlign w:val="center"/>
          </w:tcPr>
          <w:p w:rsidR="001651CA" w:rsidRPr="00FE1FAF" w:rsidRDefault="001651CA" w:rsidP="00D9033E">
            <w:pPr>
              <w:rPr>
                <w:sz w:val="20"/>
                <w:szCs w:val="20"/>
              </w:rPr>
            </w:pPr>
            <w:r w:rsidRPr="00FE1FAF">
              <w:rPr>
                <w:sz w:val="20"/>
                <w:szCs w:val="20"/>
              </w:rPr>
              <w:t>Монтаж УУТЭ</w:t>
            </w:r>
          </w:p>
        </w:tc>
        <w:tc>
          <w:tcPr>
            <w:tcW w:w="2181" w:type="dxa"/>
            <w:vAlign w:val="center"/>
          </w:tcPr>
          <w:p w:rsidR="001651CA" w:rsidRDefault="001651CA" w:rsidP="00D9033E">
            <w:pPr>
              <w:jc w:val="center"/>
            </w:pPr>
            <w:r w:rsidRPr="00494541">
              <w:rPr>
                <w:sz w:val="20"/>
                <w:szCs w:val="20"/>
              </w:rPr>
              <w:t>Котельная ул. Советская</w:t>
            </w:r>
          </w:p>
        </w:tc>
        <w:tc>
          <w:tcPr>
            <w:tcW w:w="2730" w:type="dxa"/>
          </w:tcPr>
          <w:p w:rsidR="001651CA" w:rsidRPr="00FE1FAF" w:rsidRDefault="001651CA" w:rsidP="00D9033E">
            <w:pPr>
              <w:rPr>
                <w:sz w:val="20"/>
                <w:szCs w:val="20"/>
              </w:rPr>
            </w:pPr>
            <w:r w:rsidRPr="00FE1FAF">
              <w:rPr>
                <w:sz w:val="20"/>
                <w:szCs w:val="20"/>
              </w:rPr>
              <w:t xml:space="preserve">Мероприятие необходимо для возможности </w:t>
            </w:r>
            <w:proofErr w:type="gramStart"/>
            <w:r w:rsidRPr="00FE1FAF">
              <w:rPr>
                <w:sz w:val="20"/>
                <w:szCs w:val="20"/>
              </w:rPr>
              <w:t>снятия показаний объемов отпуска тепловой энергии</w:t>
            </w:r>
            <w:proofErr w:type="gramEnd"/>
            <w:r w:rsidRPr="00FE1FAF">
              <w:rPr>
                <w:sz w:val="20"/>
                <w:szCs w:val="20"/>
              </w:rPr>
              <w:t xml:space="preserve"> потребителям</w:t>
            </w:r>
          </w:p>
        </w:tc>
      </w:tr>
      <w:tr w:rsidR="001651CA" w:rsidTr="00D9033E">
        <w:tc>
          <w:tcPr>
            <w:tcW w:w="795" w:type="dxa"/>
            <w:vAlign w:val="center"/>
          </w:tcPr>
          <w:p w:rsidR="001651CA" w:rsidRPr="00FE1FAF" w:rsidRDefault="001651CA" w:rsidP="00D9033E">
            <w:pPr>
              <w:jc w:val="center"/>
              <w:rPr>
                <w:sz w:val="20"/>
                <w:szCs w:val="20"/>
              </w:rPr>
            </w:pPr>
            <w:r>
              <w:rPr>
                <w:sz w:val="20"/>
                <w:szCs w:val="20"/>
              </w:rPr>
              <w:t>20</w:t>
            </w:r>
          </w:p>
        </w:tc>
        <w:tc>
          <w:tcPr>
            <w:tcW w:w="4148" w:type="dxa"/>
            <w:vAlign w:val="center"/>
          </w:tcPr>
          <w:p w:rsidR="001651CA" w:rsidRPr="00FE1FAF" w:rsidRDefault="001651CA" w:rsidP="00D9033E">
            <w:pPr>
              <w:rPr>
                <w:sz w:val="20"/>
                <w:szCs w:val="20"/>
              </w:rPr>
            </w:pPr>
            <w:r w:rsidRPr="00FE1FAF">
              <w:rPr>
                <w:sz w:val="20"/>
                <w:szCs w:val="20"/>
              </w:rPr>
              <w:t>Монтаж УУТЭ</w:t>
            </w:r>
          </w:p>
        </w:tc>
        <w:tc>
          <w:tcPr>
            <w:tcW w:w="2181" w:type="dxa"/>
            <w:vAlign w:val="center"/>
          </w:tcPr>
          <w:p w:rsidR="001651CA" w:rsidRPr="00FE1FAF" w:rsidRDefault="001651CA" w:rsidP="00D9033E">
            <w:pPr>
              <w:jc w:val="center"/>
              <w:rPr>
                <w:sz w:val="20"/>
                <w:szCs w:val="20"/>
              </w:rPr>
            </w:pPr>
            <w:r w:rsidRPr="00494541">
              <w:rPr>
                <w:sz w:val="20"/>
                <w:szCs w:val="20"/>
              </w:rPr>
              <w:t xml:space="preserve">Котельная </w:t>
            </w:r>
            <w:r>
              <w:rPr>
                <w:sz w:val="20"/>
                <w:szCs w:val="20"/>
              </w:rPr>
              <w:t>пос</w:t>
            </w:r>
            <w:r w:rsidRPr="00494541">
              <w:rPr>
                <w:sz w:val="20"/>
                <w:szCs w:val="20"/>
              </w:rPr>
              <w:t xml:space="preserve">. </w:t>
            </w:r>
            <w:r>
              <w:rPr>
                <w:sz w:val="20"/>
                <w:szCs w:val="20"/>
              </w:rPr>
              <w:t>Сиверка</w:t>
            </w:r>
          </w:p>
        </w:tc>
        <w:tc>
          <w:tcPr>
            <w:tcW w:w="2730" w:type="dxa"/>
          </w:tcPr>
          <w:p w:rsidR="001651CA" w:rsidRPr="00FE1FAF" w:rsidRDefault="001651CA" w:rsidP="00D9033E">
            <w:pPr>
              <w:rPr>
                <w:sz w:val="20"/>
                <w:szCs w:val="20"/>
              </w:rPr>
            </w:pPr>
            <w:r w:rsidRPr="00FE1FAF">
              <w:rPr>
                <w:sz w:val="20"/>
                <w:szCs w:val="20"/>
              </w:rPr>
              <w:t xml:space="preserve">Мероприятие необходимо для возможности </w:t>
            </w:r>
            <w:proofErr w:type="gramStart"/>
            <w:r w:rsidRPr="00FE1FAF">
              <w:rPr>
                <w:sz w:val="20"/>
                <w:szCs w:val="20"/>
              </w:rPr>
              <w:t>снятия показаний объемов отпуска тепловой энергии</w:t>
            </w:r>
            <w:proofErr w:type="gramEnd"/>
            <w:r w:rsidRPr="00FE1FAF">
              <w:rPr>
                <w:sz w:val="20"/>
                <w:szCs w:val="20"/>
              </w:rPr>
              <w:t xml:space="preserve"> потребителям</w:t>
            </w:r>
          </w:p>
        </w:tc>
      </w:tr>
      <w:tr w:rsidR="001651CA" w:rsidTr="00D9033E">
        <w:tc>
          <w:tcPr>
            <w:tcW w:w="795" w:type="dxa"/>
            <w:vAlign w:val="center"/>
          </w:tcPr>
          <w:p w:rsidR="001651CA" w:rsidRPr="00FE1FAF" w:rsidRDefault="001651CA" w:rsidP="00D9033E">
            <w:pPr>
              <w:jc w:val="center"/>
              <w:rPr>
                <w:sz w:val="20"/>
                <w:szCs w:val="20"/>
              </w:rPr>
            </w:pPr>
            <w:r>
              <w:rPr>
                <w:sz w:val="20"/>
                <w:szCs w:val="20"/>
              </w:rPr>
              <w:t>21</w:t>
            </w:r>
          </w:p>
        </w:tc>
        <w:tc>
          <w:tcPr>
            <w:tcW w:w="4148" w:type="dxa"/>
            <w:vAlign w:val="center"/>
          </w:tcPr>
          <w:p w:rsidR="001651CA" w:rsidRPr="00FE1FAF" w:rsidRDefault="001651CA" w:rsidP="00D9033E">
            <w:pPr>
              <w:rPr>
                <w:sz w:val="20"/>
                <w:szCs w:val="20"/>
              </w:rPr>
            </w:pPr>
            <w:r>
              <w:rPr>
                <w:sz w:val="20"/>
                <w:szCs w:val="20"/>
              </w:rPr>
              <w:t xml:space="preserve">Замена котлов </w:t>
            </w:r>
            <w:r w:rsidRPr="004B44C6">
              <w:rPr>
                <w:rFonts w:eastAsia="MS Mincho"/>
                <w:sz w:val="20"/>
                <w:szCs w:val="20"/>
                <w:lang w:eastAsia="en-US"/>
              </w:rPr>
              <w:t>Хопер-100 (2шт)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1651CA" w:rsidRPr="00842248" w:rsidRDefault="001651CA" w:rsidP="00D9033E">
            <w:pPr>
              <w:jc w:val="center"/>
              <w:rPr>
                <w:sz w:val="20"/>
                <w:szCs w:val="20"/>
              </w:rPr>
            </w:pPr>
            <w:r w:rsidRPr="00842248">
              <w:rPr>
                <w:rFonts w:eastAsia="MS Mincho"/>
                <w:sz w:val="20"/>
                <w:szCs w:val="20"/>
                <w:lang w:eastAsia="en-US"/>
              </w:rPr>
              <w:t>АТП, ул. Затон-дача</w:t>
            </w:r>
          </w:p>
        </w:tc>
        <w:tc>
          <w:tcPr>
            <w:tcW w:w="2730" w:type="dxa"/>
          </w:tcPr>
          <w:p w:rsidR="001651CA" w:rsidRPr="00FE1FAF" w:rsidRDefault="001651CA" w:rsidP="00D9033E">
            <w:pPr>
              <w:rPr>
                <w:sz w:val="20"/>
                <w:szCs w:val="20"/>
              </w:rPr>
            </w:pPr>
            <w:r w:rsidRPr="00FE1FAF">
              <w:rPr>
                <w:sz w:val="20"/>
                <w:szCs w:val="20"/>
              </w:rPr>
              <w:t>Мероприятие необходимо по состоянию износа котельного оборудования</w:t>
            </w:r>
          </w:p>
        </w:tc>
      </w:tr>
      <w:tr w:rsidR="001651CA" w:rsidTr="00982432">
        <w:tc>
          <w:tcPr>
            <w:tcW w:w="9854" w:type="dxa"/>
            <w:gridSpan w:val="4"/>
            <w:vAlign w:val="center"/>
          </w:tcPr>
          <w:p w:rsidR="001651CA" w:rsidRPr="00DD1153" w:rsidRDefault="001651CA" w:rsidP="001651CA">
            <w:pPr>
              <w:jc w:val="center"/>
              <w:rPr>
                <w:sz w:val="20"/>
                <w:szCs w:val="20"/>
                <w:u w:val="single"/>
              </w:rPr>
            </w:pPr>
            <w:r w:rsidRPr="00DD1153">
              <w:rPr>
                <w:sz w:val="20"/>
                <w:szCs w:val="20"/>
                <w:u w:val="single"/>
              </w:rPr>
              <w:t>201</w:t>
            </w:r>
            <w:r>
              <w:rPr>
                <w:sz w:val="20"/>
                <w:szCs w:val="20"/>
                <w:u w:val="single"/>
              </w:rPr>
              <w:t>8</w:t>
            </w:r>
            <w:r w:rsidRPr="00DD1153">
              <w:rPr>
                <w:sz w:val="20"/>
                <w:szCs w:val="20"/>
                <w:u w:val="single"/>
              </w:rPr>
              <w:t xml:space="preserve"> год</w:t>
            </w:r>
          </w:p>
        </w:tc>
      </w:tr>
      <w:tr w:rsidR="00EC0DC9" w:rsidTr="00982432">
        <w:tc>
          <w:tcPr>
            <w:tcW w:w="795" w:type="dxa"/>
            <w:vAlign w:val="center"/>
          </w:tcPr>
          <w:p w:rsidR="00EC0DC9" w:rsidRPr="00FE1FAF" w:rsidRDefault="00EC0DC9" w:rsidP="00982432">
            <w:pPr>
              <w:jc w:val="center"/>
              <w:rPr>
                <w:sz w:val="20"/>
                <w:szCs w:val="20"/>
              </w:rPr>
            </w:pPr>
            <w:r>
              <w:rPr>
                <w:sz w:val="20"/>
                <w:szCs w:val="20"/>
              </w:rPr>
              <w:t>22</w:t>
            </w:r>
          </w:p>
        </w:tc>
        <w:tc>
          <w:tcPr>
            <w:tcW w:w="4148" w:type="dxa"/>
            <w:vAlign w:val="center"/>
          </w:tcPr>
          <w:p w:rsidR="00EC0DC9" w:rsidRPr="00FE1FAF" w:rsidRDefault="00EC0DC9" w:rsidP="00982432">
            <w:pPr>
              <w:rPr>
                <w:sz w:val="20"/>
                <w:szCs w:val="20"/>
              </w:rPr>
            </w:pPr>
            <w:r w:rsidRPr="00FE1FAF">
              <w:rPr>
                <w:sz w:val="20"/>
                <w:szCs w:val="20"/>
              </w:rPr>
              <w:t>Реконструкция котельной</w:t>
            </w:r>
          </w:p>
        </w:tc>
        <w:tc>
          <w:tcPr>
            <w:tcW w:w="2181" w:type="dxa"/>
            <w:vAlign w:val="center"/>
          </w:tcPr>
          <w:p w:rsidR="00EC0DC9" w:rsidRPr="00FE1FAF" w:rsidRDefault="00EC0DC9" w:rsidP="00982432">
            <w:pPr>
              <w:jc w:val="center"/>
              <w:rPr>
                <w:sz w:val="20"/>
                <w:szCs w:val="20"/>
              </w:rPr>
            </w:pPr>
            <w:r>
              <w:rPr>
                <w:sz w:val="20"/>
                <w:szCs w:val="20"/>
              </w:rPr>
              <w:t>Котельная ул. Комарова</w:t>
            </w:r>
          </w:p>
        </w:tc>
        <w:tc>
          <w:tcPr>
            <w:tcW w:w="2730" w:type="dxa"/>
          </w:tcPr>
          <w:p w:rsidR="00EC0DC9" w:rsidRPr="00FE1FAF" w:rsidRDefault="00EC0DC9" w:rsidP="00982432">
            <w:pPr>
              <w:rPr>
                <w:sz w:val="20"/>
                <w:szCs w:val="20"/>
              </w:rPr>
            </w:pPr>
            <w:r w:rsidRPr="00FE1FAF">
              <w:rPr>
                <w:sz w:val="20"/>
                <w:szCs w:val="20"/>
              </w:rPr>
              <w:t xml:space="preserve">Реконструкция </w:t>
            </w:r>
            <w:proofErr w:type="gramStart"/>
            <w:r w:rsidRPr="00FE1FAF">
              <w:rPr>
                <w:sz w:val="20"/>
                <w:szCs w:val="20"/>
              </w:rPr>
              <w:t>необходима</w:t>
            </w:r>
            <w:proofErr w:type="gramEnd"/>
            <w:r w:rsidRPr="00FE1FAF">
              <w:rPr>
                <w:sz w:val="20"/>
                <w:szCs w:val="20"/>
              </w:rPr>
              <w:t xml:space="preserve"> по состоянию износа</w:t>
            </w:r>
          </w:p>
        </w:tc>
      </w:tr>
      <w:tr w:rsidR="00EC0DC9" w:rsidTr="00982432">
        <w:tc>
          <w:tcPr>
            <w:tcW w:w="795" w:type="dxa"/>
            <w:vAlign w:val="center"/>
          </w:tcPr>
          <w:p w:rsidR="00EC0DC9" w:rsidRPr="00FE1FAF" w:rsidRDefault="00EC0DC9" w:rsidP="00982432">
            <w:pPr>
              <w:jc w:val="center"/>
              <w:rPr>
                <w:sz w:val="20"/>
                <w:szCs w:val="20"/>
              </w:rPr>
            </w:pPr>
            <w:r>
              <w:rPr>
                <w:sz w:val="20"/>
                <w:szCs w:val="20"/>
              </w:rPr>
              <w:t>23</w:t>
            </w:r>
          </w:p>
        </w:tc>
        <w:tc>
          <w:tcPr>
            <w:tcW w:w="4148" w:type="dxa"/>
            <w:vAlign w:val="center"/>
          </w:tcPr>
          <w:p w:rsidR="00EC0DC9" w:rsidRPr="00FE1FAF" w:rsidRDefault="00EC0DC9" w:rsidP="00982432">
            <w:pPr>
              <w:rPr>
                <w:sz w:val="20"/>
                <w:szCs w:val="20"/>
              </w:rPr>
            </w:pPr>
            <w:r w:rsidRPr="00FE1FAF">
              <w:rPr>
                <w:sz w:val="20"/>
                <w:szCs w:val="20"/>
              </w:rPr>
              <w:t xml:space="preserve">Установку системы </w:t>
            </w:r>
            <w:proofErr w:type="spellStart"/>
            <w:r w:rsidRPr="00FE1FAF">
              <w:rPr>
                <w:sz w:val="20"/>
                <w:szCs w:val="20"/>
              </w:rPr>
              <w:t>реагентной</w:t>
            </w:r>
            <w:proofErr w:type="spellEnd"/>
            <w:r w:rsidRPr="00FE1FAF">
              <w:rPr>
                <w:sz w:val="20"/>
                <w:szCs w:val="20"/>
              </w:rPr>
              <w:t xml:space="preserve"> обработки сетевой воды</w:t>
            </w:r>
          </w:p>
        </w:tc>
        <w:tc>
          <w:tcPr>
            <w:tcW w:w="2181" w:type="dxa"/>
            <w:vAlign w:val="center"/>
          </w:tcPr>
          <w:p w:rsidR="00EC0DC9" w:rsidRPr="00FE1FAF" w:rsidRDefault="00EC0DC9" w:rsidP="00982432">
            <w:pPr>
              <w:jc w:val="center"/>
              <w:rPr>
                <w:sz w:val="20"/>
                <w:szCs w:val="20"/>
              </w:rPr>
            </w:pPr>
            <w:r>
              <w:rPr>
                <w:sz w:val="20"/>
                <w:szCs w:val="20"/>
              </w:rPr>
              <w:t>Котельная ул. Комарова</w:t>
            </w:r>
          </w:p>
        </w:tc>
        <w:tc>
          <w:tcPr>
            <w:tcW w:w="2730" w:type="dxa"/>
          </w:tcPr>
          <w:p w:rsidR="00EC0DC9" w:rsidRPr="00FE1FAF" w:rsidRDefault="00EC0DC9" w:rsidP="00982432">
            <w:pPr>
              <w:rPr>
                <w:sz w:val="20"/>
                <w:szCs w:val="20"/>
              </w:rPr>
            </w:pPr>
            <w:r w:rsidRPr="00FE1FAF">
              <w:rPr>
                <w:sz w:val="20"/>
                <w:szCs w:val="20"/>
              </w:rPr>
              <w:t>Необходимо для увеличения эффективности работы системы теплоснабжения от котельной и продления срока службы технологического оборудования</w:t>
            </w:r>
          </w:p>
        </w:tc>
      </w:tr>
      <w:tr w:rsidR="00EC0DC9" w:rsidTr="00982432">
        <w:tc>
          <w:tcPr>
            <w:tcW w:w="795" w:type="dxa"/>
            <w:vAlign w:val="center"/>
          </w:tcPr>
          <w:p w:rsidR="00EC0DC9" w:rsidRPr="00FE1FAF" w:rsidRDefault="00EC0DC9" w:rsidP="00982432">
            <w:pPr>
              <w:jc w:val="center"/>
              <w:rPr>
                <w:sz w:val="20"/>
                <w:szCs w:val="20"/>
              </w:rPr>
            </w:pPr>
            <w:r>
              <w:rPr>
                <w:sz w:val="20"/>
                <w:szCs w:val="20"/>
              </w:rPr>
              <w:t>24</w:t>
            </w:r>
          </w:p>
        </w:tc>
        <w:tc>
          <w:tcPr>
            <w:tcW w:w="4148" w:type="dxa"/>
            <w:vAlign w:val="center"/>
          </w:tcPr>
          <w:p w:rsidR="00EC0DC9" w:rsidRPr="00FE1FAF" w:rsidRDefault="00EC0DC9" w:rsidP="00982432">
            <w:pPr>
              <w:rPr>
                <w:sz w:val="20"/>
                <w:szCs w:val="20"/>
              </w:rPr>
            </w:pPr>
            <w:r w:rsidRPr="00FE1FAF">
              <w:rPr>
                <w:sz w:val="20"/>
                <w:szCs w:val="20"/>
              </w:rPr>
              <w:t xml:space="preserve">Замена  котлов ТВГ-8М (2шт) и ЗИО-46 (2 </w:t>
            </w:r>
            <w:proofErr w:type="spellStart"/>
            <w:proofErr w:type="gramStart"/>
            <w:r w:rsidRPr="00FE1FAF">
              <w:rPr>
                <w:sz w:val="20"/>
                <w:szCs w:val="20"/>
              </w:rPr>
              <w:t>шт</w:t>
            </w:r>
            <w:proofErr w:type="spellEnd"/>
            <w:proofErr w:type="gramEnd"/>
            <w:r w:rsidRPr="00FE1FAF">
              <w:rPr>
                <w:sz w:val="20"/>
                <w:szCs w:val="20"/>
              </w:rPr>
              <w:t xml:space="preserve">) на 3 котла  </w:t>
            </w:r>
            <w:r w:rsidRPr="00FE1FAF">
              <w:rPr>
                <w:sz w:val="20"/>
                <w:szCs w:val="20"/>
                <w:lang w:val="en-US"/>
              </w:rPr>
              <w:t>FOX</w:t>
            </w:r>
            <w:r w:rsidRPr="00FE1FAF">
              <w:rPr>
                <w:sz w:val="20"/>
                <w:szCs w:val="20"/>
              </w:rPr>
              <w:t>-6.5-115 ГМ (КВ-ГМ-7,56-115)</w:t>
            </w:r>
          </w:p>
        </w:tc>
        <w:tc>
          <w:tcPr>
            <w:tcW w:w="2181" w:type="dxa"/>
            <w:vAlign w:val="center"/>
          </w:tcPr>
          <w:p w:rsidR="00EC0DC9" w:rsidRPr="00FE1FAF" w:rsidRDefault="00EC0DC9" w:rsidP="00982432">
            <w:pPr>
              <w:jc w:val="center"/>
              <w:rPr>
                <w:sz w:val="20"/>
                <w:szCs w:val="20"/>
              </w:rPr>
            </w:pPr>
            <w:r w:rsidRPr="00494541">
              <w:rPr>
                <w:sz w:val="20"/>
                <w:szCs w:val="20"/>
              </w:rPr>
              <w:t xml:space="preserve">Котельная </w:t>
            </w:r>
            <w:r>
              <w:rPr>
                <w:sz w:val="20"/>
                <w:szCs w:val="20"/>
              </w:rPr>
              <w:t>пос</w:t>
            </w:r>
            <w:r w:rsidRPr="00494541">
              <w:rPr>
                <w:sz w:val="20"/>
                <w:szCs w:val="20"/>
              </w:rPr>
              <w:t xml:space="preserve">. </w:t>
            </w:r>
            <w:r>
              <w:rPr>
                <w:sz w:val="20"/>
                <w:szCs w:val="20"/>
              </w:rPr>
              <w:t>Сиверка</w:t>
            </w:r>
          </w:p>
        </w:tc>
        <w:tc>
          <w:tcPr>
            <w:tcW w:w="2730" w:type="dxa"/>
          </w:tcPr>
          <w:p w:rsidR="00EC0DC9" w:rsidRPr="00FE1FAF" w:rsidRDefault="00EC0DC9" w:rsidP="00982432">
            <w:pPr>
              <w:rPr>
                <w:sz w:val="20"/>
                <w:szCs w:val="20"/>
              </w:rPr>
            </w:pPr>
            <w:r w:rsidRPr="00FE1FAF">
              <w:rPr>
                <w:sz w:val="20"/>
                <w:szCs w:val="20"/>
              </w:rPr>
              <w:t xml:space="preserve">Мероприятие необходимо произвести по причине  истечения срока эксплуатации </w:t>
            </w:r>
            <w:proofErr w:type="spellStart"/>
            <w:r w:rsidRPr="00FE1FAF">
              <w:rPr>
                <w:sz w:val="20"/>
                <w:szCs w:val="20"/>
              </w:rPr>
              <w:t>котлоагрегатов</w:t>
            </w:r>
            <w:proofErr w:type="spellEnd"/>
            <w:r w:rsidRPr="00FE1FAF">
              <w:rPr>
                <w:sz w:val="20"/>
                <w:szCs w:val="20"/>
              </w:rPr>
              <w:t>.</w:t>
            </w:r>
          </w:p>
        </w:tc>
      </w:tr>
      <w:tr w:rsidR="00EC0DC9" w:rsidTr="00982432">
        <w:tc>
          <w:tcPr>
            <w:tcW w:w="795" w:type="dxa"/>
            <w:vAlign w:val="center"/>
          </w:tcPr>
          <w:p w:rsidR="00EC0DC9" w:rsidRPr="00FE1FAF" w:rsidRDefault="00EC0DC9" w:rsidP="00982432">
            <w:pPr>
              <w:jc w:val="center"/>
              <w:rPr>
                <w:sz w:val="20"/>
                <w:szCs w:val="20"/>
              </w:rPr>
            </w:pPr>
            <w:r>
              <w:rPr>
                <w:sz w:val="20"/>
                <w:szCs w:val="20"/>
              </w:rPr>
              <w:lastRenderedPageBreak/>
              <w:t>25</w:t>
            </w:r>
          </w:p>
        </w:tc>
        <w:tc>
          <w:tcPr>
            <w:tcW w:w="4148" w:type="dxa"/>
            <w:vAlign w:val="center"/>
          </w:tcPr>
          <w:p w:rsidR="00EC0DC9" w:rsidRPr="00FE1FAF" w:rsidRDefault="00EC0DC9" w:rsidP="00982432">
            <w:pPr>
              <w:rPr>
                <w:sz w:val="20"/>
                <w:szCs w:val="20"/>
              </w:rPr>
            </w:pPr>
            <w:r>
              <w:rPr>
                <w:sz w:val="20"/>
                <w:szCs w:val="20"/>
              </w:rPr>
              <w:t xml:space="preserve">Замена котлов </w:t>
            </w:r>
            <w:r w:rsidRPr="004B44C6">
              <w:rPr>
                <w:rFonts w:eastAsia="MS Mincho"/>
                <w:sz w:val="20"/>
                <w:szCs w:val="20"/>
                <w:lang w:eastAsia="en-US"/>
              </w:rPr>
              <w:t>Хопер-100 (2шт)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EC0DC9" w:rsidRPr="00BA69A7" w:rsidRDefault="00EC0DC9" w:rsidP="00982432">
            <w:pPr>
              <w:jc w:val="center"/>
              <w:rPr>
                <w:sz w:val="20"/>
                <w:szCs w:val="20"/>
              </w:rPr>
            </w:pPr>
            <w:r w:rsidRPr="00BA69A7">
              <w:rPr>
                <w:rFonts w:eastAsia="MS Mincho"/>
                <w:sz w:val="20"/>
                <w:szCs w:val="20"/>
                <w:lang w:eastAsia="en-US"/>
              </w:rPr>
              <w:t>АТП, пл. Соборная, 10</w:t>
            </w:r>
          </w:p>
        </w:tc>
        <w:tc>
          <w:tcPr>
            <w:tcW w:w="2730" w:type="dxa"/>
          </w:tcPr>
          <w:p w:rsidR="00EC0DC9" w:rsidRPr="00FE1FAF" w:rsidRDefault="00EC0DC9" w:rsidP="00982432">
            <w:pPr>
              <w:rPr>
                <w:sz w:val="20"/>
                <w:szCs w:val="20"/>
              </w:rPr>
            </w:pPr>
            <w:r w:rsidRPr="00FE1FAF">
              <w:rPr>
                <w:sz w:val="20"/>
                <w:szCs w:val="20"/>
              </w:rPr>
              <w:t>Мероприятие необходимо по состоянию износа котельного оборудования</w:t>
            </w:r>
          </w:p>
        </w:tc>
      </w:tr>
      <w:tr w:rsidR="00EC0DC9" w:rsidTr="00982432">
        <w:tc>
          <w:tcPr>
            <w:tcW w:w="795" w:type="dxa"/>
            <w:vAlign w:val="center"/>
          </w:tcPr>
          <w:p w:rsidR="00EC0DC9" w:rsidRPr="00FE1FAF" w:rsidRDefault="00EC0DC9" w:rsidP="00982432">
            <w:pPr>
              <w:jc w:val="center"/>
              <w:rPr>
                <w:sz w:val="20"/>
                <w:szCs w:val="20"/>
              </w:rPr>
            </w:pPr>
            <w:r>
              <w:rPr>
                <w:sz w:val="20"/>
                <w:szCs w:val="20"/>
              </w:rPr>
              <w:t>26</w:t>
            </w:r>
          </w:p>
        </w:tc>
        <w:tc>
          <w:tcPr>
            <w:tcW w:w="4148" w:type="dxa"/>
            <w:vAlign w:val="center"/>
          </w:tcPr>
          <w:p w:rsidR="00EC0DC9" w:rsidRPr="00FE1FAF" w:rsidRDefault="00EC0DC9" w:rsidP="00982432">
            <w:pPr>
              <w:rPr>
                <w:sz w:val="20"/>
                <w:szCs w:val="20"/>
              </w:rPr>
            </w:pPr>
            <w:r>
              <w:rPr>
                <w:sz w:val="20"/>
                <w:szCs w:val="20"/>
              </w:rPr>
              <w:t xml:space="preserve">Замена котлов </w:t>
            </w:r>
            <w:r>
              <w:rPr>
                <w:rFonts w:eastAsia="MS Mincho"/>
                <w:sz w:val="20"/>
                <w:szCs w:val="20"/>
                <w:lang w:eastAsia="en-US"/>
              </w:rPr>
              <w:t>АОГВ 23,2</w:t>
            </w:r>
            <w:r w:rsidRPr="004B44C6">
              <w:rPr>
                <w:rFonts w:eastAsia="MS Mincho"/>
                <w:sz w:val="20"/>
                <w:szCs w:val="20"/>
                <w:lang w:eastAsia="en-US"/>
              </w:rPr>
              <w:t xml:space="preserve"> (2шт)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EC0DC9" w:rsidRPr="00FE1FAF" w:rsidRDefault="00EC0DC9" w:rsidP="00982432">
            <w:pPr>
              <w:pStyle w:val="afffc"/>
              <w:spacing w:before="0" w:after="0" w:line="276" w:lineRule="auto"/>
              <w:ind w:firstLine="0"/>
              <w:jc w:val="left"/>
              <w:rPr>
                <w:rFonts w:eastAsia="MS Mincho"/>
                <w:lang w:eastAsia="en-US"/>
              </w:rPr>
            </w:pPr>
            <w:r w:rsidRPr="00FE1FAF">
              <w:rPr>
                <w:rFonts w:eastAsia="MS Mincho"/>
                <w:lang w:eastAsia="en-US"/>
              </w:rPr>
              <w:t>АТП ул. Ленина, д.48</w:t>
            </w:r>
          </w:p>
        </w:tc>
        <w:tc>
          <w:tcPr>
            <w:tcW w:w="2730" w:type="dxa"/>
          </w:tcPr>
          <w:p w:rsidR="00EC0DC9" w:rsidRPr="00FE1FAF" w:rsidRDefault="00EC0DC9" w:rsidP="00982432">
            <w:pPr>
              <w:rPr>
                <w:sz w:val="20"/>
                <w:szCs w:val="20"/>
              </w:rPr>
            </w:pPr>
            <w:r w:rsidRPr="00FE1FAF">
              <w:rPr>
                <w:sz w:val="20"/>
                <w:szCs w:val="20"/>
              </w:rPr>
              <w:t>Мероприятие необходимо по состоянию износа котельного оборудования</w:t>
            </w:r>
          </w:p>
        </w:tc>
      </w:tr>
      <w:tr w:rsidR="00EC0DC9" w:rsidTr="00982432">
        <w:tc>
          <w:tcPr>
            <w:tcW w:w="9854" w:type="dxa"/>
            <w:gridSpan w:val="4"/>
            <w:vAlign w:val="center"/>
          </w:tcPr>
          <w:p w:rsidR="00EC0DC9" w:rsidRPr="00DD1153" w:rsidRDefault="00EC0DC9" w:rsidP="00982432">
            <w:pPr>
              <w:jc w:val="center"/>
              <w:rPr>
                <w:sz w:val="20"/>
                <w:szCs w:val="20"/>
                <w:u w:val="single"/>
              </w:rPr>
            </w:pPr>
            <w:r w:rsidRPr="00DD1153">
              <w:rPr>
                <w:sz w:val="20"/>
                <w:szCs w:val="20"/>
                <w:u w:val="single"/>
              </w:rPr>
              <w:t>2019 год</w:t>
            </w:r>
          </w:p>
        </w:tc>
      </w:tr>
      <w:tr w:rsidR="00EC0DC9" w:rsidTr="00982432">
        <w:tc>
          <w:tcPr>
            <w:tcW w:w="795" w:type="dxa"/>
            <w:vAlign w:val="center"/>
          </w:tcPr>
          <w:p w:rsidR="00EC0DC9" w:rsidRPr="00FE1FAF" w:rsidRDefault="00EC0DC9" w:rsidP="00982432">
            <w:pPr>
              <w:jc w:val="center"/>
              <w:rPr>
                <w:sz w:val="20"/>
                <w:szCs w:val="20"/>
              </w:rPr>
            </w:pPr>
            <w:r>
              <w:rPr>
                <w:sz w:val="20"/>
                <w:szCs w:val="20"/>
              </w:rPr>
              <w:t>27</w:t>
            </w:r>
          </w:p>
        </w:tc>
        <w:tc>
          <w:tcPr>
            <w:tcW w:w="4148" w:type="dxa"/>
            <w:vAlign w:val="center"/>
          </w:tcPr>
          <w:p w:rsidR="00EC0DC9" w:rsidRPr="00FE1FAF" w:rsidRDefault="00EC0DC9" w:rsidP="00982432">
            <w:pPr>
              <w:rPr>
                <w:sz w:val="20"/>
                <w:szCs w:val="20"/>
              </w:rPr>
            </w:pPr>
            <w:r w:rsidRPr="00FE1FAF">
              <w:rPr>
                <w:sz w:val="20"/>
                <w:szCs w:val="20"/>
              </w:rPr>
              <w:t xml:space="preserve">Установку системы </w:t>
            </w:r>
            <w:proofErr w:type="spellStart"/>
            <w:r w:rsidRPr="00FE1FAF">
              <w:rPr>
                <w:sz w:val="20"/>
                <w:szCs w:val="20"/>
              </w:rPr>
              <w:t>реагентной</w:t>
            </w:r>
            <w:proofErr w:type="spellEnd"/>
            <w:r w:rsidRPr="00FE1FAF">
              <w:rPr>
                <w:sz w:val="20"/>
                <w:szCs w:val="20"/>
              </w:rPr>
              <w:t xml:space="preserve"> обработки сетевой воды</w:t>
            </w:r>
          </w:p>
        </w:tc>
        <w:tc>
          <w:tcPr>
            <w:tcW w:w="2181" w:type="dxa"/>
            <w:vAlign w:val="center"/>
          </w:tcPr>
          <w:p w:rsidR="00EC0DC9" w:rsidRPr="00FE1FAF" w:rsidRDefault="00EC0DC9" w:rsidP="00982432">
            <w:pPr>
              <w:jc w:val="center"/>
              <w:rPr>
                <w:sz w:val="20"/>
                <w:szCs w:val="20"/>
              </w:rPr>
            </w:pPr>
            <w:r>
              <w:rPr>
                <w:sz w:val="20"/>
                <w:szCs w:val="20"/>
              </w:rPr>
              <w:t>Котельная ул. Ленина</w:t>
            </w:r>
          </w:p>
        </w:tc>
        <w:tc>
          <w:tcPr>
            <w:tcW w:w="2730" w:type="dxa"/>
          </w:tcPr>
          <w:p w:rsidR="00EC0DC9" w:rsidRPr="00FE1FAF" w:rsidRDefault="00EC0DC9" w:rsidP="00982432">
            <w:pPr>
              <w:rPr>
                <w:sz w:val="20"/>
                <w:szCs w:val="20"/>
              </w:rPr>
            </w:pPr>
            <w:r w:rsidRPr="00FE1FAF">
              <w:rPr>
                <w:sz w:val="20"/>
                <w:szCs w:val="20"/>
              </w:rPr>
              <w:t>Необходимо для увеличения эффективности работы системы теплоснабжения от котельной и продления срока службы технологического оборудования</w:t>
            </w:r>
          </w:p>
        </w:tc>
      </w:tr>
      <w:tr w:rsidR="00EC0DC9" w:rsidTr="00982432">
        <w:tc>
          <w:tcPr>
            <w:tcW w:w="795" w:type="dxa"/>
            <w:vAlign w:val="center"/>
          </w:tcPr>
          <w:p w:rsidR="00EC0DC9" w:rsidRPr="00FE1FAF" w:rsidRDefault="00EC0DC9" w:rsidP="00982432">
            <w:pPr>
              <w:jc w:val="center"/>
              <w:rPr>
                <w:sz w:val="20"/>
                <w:szCs w:val="20"/>
              </w:rPr>
            </w:pPr>
            <w:r>
              <w:rPr>
                <w:sz w:val="20"/>
                <w:szCs w:val="20"/>
              </w:rPr>
              <w:t>28</w:t>
            </w:r>
          </w:p>
        </w:tc>
        <w:tc>
          <w:tcPr>
            <w:tcW w:w="4148" w:type="dxa"/>
            <w:vAlign w:val="center"/>
          </w:tcPr>
          <w:p w:rsidR="00EC0DC9" w:rsidRPr="00FE1FAF" w:rsidRDefault="00EC0DC9" w:rsidP="00982432">
            <w:pPr>
              <w:rPr>
                <w:sz w:val="20"/>
                <w:szCs w:val="20"/>
              </w:rPr>
            </w:pPr>
            <w:r w:rsidRPr="00FE1FAF">
              <w:rPr>
                <w:sz w:val="20"/>
                <w:szCs w:val="20"/>
              </w:rPr>
              <w:t>Замена 10 котлов КСВ-1,86 на 3 котла ARCUS-6500 (Ква-6,5ГМ)</w:t>
            </w:r>
          </w:p>
        </w:tc>
        <w:tc>
          <w:tcPr>
            <w:tcW w:w="2181" w:type="dxa"/>
            <w:vAlign w:val="center"/>
          </w:tcPr>
          <w:p w:rsidR="00EC0DC9" w:rsidRPr="00FE1FAF" w:rsidRDefault="00EC0DC9" w:rsidP="00982432">
            <w:pPr>
              <w:jc w:val="center"/>
              <w:rPr>
                <w:sz w:val="20"/>
                <w:szCs w:val="20"/>
              </w:rPr>
            </w:pPr>
            <w:r>
              <w:rPr>
                <w:sz w:val="20"/>
                <w:szCs w:val="20"/>
              </w:rPr>
              <w:t>Котельная ул. Ленина</w:t>
            </w:r>
          </w:p>
        </w:tc>
        <w:tc>
          <w:tcPr>
            <w:tcW w:w="2730" w:type="dxa"/>
          </w:tcPr>
          <w:p w:rsidR="00EC0DC9" w:rsidRPr="00FE1FAF" w:rsidRDefault="00EC0DC9" w:rsidP="00982432">
            <w:pPr>
              <w:rPr>
                <w:sz w:val="20"/>
                <w:szCs w:val="20"/>
              </w:rPr>
            </w:pPr>
            <w:r w:rsidRPr="00FE1FAF">
              <w:rPr>
                <w:sz w:val="20"/>
                <w:szCs w:val="20"/>
              </w:rPr>
              <w:t xml:space="preserve">Мероприятие необходимо произвести по истечению срока эксплуатации </w:t>
            </w:r>
            <w:proofErr w:type="spellStart"/>
            <w:r w:rsidRPr="00FE1FAF">
              <w:rPr>
                <w:sz w:val="20"/>
                <w:szCs w:val="20"/>
              </w:rPr>
              <w:t>котлоагрегатов</w:t>
            </w:r>
            <w:proofErr w:type="spellEnd"/>
            <w:r w:rsidRPr="00FE1FAF">
              <w:rPr>
                <w:sz w:val="20"/>
                <w:szCs w:val="20"/>
              </w:rPr>
              <w:t>.</w:t>
            </w:r>
          </w:p>
        </w:tc>
      </w:tr>
      <w:tr w:rsidR="00EC0DC9" w:rsidTr="00982432">
        <w:tc>
          <w:tcPr>
            <w:tcW w:w="795" w:type="dxa"/>
            <w:vAlign w:val="center"/>
          </w:tcPr>
          <w:p w:rsidR="00EC0DC9" w:rsidRPr="00FE1FAF" w:rsidRDefault="00EC0DC9" w:rsidP="00982432">
            <w:pPr>
              <w:jc w:val="center"/>
              <w:rPr>
                <w:sz w:val="20"/>
                <w:szCs w:val="20"/>
              </w:rPr>
            </w:pPr>
            <w:r>
              <w:rPr>
                <w:sz w:val="20"/>
                <w:szCs w:val="20"/>
              </w:rPr>
              <w:t>29</w:t>
            </w:r>
          </w:p>
        </w:tc>
        <w:tc>
          <w:tcPr>
            <w:tcW w:w="4148" w:type="dxa"/>
            <w:vAlign w:val="center"/>
          </w:tcPr>
          <w:p w:rsidR="00EC0DC9" w:rsidRPr="00FE1FAF" w:rsidRDefault="00EC0DC9" w:rsidP="00982432">
            <w:pPr>
              <w:rPr>
                <w:sz w:val="20"/>
                <w:szCs w:val="20"/>
              </w:rPr>
            </w:pPr>
            <w:r w:rsidRPr="00FE1FAF">
              <w:rPr>
                <w:sz w:val="20"/>
                <w:szCs w:val="20"/>
              </w:rPr>
              <w:t>Монтаж независимого присоединения тепловых сетей с заменой насосного оборудования</w:t>
            </w:r>
          </w:p>
        </w:tc>
        <w:tc>
          <w:tcPr>
            <w:tcW w:w="2181" w:type="dxa"/>
            <w:vAlign w:val="center"/>
          </w:tcPr>
          <w:p w:rsidR="00EC0DC9" w:rsidRPr="00FE1FAF" w:rsidRDefault="00EC0DC9" w:rsidP="00982432">
            <w:pPr>
              <w:jc w:val="center"/>
              <w:rPr>
                <w:sz w:val="20"/>
                <w:szCs w:val="20"/>
              </w:rPr>
            </w:pPr>
            <w:r>
              <w:rPr>
                <w:sz w:val="20"/>
                <w:szCs w:val="20"/>
              </w:rPr>
              <w:t>Котельная ул. Ленина</w:t>
            </w:r>
          </w:p>
        </w:tc>
        <w:tc>
          <w:tcPr>
            <w:tcW w:w="2730" w:type="dxa"/>
          </w:tcPr>
          <w:p w:rsidR="00EC0DC9" w:rsidRPr="00FE1FAF" w:rsidRDefault="00EC0DC9" w:rsidP="00982432">
            <w:pPr>
              <w:rPr>
                <w:sz w:val="20"/>
                <w:szCs w:val="20"/>
              </w:rPr>
            </w:pPr>
            <w:r w:rsidRPr="00FE1FAF">
              <w:rPr>
                <w:sz w:val="20"/>
                <w:szCs w:val="20"/>
              </w:rPr>
              <w:t xml:space="preserve">Позволит повысить надежность и </w:t>
            </w:r>
            <w:proofErr w:type="spellStart"/>
            <w:r w:rsidRPr="00FE1FAF">
              <w:rPr>
                <w:sz w:val="20"/>
                <w:szCs w:val="20"/>
              </w:rPr>
              <w:t>энергоэффективность</w:t>
            </w:r>
            <w:proofErr w:type="spellEnd"/>
            <w:r w:rsidRPr="00FE1FAF">
              <w:rPr>
                <w:sz w:val="20"/>
                <w:szCs w:val="20"/>
              </w:rPr>
              <w:t xml:space="preserve"> работы котельной</w:t>
            </w:r>
          </w:p>
        </w:tc>
      </w:tr>
      <w:tr w:rsidR="00EC0DC9" w:rsidTr="00982432">
        <w:tc>
          <w:tcPr>
            <w:tcW w:w="9854" w:type="dxa"/>
            <w:gridSpan w:val="4"/>
            <w:vAlign w:val="center"/>
          </w:tcPr>
          <w:p w:rsidR="00EC0DC9" w:rsidRPr="00DD1153" w:rsidRDefault="00EC0DC9" w:rsidP="00982432">
            <w:pPr>
              <w:jc w:val="center"/>
              <w:rPr>
                <w:sz w:val="20"/>
                <w:szCs w:val="20"/>
                <w:u w:val="single"/>
              </w:rPr>
            </w:pPr>
            <w:r w:rsidRPr="00DD1153">
              <w:rPr>
                <w:sz w:val="20"/>
                <w:szCs w:val="20"/>
                <w:u w:val="single"/>
              </w:rPr>
              <w:t>2020 год</w:t>
            </w:r>
          </w:p>
        </w:tc>
      </w:tr>
      <w:tr w:rsidR="00EC0DC9" w:rsidTr="00982432">
        <w:tc>
          <w:tcPr>
            <w:tcW w:w="795" w:type="dxa"/>
            <w:vAlign w:val="center"/>
          </w:tcPr>
          <w:p w:rsidR="00EC0DC9" w:rsidRPr="00FE1FAF" w:rsidRDefault="00EC0DC9" w:rsidP="00982432">
            <w:pPr>
              <w:jc w:val="center"/>
              <w:rPr>
                <w:sz w:val="20"/>
                <w:szCs w:val="20"/>
              </w:rPr>
            </w:pPr>
            <w:r>
              <w:rPr>
                <w:sz w:val="20"/>
                <w:szCs w:val="20"/>
              </w:rPr>
              <w:t>30</w:t>
            </w:r>
          </w:p>
        </w:tc>
        <w:tc>
          <w:tcPr>
            <w:tcW w:w="4148" w:type="dxa"/>
            <w:vAlign w:val="center"/>
          </w:tcPr>
          <w:p w:rsidR="00EC0DC9" w:rsidRPr="00FE1FAF" w:rsidRDefault="00EC0DC9" w:rsidP="00982432">
            <w:pPr>
              <w:rPr>
                <w:sz w:val="20"/>
                <w:szCs w:val="20"/>
              </w:rPr>
            </w:pPr>
            <w:r w:rsidRPr="00FE1FAF">
              <w:rPr>
                <w:sz w:val="20"/>
              </w:rPr>
              <w:t>Монтаж независимого присоединения тепловых сетей с заменой насосного оборудования</w:t>
            </w:r>
          </w:p>
        </w:tc>
        <w:tc>
          <w:tcPr>
            <w:tcW w:w="2181" w:type="dxa"/>
            <w:vAlign w:val="center"/>
          </w:tcPr>
          <w:p w:rsidR="00EC0DC9" w:rsidRPr="00FE1FAF" w:rsidRDefault="00EC0DC9" w:rsidP="00982432">
            <w:pPr>
              <w:jc w:val="center"/>
              <w:rPr>
                <w:sz w:val="20"/>
                <w:szCs w:val="20"/>
              </w:rPr>
            </w:pPr>
            <w:r w:rsidRPr="00494541">
              <w:rPr>
                <w:sz w:val="20"/>
                <w:szCs w:val="20"/>
              </w:rPr>
              <w:t xml:space="preserve">Котельная </w:t>
            </w:r>
            <w:r>
              <w:rPr>
                <w:sz w:val="20"/>
                <w:szCs w:val="20"/>
              </w:rPr>
              <w:t>пос</w:t>
            </w:r>
            <w:r w:rsidRPr="00494541">
              <w:rPr>
                <w:sz w:val="20"/>
                <w:szCs w:val="20"/>
              </w:rPr>
              <w:t xml:space="preserve">. </w:t>
            </w:r>
            <w:r>
              <w:rPr>
                <w:sz w:val="20"/>
                <w:szCs w:val="20"/>
              </w:rPr>
              <w:t>Сиверка</w:t>
            </w:r>
          </w:p>
        </w:tc>
        <w:tc>
          <w:tcPr>
            <w:tcW w:w="2730" w:type="dxa"/>
          </w:tcPr>
          <w:p w:rsidR="00EC0DC9" w:rsidRPr="00FE1FAF" w:rsidRDefault="00EC0DC9" w:rsidP="00982432">
            <w:pPr>
              <w:rPr>
                <w:sz w:val="20"/>
                <w:szCs w:val="20"/>
              </w:rPr>
            </w:pPr>
            <w:r w:rsidRPr="00FE1FAF">
              <w:rPr>
                <w:sz w:val="20"/>
                <w:szCs w:val="20"/>
              </w:rPr>
              <w:t xml:space="preserve">Позволит повысить надежность и </w:t>
            </w:r>
            <w:proofErr w:type="spellStart"/>
            <w:r w:rsidRPr="00FE1FAF">
              <w:rPr>
                <w:sz w:val="20"/>
                <w:szCs w:val="20"/>
              </w:rPr>
              <w:t>энергоэффективность</w:t>
            </w:r>
            <w:proofErr w:type="spellEnd"/>
            <w:r w:rsidRPr="00FE1FAF">
              <w:rPr>
                <w:sz w:val="20"/>
                <w:szCs w:val="20"/>
              </w:rPr>
              <w:t xml:space="preserve"> работы котельной</w:t>
            </w:r>
          </w:p>
        </w:tc>
      </w:tr>
      <w:tr w:rsidR="00EC0DC9" w:rsidTr="00982432">
        <w:tc>
          <w:tcPr>
            <w:tcW w:w="795" w:type="dxa"/>
            <w:vAlign w:val="center"/>
          </w:tcPr>
          <w:p w:rsidR="00EC0DC9" w:rsidRPr="00FE1FAF" w:rsidRDefault="00EC0DC9" w:rsidP="00982432">
            <w:pPr>
              <w:jc w:val="center"/>
              <w:rPr>
                <w:sz w:val="20"/>
                <w:szCs w:val="20"/>
              </w:rPr>
            </w:pPr>
            <w:r>
              <w:rPr>
                <w:sz w:val="20"/>
                <w:szCs w:val="20"/>
              </w:rPr>
              <w:t>31</w:t>
            </w:r>
          </w:p>
        </w:tc>
        <w:tc>
          <w:tcPr>
            <w:tcW w:w="4148" w:type="dxa"/>
            <w:vAlign w:val="center"/>
          </w:tcPr>
          <w:p w:rsidR="00EC0DC9" w:rsidRPr="00FE1FAF" w:rsidRDefault="00EC0DC9" w:rsidP="00982432">
            <w:pPr>
              <w:rPr>
                <w:sz w:val="20"/>
              </w:rPr>
            </w:pPr>
            <w:r w:rsidRPr="00FE1FAF">
              <w:rPr>
                <w:sz w:val="20"/>
              </w:rPr>
              <w:t>Замена автоматики безопасности котельного оборудования и горелочных устройств</w:t>
            </w:r>
          </w:p>
        </w:tc>
        <w:tc>
          <w:tcPr>
            <w:tcW w:w="2181" w:type="dxa"/>
            <w:vAlign w:val="center"/>
          </w:tcPr>
          <w:p w:rsidR="00EC0DC9" w:rsidRPr="00FE1FAF" w:rsidRDefault="00EC0DC9" w:rsidP="00982432">
            <w:pPr>
              <w:jc w:val="center"/>
              <w:rPr>
                <w:sz w:val="20"/>
                <w:szCs w:val="20"/>
              </w:rPr>
            </w:pPr>
            <w:r w:rsidRPr="00494541">
              <w:rPr>
                <w:sz w:val="20"/>
                <w:szCs w:val="20"/>
              </w:rPr>
              <w:t xml:space="preserve">Котельная </w:t>
            </w:r>
            <w:r>
              <w:rPr>
                <w:sz w:val="20"/>
                <w:szCs w:val="20"/>
              </w:rPr>
              <w:t>пос</w:t>
            </w:r>
            <w:r w:rsidRPr="00494541">
              <w:rPr>
                <w:sz w:val="20"/>
                <w:szCs w:val="20"/>
              </w:rPr>
              <w:t xml:space="preserve">. </w:t>
            </w:r>
            <w:r>
              <w:rPr>
                <w:sz w:val="20"/>
                <w:szCs w:val="20"/>
              </w:rPr>
              <w:t>Сиверка</w:t>
            </w:r>
          </w:p>
        </w:tc>
        <w:tc>
          <w:tcPr>
            <w:tcW w:w="2730" w:type="dxa"/>
          </w:tcPr>
          <w:p w:rsidR="00EC0DC9" w:rsidRPr="00FE1FAF" w:rsidRDefault="00EC0DC9" w:rsidP="00982432">
            <w:pPr>
              <w:rPr>
                <w:sz w:val="20"/>
                <w:szCs w:val="20"/>
              </w:rPr>
            </w:pPr>
            <w:r w:rsidRPr="00FE1FAF">
              <w:rPr>
                <w:sz w:val="20"/>
                <w:szCs w:val="20"/>
              </w:rPr>
              <w:t>Повышение показателей надежности котельной</w:t>
            </w:r>
          </w:p>
        </w:tc>
      </w:tr>
      <w:tr w:rsidR="00EC0DC9" w:rsidTr="00982432">
        <w:tc>
          <w:tcPr>
            <w:tcW w:w="795" w:type="dxa"/>
            <w:vAlign w:val="center"/>
          </w:tcPr>
          <w:p w:rsidR="00EC0DC9" w:rsidRPr="00FE1FAF" w:rsidRDefault="00EC0DC9" w:rsidP="00982432">
            <w:pPr>
              <w:jc w:val="center"/>
              <w:rPr>
                <w:sz w:val="20"/>
                <w:szCs w:val="20"/>
              </w:rPr>
            </w:pPr>
            <w:r>
              <w:rPr>
                <w:sz w:val="20"/>
                <w:szCs w:val="20"/>
              </w:rPr>
              <w:t>32</w:t>
            </w:r>
          </w:p>
        </w:tc>
        <w:tc>
          <w:tcPr>
            <w:tcW w:w="4148" w:type="dxa"/>
            <w:vAlign w:val="center"/>
          </w:tcPr>
          <w:p w:rsidR="00EC0DC9" w:rsidRPr="00FE1FAF" w:rsidRDefault="00EC0DC9" w:rsidP="00982432">
            <w:pPr>
              <w:rPr>
                <w:sz w:val="20"/>
                <w:szCs w:val="20"/>
              </w:rPr>
            </w:pPr>
            <w:r w:rsidRPr="00FE1FAF">
              <w:rPr>
                <w:sz w:val="20"/>
                <w:szCs w:val="20"/>
              </w:rPr>
              <w:t xml:space="preserve">Установку системы </w:t>
            </w:r>
            <w:proofErr w:type="spellStart"/>
            <w:r w:rsidRPr="00FE1FAF">
              <w:rPr>
                <w:sz w:val="20"/>
                <w:szCs w:val="20"/>
              </w:rPr>
              <w:t>реагентной</w:t>
            </w:r>
            <w:proofErr w:type="spellEnd"/>
            <w:r w:rsidRPr="00FE1FAF">
              <w:rPr>
                <w:sz w:val="20"/>
                <w:szCs w:val="20"/>
              </w:rPr>
              <w:t xml:space="preserve"> обработки сетевой воды</w:t>
            </w:r>
          </w:p>
        </w:tc>
        <w:tc>
          <w:tcPr>
            <w:tcW w:w="2181" w:type="dxa"/>
            <w:vAlign w:val="center"/>
          </w:tcPr>
          <w:p w:rsidR="00EC0DC9" w:rsidRPr="00FE1FAF" w:rsidRDefault="00EC0DC9" w:rsidP="00982432">
            <w:pPr>
              <w:jc w:val="center"/>
              <w:rPr>
                <w:sz w:val="20"/>
                <w:szCs w:val="20"/>
              </w:rPr>
            </w:pPr>
            <w:r w:rsidRPr="00494541">
              <w:rPr>
                <w:sz w:val="20"/>
                <w:szCs w:val="20"/>
              </w:rPr>
              <w:t xml:space="preserve">Котельная </w:t>
            </w:r>
            <w:r>
              <w:rPr>
                <w:sz w:val="20"/>
                <w:szCs w:val="20"/>
              </w:rPr>
              <w:t>пос</w:t>
            </w:r>
            <w:r w:rsidRPr="00494541">
              <w:rPr>
                <w:sz w:val="20"/>
                <w:szCs w:val="20"/>
              </w:rPr>
              <w:t xml:space="preserve">. </w:t>
            </w:r>
            <w:r>
              <w:rPr>
                <w:sz w:val="20"/>
                <w:szCs w:val="20"/>
              </w:rPr>
              <w:t>Сиверка</w:t>
            </w:r>
          </w:p>
        </w:tc>
        <w:tc>
          <w:tcPr>
            <w:tcW w:w="2730" w:type="dxa"/>
          </w:tcPr>
          <w:p w:rsidR="00EC0DC9" w:rsidRPr="00FE1FAF" w:rsidRDefault="00EC0DC9" w:rsidP="00982432">
            <w:pPr>
              <w:rPr>
                <w:sz w:val="20"/>
                <w:szCs w:val="20"/>
              </w:rPr>
            </w:pPr>
            <w:r w:rsidRPr="00FE1FAF">
              <w:rPr>
                <w:sz w:val="20"/>
                <w:szCs w:val="20"/>
              </w:rPr>
              <w:t>Необходимо для увеличения эффективности работы системы теплоснабжения от котельной и продления срока службы технологического оборудования</w:t>
            </w:r>
          </w:p>
        </w:tc>
      </w:tr>
      <w:tr w:rsidR="00EC0DC9" w:rsidTr="00982432">
        <w:tc>
          <w:tcPr>
            <w:tcW w:w="9854" w:type="dxa"/>
            <w:gridSpan w:val="4"/>
            <w:vAlign w:val="center"/>
          </w:tcPr>
          <w:p w:rsidR="00EC0DC9" w:rsidRPr="00DD1153" w:rsidRDefault="00EC0DC9" w:rsidP="00982432">
            <w:pPr>
              <w:jc w:val="center"/>
              <w:rPr>
                <w:sz w:val="20"/>
                <w:szCs w:val="20"/>
                <w:u w:val="single"/>
              </w:rPr>
            </w:pPr>
            <w:r w:rsidRPr="00DD1153">
              <w:rPr>
                <w:sz w:val="20"/>
                <w:szCs w:val="20"/>
                <w:u w:val="single"/>
              </w:rPr>
              <w:t>2021 год</w:t>
            </w:r>
          </w:p>
        </w:tc>
      </w:tr>
      <w:tr w:rsidR="00EC0DC9" w:rsidTr="00982432">
        <w:tc>
          <w:tcPr>
            <w:tcW w:w="795" w:type="dxa"/>
            <w:vAlign w:val="center"/>
          </w:tcPr>
          <w:p w:rsidR="00EC0DC9" w:rsidRPr="00FE1FAF" w:rsidRDefault="00EC0DC9" w:rsidP="00982432">
            <w:pPr>
              <w:jc w:val="center"/>
              <w:rPr>
                <w:sz w:val="20"/>
                <w:szCs w:val="20"/>
              </w:rPr>
            </w:pPr>
            <w:r>
              <w:rPr>
                <w:sz w:val="20"/>
                <w:szCs w:val="20"/>
              </w:rPr>
              <w:t>33</w:t>
            </w:r>
          </w:p>
        </w:tc>
        <w:tc>
          <w:tcPr>
            <w:tcW w:w="4148" w:type="dxa"/>
            <w:vAlign w:val="center"/>
          </w:tcPr>
          <w:p w:rsidR="00EC0DC9" w:rsidRPr="00FE1FAF" w:rsidRDefault="00EC0DC9" w:rsidP="00982432">
            <w:pPr>
              <w:rPr>
                <w:sz w:val="20"/>
                <w:szCs w:val="20"/>
              </w:rPr>
            </w:pPr>
            <w:r w:rsidRPr="00FE1FAF">
              <w:rPr>
                <w:sz w:val="20"/>
                <w:szCs w:val="20"/>
              </w:rPr>
              <w:t>Реконструкция котельной</w:t>
            </w:r>
          </w:p>
        </w:tc>
        <w:tc>
          <w:tcPr>
            <w:tcW w:w="2181" w:type="dxa"/>
            <w:vAlign w:val="center"/>
          </w:tcPr>
          <w:p w:rsidR="00EC0DC9" w:rsidRPr="00FE1FAF" w:rsidRDefault="00EC0DC9" w:rsidP="00982432">
            <w:pPr>
              <w:jc w:val="center"/>
              <w:rPr>
                <w:sz w:val="20"/>
                <w:szCs w:val="20"/>
              </w:rPr>
            </w:pPr>
            <w:r>
              <w:rPr>
                <w:sz w:val="20"/>
                <w:szCs w:val="20"/>
              </w:rPr>
              <w:t>Котельная ул. Чижова</w:t>
            </w:r>
          </w:p>
        </w:tc>
        <w:tc>
          <w:tcPr>
            <w:tcW w:w="2730" w:type="dxa"/>
          </w:tcPr>
          <w:p w:rsidR="00EC0DC9" w:rsidRPr="00FE1FAF" w:rsidRDefault="00EC0DC9" w:rsidP="00982432">
            <w:pPr>
              <w:rPr>
                <w:sz w:val="20"/>
                <w:szCs w:val="20"/>
              </w:rPr>
            </w:pPr>
            <w:r w:rsidRPr="00FE1FAF">
              <w:rPr>
                <w:sz w:val="20"/>
                <w:szCs w:val="20"/>
              </w:rPr>
              <w:t xml:space="preserve">Реконструкция </w:t>
            </w:r>
            <w:proofErr w:type="gramStart"/>
            <w:r w:rsidRPr="00FE1FAF">
              <w:rPr>
                <w:sz w:val="20"/>
                <w:szCs w:val="20"/>
              </w:rPr>
              <w:t>необходима</w:t>
            </w:r>
            <w:proofErr w:type="gramEnd"/>
            <w:r w:rsidRPr="00FE1FAF">
              <w:rPr>
                <w:sz w:val="20"/>
                <w:szCs w:val="20"/>
              </w:rPr>
              <w:t xml:space="preserve"> по состоянию износа</w:t>
            </w:r>
          </w:p>
        </w:tc>
      </w:tr>
      <w:tr w:rsidR="00EC0DC9" w:rsidTr="00982432">
        <w:tc>
          <w:tcPr>
            <w:tcW w:w="9854" w:type="dxa"/>
            <w:gridSpan w:val="4"/>
            <w:vAlign w:val="center"/>
          </w:tcPr>
          <w:p w:rsidR="00EC0DC9" w:rsidRPr="00DD1153" w:rsidRDefault="00EC0DC9" w:rsidP="00982432">
            <w:pPr>
              <w:jc w:val="center"/>
              <w:rPr>
                <w:sz w:val="20"/>
                <w:szCs w:val="20"/>
                <w:u w:val="single"/>
              </w:rPr>
            </w:pPr>
            <w:r w:rsidRPr="00DD1153">
              <w:rPr>
                <w:sz w:val="20"/>
                <w:szCs w:val="20"/>
                <w:u w:val="single"/>
              </w:rPr>
              <w:t>2025 год</w:t>
            </w:r>
          </w:p>
        </w:tc>
      </w:tr>
      <w:tr w:rsidR="00EC0DC9" w:rsidTr="00982432">
        <w:tc>
          <w:tcPr>
            <w:tcW w:w="795" w:type="dxa"/>
            <w:vAlign w:val="center"/>
          </w:tcPr>
          <w:p w:rsidR="00EC0DC9" w:rsidRPr="00FE1FAF" w:rsidRDefault="00EC0DC9" w:rsidP="00982432">
            <w:pPr>
              <w:jc w:val="center"/>
              <w:rPr>
                <w:sz w:val="20"/>
                <w:szCs w:val="20"/>
              </w:rPr>
            </w:pPr>
            <w:r>
              <w:rPr>
                <w:sz w:val="20"/>
                <w:szCs w:val="20"/>
              </w:rPr>
              <w:t>34</w:t>
            </w:r>
          </w:p>
        </w:tc>
        <w:tc>
          <w:tcPr>
            <w:tcW w:w="4148" w:type="dxa"/>
            <w:vAlign w:val="center"/>
          </w:tcPr>
          <w:p w:rsidR="00EC0DC9" w:rsidRPr="00FE1FAF" w:rsidRDefault="00EC0DC9" w:rsidP="00982432">
            <w:pPr>
              <w:rPr>
                <w:sz w:val="20"/>
                <w:szCs w:val="20"/>
              </w:rPr>
            </w:pPr>
            <w:r>
              <w:rPr>
                <w:sz w:val="20"/>
                <w:szCs w:val="20"/>
              </w:rPr>
              <w:t xml:space="preserve">Замена котлов </w:t>
            </w:r>
            <w:r w:rsidRPr="004B44C6">
              <w:rPr>
                <w:rFonts w:eastAsia="MS Mincho"/>
                <w:sz w:val="20"/>
                <w:szCs w:val="20"/>
                <w:lang w:eastAsia="en-US"/>
              </w:rPr>
              <w:t>Хопер-100 (2шт)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EC0DC9" w:rsidRPr="00BA69A7" w:rsidRDefault="00EC0DC9" w:rsidP="00982432">
            <w:pPr>
              <w:pStyle w:val="afffc"/>
              <w:spacing w:before="0" w:after="0" w:line="276" w:lineRule="auto"/>
              <w:ind w:firstLine="0"/>
              <w:jc w:val="center"/>
              <w:rPr>
                <w:rFonts w:eastAsia="MS Mincho"/>
                <w:lang w:eastAsia="en-US"/>
              </w:rPr>
            </w:pPr>
            <w:r w:rsidRPr="00BA69A7">
              <w:rPr>
                <w:rFonts w:eastAsia="MS Mincho"/>
                <w:lang w:eastAsia="en-US"/>
              </w:rPr>
              <w:t>АТП МДОУ № 6,</w:t>
            </w:r>
          </w:p>
          <w:p w:rsidR="00EC0DC9" w:rsidRPr="00BA69A7" w:rsidRDefault="00EC0DC9" w:rsidP="00982432">
            <w:pPr>
              <w:jc w:val="center"/>
              <w:rPr>
                <w:sz w:val="20"/>
                <w:szCs w:val="20"/>
              </w:rPr>
            </w:pPr>
            <w:r w:rsidRPr="00BA69A7">
              <w:rPr>
                <w:rFonts w:eastAsia="MS Mincho"/>
                <w:sz w:val="20"/>
                <w:szCs w:val="20"/>
                <w:lang w:eastAsia="en-US"/>
              </w:rPr>
              <w:t>ул. Свердлова</w:t>
            </w:r>
          </w:p>
        </w:tc>
        <w:tc>
          <w:tcPr>
            <w:tcW w:w="2730" w:type="dxa"/>
          </w:tcPr>
          <w:p w:rsidR="00EC0DC9" w:rsidRPr="00FE1FAF" w:rsidRDefault="00EC0DC9" w:rsidP="00982432">
            <w:pPr>
              <w:rPr>
                <w:sz w:val="20"/>
                <w:szCs w:val="20"/>
              </w:rPr>
            </w:pPr>
            <w:r w:rsidRPr="00FE1FAF">
              <w:rPr>
                <w:sz w:val="20"/>
                <w:szCs w:val="20"/>
              </w:rPr>
              <w:t>Мероприятие необходимо по состоянию износа котельного оборудования</w:t>
            </w:r>
          </w:p>
        </w:tc>
      </w:tr>
      <w:tr w:rsidR="00EC0DC9" w:rsidTr="00982432">
        <w:tc>
          <w:tcPr>
            <w:tcW w:w="795" w:type="dxa"/>
            <w:vAlign w:val="center"/>
          </w:tcPr>
          <w:p w:rsidR="00EC0DC9" w:rsidRPr="00FE1FAF" w:rsidRDefault="00EC0DC9" w:rsidP="00982432">
            <w:pPr>
              <w:jc w:val="center"/>
              <w:rPr>
                <w:sz w:val="20"/>
                <w:szCs w:val="20"/>
              </w:rPr>
            </w:pPr>
            <w:r>
              <w:rPr>
                <w:sz w:val="20"/>
                <w:szCs w:val="20"/>
              </w:rPr>
              <w:t>35</w:t>
            </w:r>
          </w:p>
        </w:tc>
        <w:tc>
          <w:tcPr>
            <w:tcW w:w="4148" w:type="dxa"/>
            <w:vAlign w:val="center"/>
          </w:tcPr>
          <w:p w:rsidR="00EC0DC9" w:rsidRPr="00FE1FAF" w:rsidRDefault="00EC0DC9" w:rsidP="00982432">
            <w:pPr>
              <w:rPr>
                <w:sz w:val="20"/>
                <w:szCs w:val="20"/>
              </w:rPr>
            </w:pPr>
            <w:r>
              <w:rPr>
                <w:sz w:val="20"/>
                <w:szCs w:val="20"/>
              </w:rPr>
              <w:t xml:space="preserve">Замена котлов </w:t>
            </w:r>
            <w:r w:rsidRPr="004B44C6">
              <w:rPr>
                <w:rFonts w:eastAsia="MS Mincho"/>
                <w:sz w:val="20"/>
                <w:szCs w:val="20"/>
                <w:lang w:eastAsia="en-US"/>
              </w:rPr>
              <w:t>Хопер-100 (2шт)</w:t>
            </w:r>
            <w:r>
              <w:rPr>
                <w:rFonts w:eastAsia="MS Mincho"/>
                <w:sz w:val="20"/>
                <w:szCs w:val="20"/>
                <w:lang w:eastAsia="en-US"/>
              </w:rPr>
              <w:t xml:space="preserve"> на </w:t>
            </w:r>
            <w:proofErr w:type="gramStart"/>
            <w:r>
              <w:rPr>
                <w:rFonts w:eastAsia="MS Mincho"/>
                <w:sz w:val="20"/>
                <w:szCs w:val="20"/>
                <w:lang w:eastAsia="en-US"/>
              </w:rPr>
              <w:t>идентичные</w:t>
            </w:r>
            <w:proofErr w:type="gramEnd"/>
          </w:p>
        </w:tc>
        <w:tc>
          <w:tcPr>
            <w:tcW w:w="2181" w:type="dxa"/>
            <w:vAlign w:val="center"/>
          </w:tcPr>
          <w:p w:rsidR="00EC0DC9" w:rsidRPr="00FE1FAF" w:rsidRDefault="00EC0DC9" w:rsidP="00982432">
            <w:pPr>
              <w:pStyle w:val="afffc"/>
              <w:spacing w:before="0" w:after="0" w:line="276" w:lineRule="auto"/>
              <w:ind w:firstLine="0"/>
              <w:jc w:val="center"/>
              <w:rPr>
                <w:rFonts w:eastAsia="MS Mincho"/>
                <w:lang w:eastAsia="en-US"/>
              </w:rPr>
            </w:pPr>
            <w:r w:rsidRPr="00FE1FAF">
              <w:rPr>
                <w:rFonts w:eastAsia="MS Mincho"/>
                <w:lang w:eastAsia="en-US"/>
              </w:rPr>
              <w:t>АТП СОШ № 5,</w:t>
            </w:r>
          </w:p>
          <w:p w:rsidR="00EC0DC9" w:rsidRPr="00FE1FAF" w:rsidRDefault="00EC0DC9" w:rsidP="00982432">
            <w:pPr>
              <w:pStyle w:val="afffc"/>
              <w:spacing w:before="0" w:after="0" w:line="276" w:lineRule="auto"/>
              <w:ind w:firstLine="0"/>
              <w:jc w:val="center"/>
              <w:rPr>
                <w:rFonts w:eastAsia="MS Mincho"/>
                <w:lang w:eastAsia="en-US"/>
              </w:rPr>
            </w:pPr>
            <w:r w:rsidRPr="00FE1FAF">
              <w:rPr>
                <w:rFonts w:eastAsia="MS Mincho"/>
                <w:lang w:eastAsia="en-US"/>
              </w:rPr>
              <w:t>ул. Московская</w:t>
            </w:r>
          </w:p>
        </w:tc>
        <w:tc>
          <w:tcPr>
            <w:tcW w:w="2730" w:type="dxa"/>
          </w:tcPr>
          <w:p w:rsidR="00EC0DC9" w:rsidRPr="00FE1FAF" w:rsidRDefault="00EC0DC9" w:rsidP="00982432">
            <w:pPr>
              <w:rPr>
                <w:sz w:val="20"/>
                <w:szCs w:val="20"/>
              </w:rPr>
            </w:pPr>
            <w:r w:rsidRPr="00FE1FAF">
              <w:rPr>
                <w:sz w:val="20"/>
                <w:szCs w:val="20"/>
              </w:rPr>
              <w:t>Мероприятие необходимо по состоянию износа котельного оборудования</w:t>
            </w:r>
          </w:p>
        </w:tc>
      </w:tr>
      <w:tr w:rsidR="00EC0DC9" w:rsidRPr="008B3B73" w:rsidTr="00982432">
        <w:tc>
          <w:tcPr>
            <w:tcW w:w="9854" w:type="dxa"/>
            <w:gridSpan w:val="4"/>
            <w:vAlign w:val="center"/>
          </w:tcPr>
          <w:p w:rsidR="00EC0DC9" w:rsidRPr="00DD1153" w:rsidRDefault="00EC0DC9" w:rsidP="00982432">
            <w:pPr>
              <w:jc w:val="center"/>
              <w:rPr>
                <w:sz w:val="20"/>
                <w:szCs w:val="20"/>
                <w:u w:val="single"/>
              </w:rPr>
            </w:pPr>
            <w:r w:rsidRPr="00DD1153">
              <w:rPr>
                <w:sz w:val="20"/>
                <w:szCs w:val="20"/>
                <w:u w:val="single"/>
              </w:rPr>
              <w:t>2026 год</w:t>
            </w:r>
          </w:p>
        </w:tc>
      </w:tr>
      <w:tr w:rsidR="00EC0DC9" w:rsidRPr="008B3B73" w:rsidTr="00982432">
        <w:tc>
          <w:tcPr>
            <w:tcW w:w="795" w:type="dxa"/>
            <w:vAlign w:val="center"/>
          </w:tcPr>
          <w:p w:rsidR="00EC0DC9" w:rsidRPr="00FE1FAF" w:rsidRDefault="00EC0DC9" w:rsidP="00982432">
            <w:pPr>
              <w:jc w:val="center"/>
              <w:rPr>
                <w:sz w:val="20"/>
                <w:szCs w:val="20"/>
              </w:rPr>
            </w:pPr>
            <w:r>
              <w:rPr>
                <w:sz w:val="20"/>
                <w:szCs w:val="20"/>
              </w:rPr>
              <w:t>36</w:t>
            </w:r>
          </w:p>
        </w:tc>
        <w:tc>
          <w:tcPr>
            <w:tcW w:w="4148" w:type="dxa"/>
            <w:vAlign w:val="center"/>
          </w:tcPr>
          <w:p w:rsidR="00EC0DC9" w:rsidRPr="00FE1FAF" w:rsidRDefault="00EC0DC9" w:rsidP="00982432">
            <w:pPr>
              <w:rPr>
                <w:sz w:val="20"/>
                <w:szCs w:val="20"/>
              </w:rPr>
            </w:pPr>
            <w:r w:rsidRPr="00FE1FAF">
              <w:rPr>
                <w:sz w:val="20"/>
                <w:szCs w:val="20"/>
              </w:rPr>
              <w:t>Замена котельного оборудования</w:t>
            </w:r>
          </w:p>
        </w:tc>
        <w:tc>
          <w:tcPr>
            <w:tcW w:w="2181" w:type="dxa"/>
            <w:vAlign w:val="center"/>
          </w:tcPr>
          <w:p w:rsidR="00EC0DC9" w:rsidRPr="00FE1FAF" w:rsidRDefault="00EC0DC9" w:rsidP="00982432">
            <w:pPr>
              <w:jc w:val="center"/>
              <w:rPr>
                <w:sz w:val="20"/>
                <w:szCs w:val="20"/>
              </w:rPr>
            </w:pPr>
            <w:r>
              <w:rPr>
                <w:sz w:val="20"/>
                <w:szCs w:val="20"/>
              </w:rPr>
              <w:t>Котельная 50-лет СССР</w:t>
            </w:r>
          </w:p>
        </w:tc>
        <w:tc>
          <w:tcPr>
            <w:tcW w:w="2730" w:type="dxa"/>
          </w:tcPr>
          <w:p w:rsidR="00EC0DC9" w:rsidRPr="00FE1FAF" w:rsidRDefault="00EC0DC9" w:rsidP="00982432">
            <w:pPr>
              <w:rPr>
                <w:sz w:val="20"/>
                <w:szCs w:val="20"/>
              </w:rPr>
            </w:pPr>
            <w:r w:rsidRPr="00FE1FAF">
              <w:rPr>
                <w:sz w:val="20"/>
                <w:szCs w:val="20"/>
              </w:rPr>
              <w:t xml:space="preserve">Мероприятие необходимо произвести по истечению срока эксплуатации </w:t>
            </w:r>
            <w:proofErr w:type="spellStart"/>
            <w:r w:rsidRPr="00FE1FAF">
              <w:rPr>
                <w:sz w:val="20"/>
                <w:szCs w:val="20"/>
              </w:rPr>
              <w:t>котлоагрегатов</w:t>
            </w:r>
            <w:proofErr w:type="spellEnd"/>
            <w:r w:rsidRPr="00FE1FAF">
              <w:rPr>
                <w:sz w:val="20"/>
                <w:szCs w:val="20"/>
              </w:rPr>
              <w:t>.</w:t>
            </w:r>
          </w:p>
        </w:tc>
      </w:tr>
    </w:tbl>
    <w:p w:rsidR="00EC0DC9" w:rsidRDefault="00EC0DC9" w:rsidP="00EC0DC9">
      <w:pPr>
        <w:pStyle w:val="00"/>
        <w:suppressAutoHyphens/>
        <w:rPr>
          <w:sz w:val="24"/>
          <w:szCs w:val="24"/>
        </w:rPr>
      </w:pPr>
    </w:p>
    <w:p w:rsidR="00EC0DC9" w:rsidRDefault="00EC0DC9" w:rsidP="00EC0DC9">
      <w:pPr>
        <w:jc w:val="left"/>
      </w:pPr>
      <w:r>
        <w:br w:type="page"/>
      </w:r>
    </w:p>
    <w:p w:rsidR="00EC0DC9" w:rsidRPr="00226031" w:rsidRDefault="00EC0DC9" w:rsidP="00EC0DC9">
      <w:pPr>
        <w:pStyle w:val="a3"/>
        <w:jc w:val="right"/>
        <w:rPr>
          <w:sz w:val="24"/>
        </w:rPr>
      </w:pPr>
      <w:r w:rsidRPr="00226031">
        <w:rPr>
          <w:sz w:val="24"/>
        </w:rPr>
        <w:lastRenderedPageBreak/>
        <w:t xml:space="preserve">Таблица </w:t>
      </w:r>
      <w:r>
        <w:rPr>
          <w:sz w:val="24"/>
        </w:rPr>
        <w:t>2</w:t>
      </w:r>
      <w:r w:rsidRPr="00226031">
        <w:rPr>
          <w:sz w:val="24"/>
        </w:rPr>
        <w:t>.1.2</w:t>
      </w:r>
    </w:p>
    <w:p w:rsidR="00EC0DC9" w:rsidRPr="00226031" w:rsidRDefault="00EC0DC9" w:rsidP="00EC0DC9">
      <w:pPr>
        <w:pStyle w:val="a3"/>
        <w:jc w:val="center"/>
        <w:rPr>
          <w:b/>
          <w:sz w:val="24"/>
        </w:rPr>
      </w:pPr>
      <w:r w:rsidRPr="00226031">
        <w:rPr>
          <w:b/>
          <w:sz w:val="24"/>
        </w:rPr>
        <w:t xml:space="preserve">Перечень мероприятий по реконструкции и ремонту тепловых сетей, </w:t>
      </w:r>
      <w:r w:rsidRPr="00226031">
        <w:rPr>
          <w:b/>
          <w:sz w:val="24"/>
        </w:rPr>
        <w:br/>
        <w:t>с разбивкой по годам</w:t>
      </w:r>
    </w:p>
    <w:tbl>
      <w:tblPr>
        <w:tblW w:w="48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0"/>
        <w:gridCol w:w="3508"/>
        <w:gridCol w:w="1054"/>
        <w:gridCol w:w="1697"/>
        <w:gridCol w:w="1373"/>
        <w:gridCol w:w="1424"/>
      </w:tblGrid>
      <w:tr w:rsidR="00EC0DC9" w:rsidRPr="000577FD" w:rsidTr="00814F0B">
        <w:trPr>
          <w:trHeight w:val="323"/>
          <w:tblHeader/>
          <w:jc w:val="center"/>
        </w:trPr>
        <w:tc>
          <w:tcPr>
            <w:tcW w:w="378" w:type="pct"/>
            <w:shd w:val="clear" w:color="auto" w:fill="D9D9D9" w:themeFill="background1" w:themeFillShade="D9"/>
            <w:vAlign w:val="center"/>
          </w:tcPr>
          <w:p w:rsidR="00EC0DC9" w:rsidRPr="000577FD" w:rsidRDefault="00EC0DC9" w:rsidP="00982432">
            <w:pPr>
              <w:jc w:val="center"/>
              <w:rPr>
                <w:rFonts w:eastAsia="Calibri"/>
                <w:b/>
                <w:sz w:val="20"/>
                <w:szCs w:val="20"/>
              </w:rPr>
            </w:pPr>
            <w:r>
              <w:rPr>
                <w:rFonts w:eastAsia="Calibri"/>
                <w:b/>
                <w:sz w:val="20"/>
                <w:szCs w:val="20"/>
              </w:rPr>
              <w:t xml:space="preserve">№ </w:t>
            </w:r>
            <w:proofErr w:type="spellStart"/>
            <w:proofErr w:type="gramStart"/>
            <w:r>
              <w:rPr>
                <w:rFonts w:eastAsia="Calibri"/>
                <w:b/>
                <w:sz w:val="20"/>
                <w:szCs w:val="20"/>
              </w:rPr>
              <w:t>п</w:t>
            </w:r>
            <w:proofErr w:type="spellEnd"/>
            <w:proofErr w:type="gramEnd"/>
            <w:r>
              <w:rPr>
                <w:rFonts w:eastAsia="Calibri"/>
                <w:b/>
                <w:sz w:val="20"/>
                <w:szCs w:val="20"/>
              </w:rPr>
              <w:t>/</w:t>
            </w:r>
            <w:proofErr w:type="spellStart"/>
            <w:r>
              <w:rPr>
                <w:rFonts w:eastAsia="Calibri"/>
                <w:b/>
                <w:sz w:val="20"/>
                <w:szCs w:val="20"/>
              </w:rPr>
              <w:t>п</w:t>
            </w:r>
            <w:proofErr w:type="spellEnd"/>
          </w:p>
        </w:tc>
        <w:tc>
          <w:tcPr>
            <w:tcW w:w="1791" w:type="pct"/>
            <w:shd w:val="clear" w:color="auto" w:fill="D9D9D9" w:themeFill="background1" w:themeFillShade="D9"/>
            <w:vAlign w:val="center"/>
          </w:tcPr>
          <w:p w:rsidR="00EC0DC9" w:rsidRPr="000577FD" w:rsidRDefault="00EC0DC9" w:rsidP="00982432">
            <w:pPr>
              <w:jc w:val="center"/>
              <w:rPr>
                <w:rFonts w:eastAsia="Calibri"/>
                <w:b/>
                <w:sz w:val="20"/>
                <w:szCs w:val="20"/>
              </w:rPr>
            </w:pPr>
            <w:r w:rsidRPr="000577FD">
              <w:rPr>
                <w:rFonts w:eastAsia="Calibri"/>
                <w:b/>
                <w:sz w:val="20"/>
                <w:szCs w:val="20"/>
              </w:rPr>
              <w:t>Участок</w:t>
            </w:r>
          </w:p>
        </w:tc>
        <w:tc>
          <w:tcPr>
            <w:tcW w:w="538" w:type="pct"/>
            <w:shd w:val="clear" w:color="auto" w:fill="D9D9D9" w:themeFill="background1" w:themeFillShade="D9"/>
            <w:vAlign w:val="center"/>
          </w:tcPr>
          <w:p w:rsidR="00EC0DC9" w:rsidRPr="000577FD" w:rsidRDefault="00EC0DC9" w:rsidP="00982432">
            <w:pPr>
              <w:jc w:val="center"/>
              <w:rPr>
                <w:rFonts w:eastAsia="Calibri"/>
                <w:b/>
                <w:sz w:val="20"/>
                <w:szCs w:val="20"/>
              </w:rPr>
            </w:pPr>
            <w:r w:rsidRPr="000577FD">
              <w:rPr>
                <w:rFonts w:eastAsia="Calibri"/>
                <w:b/>
                <w:sz w:val="20"/>
                <w:szCs w:val="20"/>
              </w:rPr>
              <w:t xml:space="preserve">Диаметр, </w:t>
            </w:r>
            <w:proofErr w:type="gramStart"/>
            <w:r w:rsidRPr="000577FD">
              <w:rPr>
                <w:rFonts w:eastAsia="Calibri"/>
                <w:b/>
                <w:sz w:val="20"/>
                <w:szCs w:val="20"/>
              </w:rPr>
              <w:t>мм</w:t>
            </w:r>
            <w:proofErr w:type="gramEnd"/>
          </w:p>
        </w:tc>
        <w:tc>
          <w:tcPr>
            <w:tcW w:w="866" w:type="pct"/>
            <w:shd w:val="clear" w:color="auto" w:fill="D9D9D9" w:themeFill="background1" w:themeFillShade="D9"/>
            <w:vAlign w:val="center"/>
          </w:tcPr>
          <w:p w:rsidR="00EC0DC9" w:rsidRPr="000577FD" w:rsidRDefault="00EC0DC9" w:rsidP="00982432">
            <w:pPr>
              <w:jc w:val="center"/>
              <w:rPr>
                <w:rFonts w:eastAsia="Calibri"/>
                <w:b/>
                <w:sz w:val="20"/>
                <w:szCs w:val="20"/>
              </w:rPr>
            </w:pPr>
            <w:r w:rsidRPr="000577FD">
              <w:rPr>
                <w:rFonts w:eastAsia="Calibri"/>
                <w:b/>
                <w:sz w:val="20"/>
                <w:szCs w:val="20"/>
              </w:rPr>
              <w:t>Протяженность, п.</w:t>
            </w:r>
            <w:proofErr w:type="gramStart"/>
            <w:r w:rsidRPr="000577FD">
              <w:rPr>
                <w:rFonts w:eastAsia="Calibri"/>
                <w:b/>
                <w:sz w:val="20"/>
                <w:szCs w:val="20"/>
              </w:rPr>
              <w:t>м</w:t>
            </w:r>
            <w:proofErr w:type="gramEnd"/>
            <w:r w:rsidRPr="000577FD">
              <w:rPr>
                <w:rFonts w:eastAsia="Calibri"/>
                <w:b/>
                <w:sz w:val="20"/>
                <w:szCs w:val="20"/>
              </w:rPr>
              <w:t>.</w:t>
            </w:r>
          </w:p>
        </w:tc>
        <w:tc>
          <w:tcPr>
            <w:tcW w:w="701" w:type="pct"/>
            <w:shd w:val="clear" w:color="auto" w:fill="D9D9D9" w:themeFill="background1" w:themeFillShade="D9"/>
            <w:vAlign w:val="center"/>
          </w:tcPr>
          <w:p w:rsidR="00EC0DC9" w:rsidRPr="000577FD" w:rsidRDefault="00EC0DC9" w:rsidP="00982432">
            <w:pPr>
              <w:jc w:val="center"/>
              <w:rPr>
                <w:b/>
                <w:color w:val="000000"/>
                <w:sz w:val="20"/>
                <w:szCs w:val="20"/>
              </w:rPr>
            </w:pPr>
            <w:r w:rsidRPr="000577FD">
              <w:rPr>
                <w:b/>
                <w:color w:val="000000"/>
                <w:sz w:val="20"/>
                <w:szCs w:val="20"/>
              </w:rPr>
              <w:t>Вид прокладки</w:t>
            </w:r>
          </w:p>
        </w:tc>
        <w:tc>
          <w:tcPr>
            <w:tcW w:w="727" w:type="pct"/>
            <w:shd w:val="clear" w:color="auto" w:fill="D9D9D9" w:themeFill="background1" w:themeFillShade="D9"/>
            <w:vAlign w:val="center"/>
          </w:tcPr>
          <w:p w:rsidR="00EC0DC9" w:rsidRPr="000577FD" w:rsidRDefault="00EC0DC9" w:rsidP="00982432">
            <w:pPr>
              <w:jc w:val="center"/>
              <w:rPr>
                <w:rFonts w:eastAsia="Calibri"/>
                <w:b/>
                <w:sz w:val="20"/>
                <w:szCs w:val="20"/>
              </w:rPr>
            </w:pPr>
            <w:r w:rsidRPr="000577FD">
              <w:rPr>
                <w:b/>
                <w:color w:val="000000"/>
                <w:sz w:val="20"/>
                <w:szCs w:val="20"/>
              </w:rPr>
              <w:t>Год проведения мероприятия</w:t>
            </w:r>
          </w:p>
        </w:tc>
      </w:tr>
      <w:tr w:rsidR="00EC0DC9" w:rsidRPr="000577FD" w:rsidTr="00982432">
        <w:trPr>
          <w:trHeight w:val="301"/>
          <w:jc w:val="center"/>
        </w:trPr>
        <w:tc>
          <w:tcPr>
            <w:tcW w:w="5000" w:type="pct"/>
            <w:gridSpan w:val="6"/>
          </w:tcPr>
          <w:p w:rsidR="00EC0DC9" w:rsidRPr="000577FD" w:rsidRDefault="00EB5650" w:rsidP="001651CA">
            <w:pPr>
              <w:jc w:val="center"/>
              <w:rPr>
                <w:rFonts w:eastAsia="Calibri"/>
                <w:sz w:val="20"/>
                <w:szCs w:val="20"/>
                <w:u w:val="single"/>
              </w:rPr>
            </w:pPr>
            <w:r>
              <w:rPr>
                <w:rFonts w:eastAsia="Calibri"/>
                <w:sz w:val="20"/>
                <w:szCs w:val="20"/>
                <w:u w:val="single"/>
              </w:rPr>
              <w:t>201</w:t>
            </w:r>
            <w:r w:rsidR="001651CA">
              <w:rPr>
                <w:rFonts w:eastAsia="Calibri"/>
                <w:sz w:val="20"/>
                <w:szCs w:val="20"/>
                <w:u w:val="single"/>
              </w:rPr>
              <w:t>7</w:t>
            </w:r>
            <w:r w:rsidR="00EC0DC9">
              <w:rPr>
                <w:rFonts w:eastAsia="Calibri"/>
                <w:sz w:val="20"/>
                <w:szCs w:val="20"/>
                <w:u w:val="single"/>
              </w:rPr>
              <w:t xml:space="preserve"> год</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1</w:t>
            </w:r>
          </w:p>
        </w:tc>
        <w:tc>
          <w:tcPr>
            <w:tcW w:w="1791" w:type="pct"/>
            <w:vAlign w:val="center"/>
          </w:tcPr>
          <w:p w:rsidR="00EC0DC9" w:rsidRPr="000577FD" w:rsidRDefault="00EC0DC9" w:rsidP="00982432">
            <w:pPr>
              <w:pStyle w:val="a9"/>
              <w:numPr>
                <w:ilvl w:val="0"/>
                <w:numId w:val="34"/>
              </w:numPr>
              <w:ind w:left="0" w:hanging="284"/>
              <w:jc w:val="left"/>
              <w:rPr>
                <w:sz w:val="20"/>
                <w:szCs w:val="20"/>
              </w:rPr>
            </w:pPr>
            <w:r w:rsidRPr="000577FD">
              <w:rPr>
                <w:sz w:val="20"/>
                <w:szCs w:val="20"/>
              </w:rPr>
              <w:t>Участок от ЦТП до дома №17</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159</w:t>
            </w:r>
          </w:p>
          <w:p w:rsidR="00EC0DC9" w:rsidRPr="000577FD" w:rsidRDefault="00EC0DC9" w:rsidP="00982432">
            <w:pPr>
              <w:jc w:val="center"/>
              <w:rPr>
                <w:rFonts w:eastAsia="Calibri"/>
                <w:sz w:val="20"/>
                <w:szCs w:val="20"/>
              </w:rPr>
            </w:pPr>
            <w:r w:rsidRPr="000577FD">
              <w:rPr>
                <w:rFonts w:eastAsia="Calibri"/>
                <w:sz w:val="20"/>
                <w:szCs w:val="20"/>
              </w:rPr>
              <w:t>89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1265</w:t>
            </w:r>
          </w:p>
          <w:p w:rsidR="00EC0DC9" w:rsidRPr="000577FD" w:rsidRDefault="00EC0DC9" w:rsidP="00982432">
            <w:pPr>
              <w:jc w:val="center"/>
              <w:rPr>
                <w:rFonts w:eastAsia="Calibri"/>
                <w:sz w:val="20"/>
                <w:szCs w:val="20"/>
              </w:rPr>
            </w:pPr>
            <w:r w:rsidRPr="000577FD">
              <w:rPr>
                <w:rFonts w:eastAsia="Calibri"/>
                <w:sz w:val="20"/>
                <w:szCs w:val="20"/>
              </w:rPr>
              <w:t>170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 xml:space="preserve">Пос. </w:t>
            </w:r>
            <w:proofErr w:type="spellStart"/>
            <w:r>
              <w:rPr>
                <w:rFonts w:eastAsia="Calibri"/>
                <w:sz w:val="20"/>
                <w:szCs w:val="20"/>
              </w:rPr>
              <w:t>Приокский</w:t>
            </w:r>
            <w:proofErr w:type="spellEnd"/>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2</w:t>
            </w:r>
          </w:p>
        </w:tc>
        <w:tc>
          <w:tcPr>
            <w:tcW w:w="1791" w:type="pct"/>
            <w:vAlign w:val="center"/>
          </w:tcPr>
          <w:p w:rsidR="00EC0DC9" w:rsidRPr="000577FD" w:rsidRDefault="00EC0DC9" w:rsidP="00982432">
            <w:pPr>
              <w:pStyle w:val="a9"/>
              <w:numPr>
                <w:ilvl w:val="0"/>
                <w:numId w:val="34"/>
              </w:numPr>
              <w:ind w:left="0" w:hanging="284"/>
              <w:jc w:val="left"/>
              <w:rPr>
                <w:sz w:val="20"/>
                <w:szCs w:val="20"/>
              </w:rPr>
            </w:pPr>
            <w:r w:rsidRPr="000577FD">
              <w:rPr>
                <w:sz w:val="20"/>
                <w:szCs w:val="20"/>
              </w:rPr>
              <w:t>Участок от ЦТП до ТК-11</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219</w:t>
            </w:r>
          </w:p>
          <w:p w:rsidR="00EC0DC9" w:rsidRPr="000577FD" w:rsidRDefault="00EC0DC9" w:rsidP="00982432">
            <w:pPr>
              <w:jc w:val="center"/>
              <w:rPr>
                <w:rFonts w:eastAsia="Calibri"/>
                <w:sz w:val="20"/>
                <w:szCs w:val="20"/>
              </w:rPr>
            </w:pPr>
            <w:r w:rsidRPr="000577FD">
              <w:rPr>
                <w:rFonts w:eastAsia="Calibri"/>
                <w:sz w:val="20"/>
                <w:szCs w:val="20"/>
              </w:rPr>
              <w:t>159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1012</w:t>
            </w:r>
          </w:p>
          <w:p w:rsidR="00EC0DC9" w:rsidRPr="000577FD" w:rsidRDefault="00EC0DC9" w:rsidP="00982432">
            <w:pPr>
              <w:jc w:val="center"/>
              <w:rPr>
                <w:rFonts w:eastAsia="Calibri"/>
                <w:sz w:val="20"/>
                <w:szCs w:val="20"/>
              </w:rPr>
            </w:pPr>
            <w:r w:rsidRPr="000577FD">
              <w:rPr>
                <w:rFonts w:eastAsia="Calibri"/>
                <w:sz w:val="20"/>
                <w:szCs w:val="20"/>
              </w:rPr>
              <w:t>40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 xml:space="preserve">Пос. </w:t>
            </w:r>
            <w:proofErr w:type="spellStart"/>
            <w:r>
              <w:rPr>
                <w:rFonts w:eastAsia="Calibri"/>
                <w:sz w:val="20"/>
                <w:szCs w:val="20"/>
              </w:rPr>
              <w:t>Приокский</w:t>
            </w:r>
            <w:proofErr w:type="spellEnd"/>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3</w:t>
            </w:r>
          </w:p>
        </w:tc>
        <w:tc>
          <w:tcPr>
            <w:tcW w:w="1791" w:type="pct"/>
            <w:vAlign w:val="center"/>
          </w:tcPr>
          <w:p w:rsidR="00EC0DC9" w:rsidRPr="000577FD" w:rsidRDefault="00EC0DC9" w:rsidP="00982432">
            <w:pPr>
              <w:pStyle w:val="a9"/>
              <w:numPr>
                <w:ilvl w:val="0"/>
                <w:numId w:val="34"/>
              </w:numPr>
              <w:ind w:left="0" w:hanging="284"/>
              <w:jc w:val="left"/>
              <w:rPr>
                <w:rFonts w:eastAsia="Calibri"/>
                <w:sz w:val="20"/>
                <w:szCs w:val="20"/>
              </w:rPr>
            </w:pPr>
            <w:r w:rsidRPr="000577FD">
              <w:rPr>
                <w:rFonts w:eastAsia="Calibri"/>
                <w:sz w:val="20"/>
                <w:szCs w:val="20"/>
              </w:rPr>
              <w:t>Участок от ТК-5 до дома №6</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159</w:t>
            </w:r>
          </w:p>
          <w:p w:rsidR="00EC0DC9" w:rsidRPr="000577FD" w:rsidRDefault="00EC0DC9" w:rsidP="00982432">
            <w:pPr>
              <w:jc w:val="center"/>
              <w:rPr>
                <w:rFonts w:eastAsia="Calibri"/>
                <w:sz w:val="20"/>
                <w:szCs w:val="20"/>
              </w:rPr>
            </w:pPr>
            <w:r w:rsidRPr="000577FD">
              <w:rPr>
                <w:rFonts w:eastAsia="Calibri"/>
                <w:sz w:val="20"/>
                <w:szCs w:val="20"/>
              </w:rPr>
              <w:t>76</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120</w:t>
            </w:r>
          </w:p>
          <w:p w:rsidR="00EC0DC9" w:rsidRPr="000577FD" w:rsidRDefault="00EC0DC9" w:rsidP="00982432">
            <w:pPr>
              <w:jc w:val="center"/>
              <w:rPr>
                <w:rFonts w:eastAsia="Calibri"/>
                <w:sz w:val="20"/>
                <w:szCs w:val="20"/>
              </w:rPr>
            </w:pPr>
            <w:r w:rsidRPr="000577FD">
              <w:rPr>
                <w:rFonts w:eastAsia="Calibri"/>
                <w:sz w:val="20"/>
                <w:szCs w:val="20"/>
              </w:rPr>
              <w:t>152</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 xml:space="preserve">Пос. </w:t>
            </w:r>
            <w:proofErr w:type="spellStart"/>
            <w:r>
              <w:rPr>
                <w:rFonts w:eastAsia="Calibri"/>
                <w:sz w:val="20"/>
                <w:szCs w:val="20"/>
              </w:rPr>
              <w:t>Приокский</w:t>
            </w:r>
            <w:proofErr w:type="spellEnd"/>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4</w:t>
            </w:r>
          </w:p>
        </w:tc>
        <w:tc>
          <w:tcPr>
            <w:tcW w:w="1791" w:type="pct"/>
            <w:vAlign w:val="center"/>
          </w:tcPr>
          <w:p w:rsidR="00EC0DC9" w:rsidRPr="000577FD" w:rsidRDefault="00EC0DC9" w:rsidP="00982432">
            <w:pPr>
              <w:pStyle w:val="a9"/>
              <w:numPr>
                <w:ilvl w:val="0"/>
                <w:numId w:val="28"/>
              </w:numPr>
              <w:ind w:left="0" w:hanging="284"/>
              <w:jc w:val="left"/>
              <w:rPr>
                <w:rFonts w:eastAsia="Calibri"/>
                <w:sz w:val="20"/>
                <w:szCs w:val="20"/>
              </w:rPr>
            </w:pPr>
            <w:r w:rsidRPr="000577FD">
              <w:rPr>
                <w:rFonts w:eastAsia="Calibri"/>
                <w:sz w:val="20"/>
                <w:szCs w:val="20"/>
              </w:rPr>
              <w:t>Участок сети ГВС от котельной до дома № 231 по ул. Советская (новое строительство для ликвидации ЦТП по ул. Советская 226)</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lang w:val="en-US"/>
              </w:rPr>
              <w:t>D</w:t>
            </w:r>
            <w:r w:rsidRPr="000577FD">
              <w:rPr>
                <w:rFonts w:eastAsia="Calibri"/>
                <w:sz w:val="20"/>
                <w:szCs w:val="20"/>
                <w:vertAlign w:val="subscript"/>
                <w:lang w:val="en-US"/>
              </w:rPr>
              <w:t>3</w:t>
            </w:r>
            <w:r w:rsidRPr="000577FD">
              <w:rPr>
                <w:rFonts w:eastAsia="Calibri"/>
                <w:sz w:val="20"/>
                <w:szCs w:val="20"/>
                <w:lang w:val="en-US"/>
              </w:rPr>
              <w:t>=108</w:t>
            </w:r>
          </w:p>
          <w:p w:rsidR="00EC0DC9" w:rsidRPr="000577FD" w:rsidRDefault="00EC0DC9" w:rsidP="00982432">
            <w:pPr>
              <w:jc w:val="center"/>
              <w:rPr>
                <w:rFonts w:eastAsia="Calibri"/>
                <w:sz w:val="20"/>
                <w:szCs w:val="20"/>
              </w:rPr>
            </w:pPr>
            <w:r w:rsidRPr="000577FD">
              <w:rPr>
                <w:rFonts w:eastAsia="Calibri"/>
                <w:sz w:val="20"/>
                <w:szCs w:val="20"/>
                <w:lang w:val="en-US"/>
              </w:rPr>
              <w:t>D</w:t>
            </w:r>
            <w:r w:rsidRPr="000577FD">
              <w:rPr>
                <w:rFonts w:eastAsia="Calibri"/>
                <w:sz w:val="20"/>
                <w:szCs w:val="20"/>
                <w:vertAlign w:val="subscript"/>
                <w:lang w:val="en-US"/>
              </w:rPr>
              <w:t>4</w:t>
            </w:r>
            <w:r w:rsidRPr="000577FD">
              <w:rPr>
                <w:rFonts w:eastAsia="Calibri"/>
                <w:sz w:val="20"/>
                <w:szCs w:val="20"/>
                <w:lang w:val="en-US"/>
              </w:rPr>
              <w:t>=76</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560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Советская</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5</w:t>
            </w:r>
          </w:p>
        </w:tc>
        <w:tc>
          <w:tcPr>
            <w:tcW w:w="1791" w:type="pct"/>
            <w:vAlign w:val="center"/>
          </w:tcPr>
          <w:p w:rsidR="00EC0DC9" w:rsidRPr="000577FD" w:rsidRDefault="00EC0DC9" w:rsidP="00982432">
            <w:pPr>
              <w:pStyle w:val="a9"/>
              <w:numPr>
                <w:ilvl w:val="0"/>
                <w:numId w:val="32"/>
              </w:numPr>
              <w:ind w:left="0" w:hanging="284"/>
              <w:jc w:val="left"/>
              <w:rPr>
                <w:sz w:val="20"/>
                <w:szCs w:val="20"/>
              </w:rPr>
            </w:pPr>
            <w:r w:rsidRPr="000577FD">
              <w:rPr>
                <w:rFonts w:eastAsia="Calibri"/>
                <w:sz w:val="20"/>
                <w:szCs w:val="20"/>
              </w:rPr>
              <w:t>Участок от котельной до ТК-3</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219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120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Чижова</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6</w:t>
            </w:r>
          </w:p>
        </w:tc>
        <w:tc>
          <w:tcPr>
            <w:tcW w:w="1791" w:type="pct"/>
            <w:vAlign w:val="center"/>
          </w:tcPr>
          <w:p w:rsidR="00EC0DC9" w:rsidRPr="000577FD" w:rsidRDefault="00EC0DC9" w:rsidP="00982432">
            <w:pPr>
              <w:pStyle w:val="a9"/>
              <w:numPr>
                <w:ilvl w:val="0"/>
                <w:numId w:val="32"/>
              </w:numPr>
              <w:ind w:left="0" w:hanging="284"/>
              <w:jc w:val="left"/>
              <w:rPr>
                <w:sz w:val="20"/>
                <w:szCs w:val="20"/>
              </w:rPr>
            </w:pPr>
            <w:r w:rsidRPr="000577FD">
              <w:rPr>
                <w:rFonts w:eastAsia="Calibri"/>
                <w:sz w:val="20"/>
                <w:szCs w:val="20"/>
              </w:rPr>
              <w:t>Участок от ТК-7 до ТК-11</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108</w:t>
            </w:r>
          </w:p>
          <w:p w:rsidR="00EC0DC9" w:rsidRPr="000577FD" w:rsidRDefault="00EC0DC9" w:rsidP="00982432">
            <w:pPr>
              <w:jc w:val="center"/>
              <w:rPr>
                <w:rFonts w:eastAsia="Calibri"/>
                <w:sz w:val="20"/>
                <w:szCs w:val="20"/>
              </w:rPr>
            </w:pPr>
            <w:r w:rsidRPr="000577FD">
              <w:rPr>
                <w:rFonts w:eastAsia="Calibri"/>
                <w:sz w:val="20"/>
                <w:szCs w:val="20"/>
              </w:rPr>
              <w:t>89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300</w:t>
            </w:r>
          </w:p>
          <w:p w:rsidR="00EC0DC9" w:rsidRPr="000577FD" w:rsidRDefault="00EC0DC9" w:rsidP="00982432">
            <w:pPr>
              <w:jc w:val="center"/>
              <w:rPr>
                <w:rFonts w:eastAsia="Calibri"/>
                <w:sz w:val="20"/>
                <w:szCs w:val="20"/>
              </w:rPr>
            </w:pPr>
            <w:r w:rsidRPr="000577FD">
              <w:rPr>
                <w:rFonts w:eastAsia="Calibri"/>
                <w:sz w:val="20"/>
                <w:szCs w:val="20"/>
              </w:rPr>
              <w:t>126</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Чижова</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7</w:t>
            </w:r>
          </w:p>
        </w:tc>
        <w:tc>
          <w:tcPr>
            <w:tcW w:w="1791" w:type="pct"/>
            <w:vAlign w:val="center"/>
          </w:tcPr>
          <w:p w:rsidR="00EC0DC9" w:rsidRPr="000577FD" w:rsidRDefault="00EC0DC9" w:rsidP="00982432">
            <w:pPr>
              <w:pStyle w:val="a9"/>
              <w:numPr>
                <w:ilvl w:val="0"/>
                <w:numId w:val="32"/>
              </w:numPr>
              <w:ind w:left="0" w:hanging="284"/>
              <w:jc w:val="left"/>
              <w:rPr>
                <w:sz w:val="20"/>
                <w:szCs w:val="20"/>
              </w:rPr>
            </w:pPr>
            <w:r w:rsidRPr="000577FD">
              <w:rPr>
                <w:rFonts w:eastAsia="Calibri"/>
                <w:sz w:val="20"/>
                <w:szCs w:val="20"/>
              </w:rPr>
              <w:t>Участок от ТК-3 до ТК-18 (подземную часть)</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159</w:t>
            </w:r>
          </w:p>
          <w:p w:rsidR="00EC0DC9" w:rsidRPr="000577FD" w:rsidRDefault="00EC0DC9" w:rsidP="00982432">
            <w:pPr>
              <w:jc w:val="center"/>
              <w:rPr>
                <w:rFonts w:eastAsia="Calibri"/>
                <w:sz w:val="20"/>
                <w:szCs w:val="20"/>
              </w:rPr>
            </w:pPr>
            <w:r w:rsidRPr="000577FD">
              <w:rPr>
                <w:rFonts w:eastAsia="Calibri"/>
                <w:sz w:val="20"/>
                <w:szCs w:val="20"/>
              </w:rPr>
              <w:t>108</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56</w:t>
            </w:r>
          </w:p>
          <w:p w:rsidR="00EC0DC9" w:rsidRPr="000577FD" w:rsidRDefault="00EC0DC9" w:rsidP="00982432">
            <w:pPr>
              <w:jc w:val="center"/>
              <w:rPr>
                <w:rFonts w:eastAsia="Calibri"/>
                <w:sz w:val="20"/>
                <w:szCs w:val="20"/>
              </w:rPr>
            </w:pPr>
            <w:r w:rsidRPr="000577FD">
              <w:rPr>
                <w:rFonts w:eastAsia="Calibri"/>
                <w:sz w:val="20"/>
                <w:szCs w:val="20"/>
              </w:rPr>
              <w:t>180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Чижова</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8</w:t>
            </w:r>
          </w:p>
        </w:tc>
        <w:tc>
          <w:tcPr>
            <w:tcW w:w="1791" w:type="pct"/>
            <w:vAlign w:val="center"/>
          </w:tcPr>
          <w:p w:rsidR="00EC0DC9" w:rsidRPr="000577FD" w:rsidRDefault="00EC0DC9" w:rsidP="00982432">
            <w:pPr>
              <w:pStyle w:val="a9"/>
              <w:numPr>
                <w:ilvl w:val="0"/>
                <w:numId w:val="32"/>
              </w:numPr>
              <w:ind w:left="0" w:hanging="284"/>
              <w:jc w:val="left"/>
              <w:rPr>
                <w:rFonts w:eastAsia="Calibri"/>
                <w:sz w:val="20"/>
                <w:szCs w:val="20"/>
              </w:rPr>
            </w:pPr>
            <w:r w:rsidRPr="000577FD">
              <w:rPr>
                <w:rFonts w:eastAsia="Calibri"/>
                <w:sz w:val="20"/>
                <w:szCs w:val="20"/>
              </w:rPr>
              <w:t>Участок от ТК-3 до ТК-22</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89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314</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Чижова</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9</w:t>
            </w:r>
          </w:p>
        </w:tc>
        <w:tc>
          <w:tcPr>
            <w:tcW w:w="1791" w:type="pct"/>
            <w:vAlign w:val="center"/>
          </w:tcPr>
          <w:p w:rsidR="00EC0DC9" w:rsidRPr="000577FD" w:rsidRDefault="00EC0DC9" w:rsidP="00982432">
            <w:pPr>
              <w:pStyle w:val="a9"/>
              <w:numPr>
                <w:ilvl w:val="0"/>
                <w:numId w:val="33"/>
              </w:numPr>
              <w:ind w:left="0" w:hanging="284"/>
              <w:jc w:val="left"/>
              <w:rPr>
                <w:sz w:val="20"/>
                <w:szCs w:val="20"/>
              </w:rPr>
            </w:pPr>
            <w:r w:rsidRPr="000577FD">
              <w:rPr>
                <w:rFonts w:eastAsia="Calibri"/>
                <w:sz w:val="20"/>
                <w:szCs w:val="20"/>
              </w:rPr>
              <w:t>Участок от ТК-4 до дома № 20</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108</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250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надземная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50 лет СССР</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10</w:t>
            </w:r>
          </w:p>
        </w:tc>
        <w:tc>
          <w:tcPr>
            <w:tcW w:w="1791" w:type="pct"/>
            <w:vAlign w:val="center"/>
          </w:tcPr>
          <w:p w:rsidR="00EC0DC9" w:rsidRPr="000577FD" w:rsidRDefault="00EC0DC9" w:rsidP="00982432">
            <w:pPr>
              <w:pStyle w:val="a9"/>
              <w:numPr>
                <w:ilvl w:val="0"/>
                <w:numId w:val="33"/>
              </w:numPr>
              <w:ind w:left="0" w:hanging="284"/>
              <w:jc w:val="left"/>
              <w:rPr>
                <w:sz w:val="20"/>
                <w:szCs w:val="20"/>
              </w:rPr>
            </w:pPr>
            <w:r w:rsidRPr="000577FD">
              <w:rPr>
                <w:rFonts w:eastAsia="Calibri"/>
                <w:sz w:val="20"/>
                <w:szCs w:val="20"/>
              </w:rPr>
              <w:t>Участок от ТК-3 до дома №23</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108</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180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надземная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50 лет СССР</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11</w:t>
            </w:r>
          </w:p>
        </w:tc>
        <w:tc>
          <w:tcPr>
            <w:tcW w:w="1791" w:type="pct"/>
            <w:vAlign w:val="center"/>
          </w:tcPr>
          <w:p w:rsidR="00EC0DC9" w:rsidRPr="000577FD" w:rsidRDefault="00EC0DC9" w:rsidP="00982432">
            <w:pPr>
              <w:pStyle w:val="a9"/>
              <w:numPr>
                <w:ilvl w:val="0"/>
                <w:numId w:val="33"/>
              </w:numPr>
              <w:ind w:left="0" w:hanging="284"/>
              <w:jc w:val="left"/>
              <w:rPr>
                <w:sz w:val="20"/>
                <w:szCs w:val="20"/>
              </w:rPr>
            </w:pPr>
            <w:r w:rsidRPr="000577FD">
              <w:rPr>
                <w:rFonts w:eastAsia="Calibri"/>
                <w:sz w:val="20"/>
                <w:szCs w:val="20"/>
              </w:rPr>
              <w:t>Участок от ТК-5 до ТК-7</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159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240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надземная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50 лет СССР</w:t>
            </w:r>
          </w:p>
        </w:tc>
      </w:tr>
      <w:tr w:rsidR="00EC0DC9" w:rsidRPr="000577FD" w:rsidTr="001651CA">
        <w:trPr>
          <w:trHeight w:val="323"/>
          <w:jc w:val="center"/>
        </w:trPr>
        <w:tc>
          <w:tcPr>
            <w:tcW w:w="378" w:type="pct"/>
            <w:vAlign w:val="center"/>
          </w:tcPr>
          <w:p w:rsidR="00EC0DC9" w:rsidRPr="000577FD" w:rsidRDefault="00EC0DC9" w:rsidP="001651CA">
            <w:pPr>
              <w:pStyle w:val="a9"/>
              <w:ind w:left="0"/>
              <w:jc w:val="center"/>
              <w:rPr>
                <w:sz w:val="20"/>
                <w:szCs w:val="20"/>
              </w:rPr>
            </w:pPr>
            <w:r>
              <w:rPr>
                <w:sz w:val="20"/>
                <w:szCs w:val="20"/>
              </w:rPr>
              <w:t>12</w:t>
            </w:r>
          </w:p>
        </w:tc>
        <w:tc>
          <w:tcPr>
            <w:tcW w:w="1791" w:type="pct"/>
            <w:vAlign w:val="center"/>
          </w:tcPr>
          <w:p w:rsidR="00EC0DC9" w:rsidRPr="000577FD" w:rsidRDefault="00EC0DC9" w:rsidP="00982432">
            <w:pPr>
              <w:pStyle w:val="a9"/>
              <w:numPr>
                <w:ilvl w:val="0"/>
                <w:numId w:val="33"/>
              </w:numPr>
              <w:ind w:left="0" w:hanging="284"/>
              <w:jc w:val="left"/>
              <w:rPr>
                <w:sz w:val="20"/>
                <w:szCs w:val="20"/>
              </w:rPr>
            </w:pPr>
            <w:r w:rsidRPr="000577FD">
              <w:rPr>
                <w:rFonts w:eastAsia="Calibri"/>
                <w:sz w:val="20"/>
                <w:szCs w:val="20"/>
              </w:rPr>
              <w:t>Участок от ТК-9 до ТК-12</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219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332</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надземная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50 лет СССР</w:t>
            </w:r>
          </w:p>
        </w:tc>
      </w:tr>
      <w:tr w:rsidR="00EC0DC9" w:rsidRPr="000577FD" w:rsidTr="00982432">
        <w:trPr>
          <w:trHeight w:val="323"/>
          <w:jc w:val="center"/>
        </w:trPr>
        <w:tc>
          <w:tcPr>
            <w:tcW w:w="5000" w:type="pct"/>
            <w:gridSpan w:val="6"/>
            <w:vAlign w:val="center"/>
          </w:tcPr>
          <w:p w:rsidR="00EC0DC9" w:rsidRPr="006B53BF" w:rsidRDefault="00EC0DC9" w:rsidP="00982432">
            <w:pPr>
              <w:jc w:val="center"/>
              <w:rPr>
                <w:rFonts w:eastAsia="Calibri"/>
                <w:sz w:val="20"/>
                <w:szCs w:val="20"/>
                <w:u w:val="single"/>
              </w:rPr>
            </w:pPr>
            <w:r w:rsidRPr="006B53BF">
              <w:rPr>
                <w:rFonts w:eastAsia="Calibri"/>
                <w:sz w:val="20"/>
                <w:szCs w:val="20"/>
                <w:u w:val="single"/>
              </w:rPr>
              <w:t>2018 год</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sz w:val="20"/>
                <w:szCs w:val="20"/>
              </w:rPr>
            </w:pPr>
            <w:r>
              <w:rPr>
                <w:sz w:val="20"/>
                <w:szCs w:val="20"/>
              </w:rPr>
              <w:t>13</w:t>
            </w:r>
          </w:p>
        </w:tc>
        <w:tc>
          <w:tcPr>
            <w:tcW w:w="1791" w:type="pct"/>
            <w:vAlign w:val="center"/>
          </w:tcPr>
          <w:p w:rsidR="00EC0DC9" w:rsidRPr="000577FD" w:rsidRDefault="00EC0DC9" w:rsidP="00982432">
            <w:pPr>
              <w:pStyle w:val="a9"/>
              <w:numPr>
                <w:ilvl w:val="0"/>
                <w:numId w:val="27"/>
              </w:numPr>
              <w:ind w:left="0" w:hanging="284"/>
              <w:jc w:val="left"/>
              <w:rPr>
                <w:rFonts w:eastAsia="Calibri"/>
                <w:sz w:val="20"/>
                <w:szCs w:val="20"/>
              </w:rPr>
            </w:pPr>
            <w:r w:rsidRPr="000577FD">
              <w:rPr>
                <w:rFonts w:eastAsia="Calibri"/>
                <w:sz w:val="20"/>
                <w:szCs w:val="20"/>
              </w:rPr>
              <w:t xml:space="preserve">Участок от ТК-18 до ТК-20 (в </w:t>
            </w:r>
            <w:proofErr w:type="spellStart"/>
            <w:r w:rsidRPr="000577FD">
              <w:rPr>
                <w:rFonts w:eastAsia="Calibri"/>
                <w:sz w:val="20"/>
                <w:szCs w:val="20"/>
              </w:rPr>
              <w:t>горпарке</w:t>
            </w:r>
            <w:proofErr w:type="spellEnd"/>
            <w:r w:rsidRPr="000577FD">
              <w:rPr>
                <w:rFonts w:eastAsia="Calibri"/>
                <w:sz w:val="20"/>
                <w:szCs w:val="20"/>
              </w:rPr>
              <w:t>)</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133</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202</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Комарова</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sz w:val="20"/>
                <w:szCs w:val="20"/>
              </w:rPr>
            </w:pPr>
            <w:r>
              <w:rPr>
                <w:sz w:val="20"/>
                <w:szCs w:val="20"/>
              </w:rPr>
              <w:t>14</w:t>
            </w:r>
          </w:p>
        </w:tc>
        <w:tc>
          <w:tcPr>
            <w:tcW w:w="1791" w:type="pct"/>
            <w:vAlign w:val="center"/>
          </w:tcPr>
          <w:p w:rsidR="00EC0DC9" w:rsidRPr="000577FD" w:rsidRDefault="00EC0DC9" w:rsidP="00982432">
            <w:pPr>
              <w:pStyle w:val="a9"/>
              <w:numPr>
                <w:ilvl w:val="0"/>
                <w:numId w:val="27"/>
              </w:numPr>
              <w:ind w:left="0" w:hanging="284"/>
              <w:jc w:val="left"/>
              <w:rPr>
                <w:rFonts w:eastAsia="Calibri"/>
                <w:sz w:val="20"/>
                <w:szCs w:val="20"/>
              </w:rPr>
            </w:pPr>
            <w:r w:rsidRPr="000577FD">
              <w:rPr>
                <w:rFonts w:eastAsia="Calibri"/>
                <w:sz w:val="20"/>
                <w:szCs w:val="20"/>
              </w:rPr>
              <w:t>Участок от ТК-36 до ТК-46 (до дома № 17 по ул. Комарова)</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108</w:t>
            </w:r>
          </w:p>
          <w:p w:rsidR="00EC0DC9" w:rsidRPr="000577FD" w:rsidRDefault="00EC0DC9" w:rsidP="00982432">
            <w:pPr>
              <w:jc w:val="center"/>
              <w:rPr>
                <w:rFonts w:eastAsia="Calibri"/>
                <w:sz w:val="20"/>
                <w:szCs w:val="20"/>
              </w:rPr>
            </w:pPr>
            <w:r w:rsidRPr="000577FD">
              <w:rPr>
                <w:rFonts w:eastAsia="Calibri"/>
                <w:sz w:val="20"/>
                <w:szCs w:val="20"/>
              </w:rPr>
              <w:t>76</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323</w:t>
            </w:r>
          </w:p>
          <w:p w:rsidR="00EC0DC9" w:rsidRPr="000577FD" w:rsidRDefault="00EC0DC9" w:rsidP="00982432">
            <w:pPr>
              <w:jc w:val="center"/>
              <w:rPr>
                <w:rFonts w:eastAsia="Calibri"/>
                <w:sz w:val="20"/>
                <w:szCs w:val="20"/>
              </w:rPr>
            </w:pPr>
            <w:r w:rsidRPr="000577FD">
              <w:rPr>
                <w:rFonts w:eastAsia="Calibri"/>
                <w:sz w:val="20"/>
                <w:szCs w:val="20"/>
              </w:rPr>
              <w:t>25</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Комарова</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sz w:val="20"/>
                <w:szCs w:val="20"/>
              </w:rPr>
            </w:pPr>
            <w:r>
              <w:rPr>
                <w:sz w:val="20"/>
                <w:szCs w:val="20"/>
              </w:rPr>
              <w:t>15</w:t>
            </w:r>
          </w:p>
        </w:tc>
        <w:tc>
          <w:tcPr>
            <w:tcW w:w="1791" w:type="pct"/>
            <w:vAlign w:val="center"/>
          </w:tcPr>
          <w:p w:rsidR="00EC0DC9" w:rsidRPr="000577FD" w:rsidRDefault="00EC0DC9" w:rsidP="00982432">
            <w:pPr>
              <w:pStyle w:val="a9"/>
              <w:numPr>
                <w:ilvl w:val="0"/>
                <w:numId w:val="27"/>
              </w:numPr>
              <w:ind w:left="0" w:hanging="284"/>
              <w:jc w:val="left"/>
              <w:rPr>
                <w:rFonts w:eastAsia="Calibri"/>
                <w:sz w:val="20"/>
                <w:szCs w:val="20"/>
              </w:rPr>
            </w:pPr>
            <w:r w:rsidRPr="000577FD">
              <w:rPr>
                <w:rFonts w:eastAsia="Calibri"/>
                <w:sz w:val="20"/>
                <w:szCs w:val="20"/>
              </w:rPr>
              <w:t>Участок от ТК-6 до ТК-10</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159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809</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Комарова</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sz w:val="20"/>
                <w:szCs w:val="20"/>
              </w:rPr>
            </w:pPr>
            <w:r>
              <w:rPr>
                <w:sz w:val="20"/>
                <w:szCs w:val="20"/>
              </w:rPr>
              <w:t>16</w:t>
            </w:r>
          </w:p>
        </w:tc>
        <w:tc>
          <w:tcPr>
            <w:tcW w:w="1791" w:type="pct"/>
            <w:vAlign w:val="center"/>
          </w:tcPr>
          <w:p w:rsidR="00EC0DC9" w:rsidRPr="000577FD" w:rsidRDefault="00EC0DC9" w:rsidP="00982432">
            <w:pPr>
              <w:pStyle w:val="a9"/>
              <w:numPr>
                <w:ilvl w:val="0"/>
                <w:numId w:val="27"/>
              </w:numPr>
              <w:ind w:left="0" w:hanging="284"/>
              <w:jc w:val="left"/>
              <w:rPr>
                <w:rFonts w:eastAsia="Calibri"/>
                <w:sz w:val="20"/>
                <w:szCs w:val="20"/>
              </w:rPr>
            </w:pPr>
            <w:r w:rsidRPr="000577FD">
              <w:rPr>
                <w:rFonts w:eastAsia="Calibri"/>
                <w:sz w:val="20"/>
                <w:szCs w:val="20"/>
              </w:rPr>
              <w:t>Участок от ТК-5 до ТК-15</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219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412</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Комарова</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sz w:val="20"/>
                <w:szCs w:val="20"/>
              </w:rPr>
            </w:pPr>
            <w:r>
              <w:rPr>
                <w:sz w:val="20"/>
                <w:szCs w:val="20"/>
              </w:rPr>
              <w:t>17</w:t>
            </w:r>
          </w:p>
        </w:tc>
        <w:tc>
          <w:tcPr>
            <w:tcW w:w="1791" w:type="pct"/>
            <w:vAlign w:val="center"/>
          </w:tcPr>
          <w:p w:rsidR="00EC0DC9" w:rsidRPr="000577FD" w:rsidRDefault="00EC0DC9" w:rsidP="00982432">
            <w:pPr>
              <w:pStyle w:val="a9"/>
              <w:numPr>
                <w:ilvl w:val="0"/>
                <w:numId w:val="27"/>
              </w:numPr>
              <w:ind w:left="0" w:hanging="284"/>
              <w:jc w:val="left"/>
              <w:rPr>
                <w:rFonts w:eastAsia="Calibri"/>
                <w:sz w:val="20"/>
                <w:szCs w:val="20"/>
              </w:rPr>
            </w:pPr>
            <w:r w:rsidRPr="000577FD">
              <w:rPr>
                <w:rFonts w:eastAsia="Calibri"/>
                <w:sz w:val="20"/>
                <w:szCs w:val="20"/>
              </w:rPr>
              <w:t>Участок от ТК-10 до ТК-57</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159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552</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Комарова</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sz w:val="20"/>
                <w:szCs w:val="20"/>
              </w:rPr>
            </w:pPr>
            <w:r>
              <w:rPr>
                <w:sz w:val="20"/>
                <w:szCs w:val="20"/>
              </w:rPr>
              <w:t>18</w:t>
            </w:r>
          </w:p>
        </w:tc>
        <w:tc>
          <w:tcPr>
            <w:tcW w:w="1791" w:type="pct"/>
            <w:vAlign w:val="center"/>
          </w:tcPr>
          <w:p w:rsidR="00EC0DC9" w:rsidRPr="000577FD" w:rsidRDefault="00EC0DC9" w:rsidP="00982432">
            <w:pPr>
              <w:pStyle w:val="a9"/>
              <w:numPr>
                <w:ilvl w:val="0"/>
                <w:numId w:val="31"/>
              </w:numPr>
              <w:ind w:left="0" w:hanging="284"/>
              <w:jc w:val="left"/>
              <w:rPr>
                <w:sz w:val="20"/>
                <w:szCs w:val="20"/>
              </w:rPr>
            </w:pPr>
            <w:r w:rsidRPr="000577FD">
              <w:rPr>
                <w:rFonts w:eastAsia="Calibri"/>
                <w:sz w:val="20"/>
                <w:szCs w:val="20"/>
              </w:rPr>
              <w:t>Участок от ТК-4 до ТК-7</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219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296</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Затон</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sz w:val="20"/>
                <w:szCs w:val="20"/>
              </w:rPr>
            </w:pPr>
            <w:r>
              <w:rPr>
                <w:sz w:val="20"/>
                <w:szCs w:val="20"/>
              </w:rPr>
              <w:t>19</w:t>
            </w:r>
          </w:p>
        </w:tc>
        <w:tc>
          <w:tcPr>
            <w:tcW w:w="1791" w:type="pct"/>
            <w:vAlign w:val="center"/>
          </w:tcPr>
          <w:p w:rsidR="00EC0DC9" w:rsidRPr="000577FD" w:rsidRDefault="00EC0DC9" w:rsidP="00982432">
            <w:pPr>
              <w:pStyle w:val="a9"/>
              <w:numPr>
                <w:ilvl w:val="0"/>
                <w:numId w:val="31"/>
              </w:numPr>
              <w:ind w:left="0" w:hanging="284"/>
              <w:jc w:val="left"/>
              <w:rPr>
                <w:sz w:val="20"/>
                <w:szCs w:val="20"/>
              </w:rPr>
            </w:pPr>
            <w:r w:rsidRPr="000577FD">
              <w:rPr>
                <w:rFonts w:eastAsia="Calibri"/>
                <w:sz w:val="20"/>
                <w:szCs w:val="20"/>
              </w:rPr>
              <w:t>Участок от ТК-7 до ТК-9</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159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272</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Затон</w:t>
            </w:r>
          </w:p>
        </w:tc>
      </w:tr>
      <w:tr w:rsidR="00EC0DC9" w:rsidRPr="000577FD" w:rsidTr="00982432">
        <w:trPr>
          <w:trHeight w:val="301"/>
          <w:jc w:val="center"/>
        </w:trPr>
        <w:tc>
          <w:tcPr>
            <w:tcW w:w="5000" w:type="pct"/>
            <w:gridSpan w:val="6"/>
          </w:tcPr>
          <w:p w:rsidR="00EC0DC9" w:rsidRPr="000577FD" w:rsidRDefault="00EC0DC9" w:rsidP="00982432">
            <w:pPr>
              <w:jc w:val="center"/>
              <w:rPr>
                <w:rFonts w:eastAsia="Calibri"/>
                <w:sz w:val="20"/>
                <w:szCs w:val="20"/>
                <w:u w:val="single"/>
              </w:rPr>
            </w:pPr>
            <w:r>
              <w:rPr>
                <w:rFonts w:eastAsia="Calibri"/>
                <w:sz w:val="20"/>
                <w:szCs w:val="20"/>
                <w:u w:val="single"/>
              </w:rPr>
              <w:t>2019 год</w:t>
            </w:r>
          </w:p>
        </w:tc>
      </w:tr>
      <w:tr w:rsidR="00EC0DC9" w:rsidRPr="000577FD" w:rsidTr="00814F0B">
        <w:trPr>
          <w:trHeight w:val="297"/>
          <w:jc w:val="center"/>
        </w:trPr>
        <w:tc>
          <w:tcPr>
            <w:tcW w:w="378" w:type="pct"/>
            <w:vAlign w:val="center"/>
          </w:tcPr>
          <w:p w:rsidR="00EC0DC9" w:rsidRPr="000577FD" w:rsidRDefault="00EC0DC9" w:rsidP="00982432">
            <w:pPr>
              <w:jc w:val="center"/>
              <w:rPr>
                <w:rFonts w:eastAsia="Calibri"/>
                <w:sz w:val="20"/>
                <w:szCs w:val="20"/>
              </w:rPr>
            </w:pPr>
            <w:r>
              <w:rPr>
                <w:rFonts w:eastAsia="Calibri"/>
                <w:sz w:val="20"/>
                <w:szCs w:val="20"/>
              </w:rPr>
              <w:t>20</w:t>
            </w:r>
          </w:p>
        </w:tc>
        <w:tc>
          <w:tcPr>
            <w:tcW w:w="1791" w:type="pct"/>
            <w:vAlign w:val="center"/>
          </w:tcPr>
          <w:p w:rsidR="00EC0DC9" w:rsidRPr="000577FD" w:rsidRDefault="00EC0DC9" w:rsidP="00982432">
            <w:pPr>
              <w:rPr>
                <w:rFonts w:eastAsia="Calibri"/>
                <w:sz w:val="20"/>
                <w:szCs w:val="20"/>
              </w:rPr>
            </w:pPr>
            <w:r w:rsidRPr="000577FD">
              <w:rPr>
                <w:rFonts w:eastAsia="Calibri"/>
                <w:sz w:val="20"/>
                <w:szCs w:val="20"/>
              </w:rPr>
              <w:t xml:space="preserve">Участок от ТК участок от ТК-17 до ТК-25 (дом </w:t>
            </w:r>
            <w:proofErr w:type="spellStart"/>
            <w:r w:rsidRPr="000577FD">
              <w:rPr>
                <w:rFonts w:eastAsia="Calibri"/>
                <w:sz w:val="20"/>
                <w:szCs w:val="20"/>
              </w:rPr>
              <w:t>Алянчикова</w:t>
            </w:r>
            <w:proofErr w:type="spellEnd"/>
            <w:r w:rsidRPr="000577FD">
              <w:rPr>
                <w:rFonts w:eastAsia="Calibri"/>
                <w:sz w:val="20"/>
                <w:szCs w:val="20"/>
              </w:rPr>
              <w:t>)</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159</w:t>
            </w:r>
          </w:p>
          <w:p w:rsidR="00EC0DC9" w:rsidRPr="000577FD" w:rsidRDefault="00EC0DC9" w:rsidP="00982432">
            <w:pPr>
              <w:jc w:val="center"/>
              <w:rPr>
                <w:rFonts w:eastAsia="Calibri"/>
                <w:sz w:val="20"/>
                <w:szCs w:val="20"/>
              </w:rPr>
            </w:pPr>
            <w:r w:rsidRPr="000577FD">
              <w:rPr>
                <w:rFonts w:eastAsia="Calibri"/>
                <w:sz w:val="20"/>
                <w:szCs w:val="20"/>
              </w:rPr>
              <w:t>133</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300</w:t>
            </w:r>
          </w:p>
          <w:p w:rsidR="00EC0DC9" w:rsidRPr="000577FD" w:rsidRDefault="00EC0DC9" w:rsidP="00982432">
            <w:pPr>
              <w:jc w:val="center"/>
              <w:rPr>
                <w:rFonts w:eastAsia="Calibri"/>
                <w:sz w:val="20"/>
                <w:szCs w:val="20"/>
              </w:rPr>
            </w:pPr>
            <w:r w:rsidRPr="000577FD">
              <w:rPr>
                <w:rFonts w:eastAsia="Calibri"/>
                <w:sz w:val="20"/>
                <w:szCs w:val="20"/>
              </w:rPr>
              <w:t>170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Ленина</w:t>
            </w:r>
          </w:p>
        </w:tc>
      </w:tr>
      <w:tr w:rsidR="00EC0DC9" w:rsidRPr="000577FD" w:rsidTr="00814F0B">
        <w:trPr>
          <w:trHeight w:val="158"/>
          <w:jc w:val="center"/>
        </w:trPr>
        <w:tc>
          <w:tcPr>
            <w:tcW w:w="378" w:type="pct"/>
            <w:vAlign w:val="center"/>
          </w:tcPr>
          <w:p w:rsidR="00EC0DC9" w:rsidRPr="000577FD" w:rsidRDefault="00EC0DC9" w:rsidP="00982432">
            <w:pPr>
              <w:jc w:val="center"/>
              <w:rPr>
                <w:rFonts w:eastAsia="Calibri"/>
                <w:sz w:val="20"/>
                <w:szCs w:val="20"/>
              </w:rPr>
            </w:pPr>
            <w:r>
              <w:rPr>
                <w:rFonts w:eastAsia="Calibri"/>
                <w:sz w:val="20"/>
                <w:szCs w:val="20"/>
              </w:rPr>
              <w:t>21</w:t>
            </w:r>
          </w:p>
        </w:tc>
        <w:tc>
          <w:tcPr>
            <w:tcW w:w="1791" w:type="pct"/>
            <w:vAlign w:val="center"/>
          </w:tcPr>
          <w:p w:rsidR="00EC0DC9" w:rsidRPr="000577FD" w:rsidRDefault="00EC0DC9" w:rsidP="00982432">
            <w:pPr>
              <w:rPr>
                <w:rFonts w:eastAsia="Calibri"/>
                <w:sz w:val="20"/>
                <w:szCs w:val="20"/>
              </w:rPr>
            </w:pPr>
            <w:r w:rsidRPr="000577FD">
              <w:rPr>
                <w:rFonts w:eastAsia="Calibri"/>
                <w:sz w:val="20"/>
                <w:szCs w:val="20"/>
              </w:rPr>
              <w:t>Участок от ТК-30 до ТК-35</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57</w:t>
            </w:r>
          </w:p>
          <w:p w:rsidR="00EC0DC9" w:rsidRPr="000577FD" w:rsidRDefault="00EC0DC9" w:rsidP="00982432">
            <w:pPr>
              <w:jc w:val="center"/>
              <w:rPr>
                <w:rFonts w:eastAsia="Calibri"/>
                <w:sz w:val="20"/>
                <w:szCs w:val="20"/>
              </w:rPr>
            </w:pPr>
            <w:r w:rsidRPr="000577FD">
              <w:rPr>
                <w:rFonts w:eastAsia="Calibri"/>
                <w:sz w:val="20"/>
                <w:szCs w:val="20"/>
              </w:rPr>
              <w:t>108</w:t>
            </w:r>
          </w:p>
          <w:p w:rsidR="00EC0DC9" w:rsidRPr="000577FD" w:rsidRDefault="00EC0DC9" w:rsidP="00982432">
            <w:pPr>
              <w:jc w:val="center"/>
              <w:rPr>
                <w:rFonts w:eastAsia="Calibri"/>
                <w:sz w:val="20"/>
                <w:szCs w:val="20"/>
              </w:rPr>
            </w:pPr>
            <w:r w:rsidRPr="000577FD">
              <w:rPr>
                <w:rFonts w:eastAsia="Calibri"/>
                <w:sz w:val="20"/>
                <w:szCs w:val="20"/>
              </w:rPr>
              <w:t>76</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8</w:t>
            </w:r>
          </w:p>
          <w:p w:rsidR="00EC0DC9" w:rsidRPr="000577FD" w:rsidRDefault="00EC0DC9" w:rsidP="00982432">
            <w:pPr>
              <w:jc w:val="center"/>
              <w:rPr>
                <w:rFonts w:eastAsia="Calibri"/>
                <w:sz w:val="20"/>
                <w:szCs w:val="20"/>
              </w:rPr>
            </w:pPr>
            <w:r w:rsidRPr="000577FD">
              <w:rPr>
                <w:rFonts w:eastAsia="Calibri"/>
                <w:sz w:val="20"/>
                <w:szCs w:val="20"/>
              </w:rPr>
              <w:t>228</w:t>
            </w:r>
          </w:p>
          <w:p w:rsidR="00EC0DC9" w:rsidRPr="000577FD" w:rsidRDefault="00EC0DC9" w:rsidP="00982432">
            <w:pPr>
              <w:jc w:val="center"/>
              <w:rPr>
                <w:rFonts w:eastAsia="Calibri"/>
                <w:sz w:val="20"/>
                <w:szCs w:val="20"/>
              </w:rPr>
            </w:pPr>
            <w:r w:rsidRPr="000577FD">
              <w:rPr>
                <w:rFonts w:eastAsia="Calibri"/>
                <w:sz w:val="20"/>
                <w:szCs w:val="20"/>
              </w:rPr>
              <w:t>30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Ленина</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rFonts w:eastAsia="Calibri"/>
                <w:sz w:val="20"/>
                <w:szCs w:val="20"/>
              </w:rPr>
            </w:pPr>
            <w:r>
              <w:rPr>
                <w:rFonts w:eastAsia="Calibri"/>
                <w:sz w:val="20"/>
                <w:szCs w:val="20"/>
              </w:rPr>
              <w:t>22</w:t>
            </w:r>
          </w:p>
        </w:tc>
        <w:tc>
          <w:tcPr>
            <w:tcW w:w="1791" w:type="pct"/>
            <w:vAlign w:val="center"/>
          </w:tcPr>
          <w:p w:rsidR="00EC0DC9" w:rsidRPr="000577FD" w:rsidRDefault="00EC0DC9" w:rsidP="00982432">
            <w:pPr>
              <w:pStyle w:val="a9"/>
              <w:ind w:left="0"/>
              <w:rPr>
                <w:rFonts w:eastAsia="Calibri"/>
                <w:sz w:val="20"/>
                <w:szCs w:val="20"/>
              </w:rPr>
            </w:pPr>
            <w:r w:rsidRPr="000577FD">
              <w:rPr>
                <w:rFonts w:eastAsia="Calibri"/>
                <w:sz w:val="20"/>
                <w:szCs w:val="20"/>
              </w:rPr>
              <w:t>Участок от ТК-43 до ТК-48</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273</w:t>
            </w:r>
          </w:p>
          <w:p w:rsidR="00EC0DC9" w:rsidRPr="000577FD" w:rsidRDefault="00EC0DC9" w:rsidP="00982432">
            <w:pPr>
              <w:jc w:val="center"/>
              <w:rPr>
                <w:rFonts w:eastAsia="Calibri"/>
                <w:sz w:val="20"/>
                <w:szCs w:val="20"/>
              </w:rPr>
            </w:pPr>
            <w:r w:rsidRPr="000577FD">
              <w:rPr>
                <w:rFonts w:eastAsia="Calibri"/>
                <w:sz w:val="20"/>
                <w:szCs w:val="20"/>
              </w:rPr>
              <w:t>219</w:t>
            </w:r>
          </w:p>
          <w:p w:rsidR="00EC0DC9" w:rsidRPr="000577FD" w:rsidRDefault="00EC0DC9" w:rsidP="00982432">
            <w:pPr>
              <w:jc w:val="center"/>
              <w:rPr>
                <w:rFonts w:eastAsia="Calibri"/>
                <w:sz w:val="20"/>
                <w:szCs w:val="20"/>
              </w:rPr>
            </w:pPr>
            <w:r w:rsidRPr="000577FD">
              <w:rPr>
                <w:rFonts w:eastAsia="Calibri"/>
                <w:sz w:val="20"/>
                <w:szCs w:val="20"/>
              </w:rPr>
              <w:t>89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120</w:t>
            </w:r>
          </w:p>
          <w:p w:rsidR="00EC0DC9" w:rsidRPr="000577FD" w:rsidRDefault="00EC0DC9" w:rsidP="00982432">
            <w:pPr>
              <w:jc w:val="center"/>
              <w:rPr>
                <w:rFonts w:eastAsia="Calibri"/>
                <w:sz w:val="20"/>
                <w:szCs w:val="20"/>
              </w:rPr>
            </w:pPr>
            <w:r w:rsidRPr="000577FD">
              <w:rPr>
                <w:rFonts w:eastAsia="Calibri"/>
                <w:sz w:val="20"/>
                <w:szCs w:val="20"/>
              </w:rPr>
              <w:t>520</w:t>
            </w:r>
          </w:p>
          <w:p w:rsidR="00EC0DC9" w:rsidRPr="000577FD" w:rsidRDefault="00EC0DC9" w:rsidP="00982432">
            <w:pPr>
              <w:jc w:val="center"/>
              <w:rPr>
                <w:rFonts w:eastAsia="Calibri"/>
                <w:sz w:val="20"/>
                <w:szCs w:val="20"/>
              </w:rPr>
            </w:pPr>
            <w:r w:rsidRPr="000577FD">
              <w:rPr>
                <w:rFonts w:eastAsia="Calibri"/>
                <w:sz w:val="20"/>
                <w:szCs w:val="20"/>
              </w:rPr>
              <w:t>154</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Ленина</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rFonts w:eastAsia="Calibri"/>
                <w:sz w:val="20"/>
                <w:szCs w:val="20"/>
              </w:rPr>
            </w:pPr>
            <w:r>
              <w:rPr>
                <w:rFonts w:eastAsia="Calibri"/>
                <w:sz w:val="20"/>
                <w:szCs w:val="20"/>
              </w:rPr>
              <w:t>23</w:t>
            </w:r>
          </w:p>
        </w:tc>
        <w:tc>
          <w:tcPr>
            <w:tcW w:w="1791" w:type="pct"/>
            <w:vAlign w:val="center"/>
          </w:tcPr>
          <w:p w:rsidR="00EC0DC9" w:rsidRPr="000577FD" w:rsidRDefault="00EC0DC9" w:rsidP="00982432">
            <w:pPr>
              <w:pStyle w:val="a9"/>
              <w:numPr>
                <w:ilvl w:val="0"/>
                <w:numId w:val="30"/>
              </w:numPr>
              <w:ind w:left="0" w:hanging="284"/>
              <w:jc w:val="left"/>
              <w:rPr>
                <w:rFonts w:eastAsia="Calibri"/>
                <w:sz w:val="20"/>
                <w:szCs w:val="20"/>
              </w:rPr>
            </w:pPr>
            <w:r w:rsidRPr="000577FD">
              <w:rPr>
                <w:rFonts w:eastAsia="Calibri"/>
                <w:sz w:val="20"/>
                <w:szCs w:val="20"/>
              </w:rPr>
              <w:t>Участок от ТК-10 до ТК-15 (дома ул. Крылова 16)</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133</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384</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Фабрика</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rFonts w:eastAsia="Calibri"/>
                <w:sz w:val="20"/>
                <w:szCs w:val="20"/>
              </w:rPr>
            </w:pPr>
            <w:r>
              <w:rPr>
                <w:rFonts w:eastAsia="Calibri"/>
                <w:sz w:val="20"/>
                <w:szCs w:val="20"/>
              </w:rPr>
              <w:lastRenderedPageBreak/>
              <w:t>24</w:t>
            </w:r>
          </w:p>
        </w:tc>
        <w:tc>
          <w:tcPr>
            <w:tcW w:w="1791" w:type="pct"/>
            <w:vAlign w:val="center"/>
          </w:tcPr>
          <w:p w:rsidR="00EC0DC9" w:rsidRPr="000577FD" w:rsidRDefault="00EC0DC9" w:rsidP="00982432">
            <w:pPr>
              <w:pStyle w:val="a9"/>
              <w:numPr>
                <w:ilvl w:val="0"/>
                <w:numId w:val="30"/>
              </w:numPr>
              <w:ind w:left="0" w:hanging="284"/>
              <w:jc w:val="left"/>
              <w:rPr>
                <w:rFonts w:eastAsia="Calibri"/>
                <w:sz w:val="20"/>
                <w:szCs w:val="20"/>
              </w:rPr>
            </w:pPr>
            <w:r w:rsidRPr="000577FD">
              <w:rPr>
                <w:rFonts w:eastAsia="Calibri"/>
                <w:sz w:val="20"/>
                <w:szCs w:val="20"/>
              </w:rPr>
              <w:t>Участок от ТК-1 до ТК-9</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219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738</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надземная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Фабрика</w:t>
            </w:r>
          </w:p>
        </w:tc>
      </w:tr>
      <w:tr w:rsidR="00EC0DC9" w:rsidRPr="000577FD" w:rsidTr="00982432">
        <w:trPr>
          <w:trHeight w:val="96"/>
          <w:jc w:val="center"/>
        </w:trPr>
        <w:tc>
          <w:tcPr>
            <w:tcW w:w="5000" w:type="pct"/>
            <w:gridSpan w:val="6"/>
          </w:tcPr>
          <w:p w:rsidR="00EC0DC9" w:rsidRPr="000577FD" w:rsidRDefault="00EC0DC9" w:rsidP="00982432">
            <w:pPr>
              <w:jc w:val="center"/>
              <w:rPr>
                <w:rFonts w:eastAsia="Calibri"/>
                <w:sz w:val="20"/>
                <w:szCs w:val="20"/>
                <w:u w:val="single"/>
              </w:rPr>
            </w:pPr>
            <w:r>
              <w:rPr>
                <w:rFonts w:eastAsia="Calibri"/>
                <w:sz w:val="20"/>
                <w:szCs w:val="20"/>
                <w:u w:val="single"/>
              </w:rPr>
              <w:t>2020 год</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rFonts w:eastAsia="Calibri"/>
                <w:sz w:val="20"/>
                <w:szCs w:val="20"/>
              </w:rPr>
            </w:pPr>
            <w:r>
              <w:rPr>
                <w:rFonts w:eastAsia="Calibri"/>
                <w:sz w:val="20"/>
                <w:szCs w:val="20"/>
              </w:rPr>
              <w:t>25</w:t>
            </w:r>
          </w:p>
        </w:tc>
        <w:tc>
          <w:tcPr>
            <w:tcW w:w="1791" w:type="pct"/>
            <w:vAlign w:val="center"/>
          </w:tcPr>
          <w:p w:rsidR="00EC0DC9" w:rsidRPr="000577FD" w:rsidRDefault="00EC0DC9" w:rsidP="00982432">
            <w:pPr>
              <w:pStyle w:val="a9"/>
              <w:numPr>
                <w:ilvl w:val="0"/>
                <w:numId w:val="28"/>
              </w:numPr>
              <w:ind w:left="0" w:hanging="284"/>
              <w:jc w:val="left"/>
              <w:rPr>
                <w:rFonts w:eastAsia="Calibri"/>
                <w:sz w:val="20"/>
                <w:szCs w:val="20"/>
              </w:rPr>
            </w:pPr>
            <w:r w:rsidRPr="000577FD">
              <w:rPr>
                <w:rFonts w:eastAsia="Calibri"/>
                <w:sz w:val="20"/>
                <w:szCs w:val="20"/>
              </w:rPr>
              <w:t xml:space="preserve">Участок от дома № 216 б до ТК-24 </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108</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258</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Советская</w:t>
            </w:r>
          </w:p>
        </w:tc>
      </w:tr>
      <w:tr w:rsidR="00EC0DC9" w:rsidRPr="000577FD" w:rsidTr="00814F0B">
        <w:trPr>
          <w:trHeight w:val="323"/>
          <w:jc w:val="center"/>
        </w:trPr>
        <w:tc>
          <w:tcPr>
            <w:tcW w:w="378" w:type="pct"/>
            <w:vAlign w:val="center"/>
          </w:tcPr>
          <w:p w:rsidR="00EC0DC9" w:rsidRPr="000577FD" w:rsidRDefault="00EC0DC9" w:rsidP="00982432">
            <w:pPr>
              <w:pStyle w:val="a9"/>
              <w:ind w:left="0"/>
              <w:jc w:val="center"/>
              <w:rPr>
                <w:rFonts w:eastAsia="Calibri"/>
                <w:sz w:val="20"/>
                <w:szCs w:val="20"/>
              </w:rPr>
            </w:pPr>
            <w:r>
              <w:rPr>
                <w:rFonts w:eastAsia="Calibri"/>
                <w:sz w:val="20"/>
                <w:szCs w:val="20"/>
              </w:rPr>
              <w:t>26</w:t>
            </w:r>
          </w:p>
        </w:tc>
        <w:tc>
          <w:tcPr>
            <w:tcW w:w="1791" w:type="pct"/>
            <w:vAlign w:val="center"/>
          </w:tcPr>
          <w:p w:rsidR="00EC0DC9" w:rsidRPr="000577FD" w:rsidRDefault="00EC0DC9" w:rsidP="00982432">
            <w:pPr>
              <w:pStyle w:val="a9"/>
              <w:numPr>
                <w:ilvl w:val="0"/>
                <w:numId w:val="28"/>
              </w:numPr>
              <w:ind w:left="0" w:hanging="284"/>
              <w:jc w:val="left"/>
              <w:rPr>
                <w:rFonts w:eastAsia="Calibri"/>
                <w:sz w:val="20"/>
                <w:szCs w:val="20"/>
              </w:rPr>
            </w:pPr>
            <w:r w:rsidRPr="000577FD">
              <w:rPr>
                <w:rFonts w:eastAsia="Calibri"/>
                <w:sz w:val="20"/>
                <w:szCs w:val="20"/>
              </w:rPr>
              <w:t>Участок от ТК-27 до ТК-29</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219</w:t>
            </w:r>
          </w:p>
          <w:p w:rsidR="00EC0DC9" w:rsidRPr="000577FD" w:rsidRDefault="00EC0DC9" w:rsidP="00982432">
            <w:pPr>
              <w:jc w:val="center"/>
              <w:rPr>
                <w:rFonts w:eastAsia="Calibri"/>
                <w:sz w:val="20"/>
                <w:szCs w:val="20"/>
              </w:rPr>
            </w:pPr>
            <w:r w:rsidRPr="000577FD">
              <w:rPr>
                <w:rFonts w:eastAsia="Calibri"/>
                <w:sz w:val="20"/>
                <w:szCs w:val="20"/>
              </w:rPr>
              <w:t>159</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208</w:t>
            </w:r>
          </w:p>
          <w:p w:rsidR="00EC0DC9" w:rsidRPr="000577FD" w:rsidRDefault="00EC0DC9" w:rsidP="00982432">
            <w:pPr>
              <w:jc w:val="center"/>
              <w:rPr>
                <w:rFonts w:eastAsia="Calibri"/>
                <w:sz w:val="20"/>
                <w:szCs w:val="20"/>
              </w:rPr>
            </w:pPr>
            <w:r w:rsidRPr="000577FD">
              <w:rPr>
                <w:rFonts w:eastAsia="Calibri"/>
                <w:sz w:val="20"/>
                <w:szCs w:val="20"/>
              </w:rPr>
              <w:t>60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ул. Советская</w:t>
            </w:r>
          </w:p>
        </w:tc>
      </w:tr>
      <w:tr w:rsidR="00EC0DC9" w:rsidRPr="000577FD" w:rsidTr="00814F0B">
        <w:trPr>
          <w:trHeight w:val="567"/>
          <w:jc w:val="center"/>
        </w:trPr>
        <w:tc>
          <w:tcPr>
            <w:tcW w:w="378" w:type="pct"/>
            <w:vAlign w:val="center"/>
          </w:tcPr>
          <w:p w:rsidR="00EC0DC9" w:rsidRPr="000577FD" w:rsidRDefault="00EC0DC9" w:rsidP="00982432">
            <w:pPr>
              <w:pStyle w:val="a9"/>
              <w:ind w:left="0"/>
              <w:jc w:val="center"/>
              <w:rPr>
                <w:rFonts w:eastAsia="Calibri"/>
                <w:sz w:val="20"/>
                <w:szCs w:val="20"/>
              </w:rPr>
            </w:pPr>
            <w:r>
              <w:rPr>
                <w:rFonts w:eastAsia="Calibri"/>
                <w:sz w:val="20"/>
                <w:szCs w:val="20"/>
              </w:rPr>
              <w:t>27</w:t>
            </w:r>
          </w:p>
        </w:tc>
        <w:tc>
          <w:tcPr>
            <w:tcW w:w="1791" w:type="pct"/>
            <w:vAlign w:val="center"/>
          </w:tcPr>
          <w:p w:rsidR="00EC0DC9" w:rsidRPr="000577FD" w:rsidRDefault="00EC0DC9" w:rsidP="00982432">
            <w:pPr>
              <w:pStyle w:val="a9"/>
              <w:numPr>
                <w:ilvl w:val="0"/>
                <w:numId w:val="29"/>
              </w:numPr>
              <w:ind w:left="0" w:hanging="284"/>
              <w:jc w:val="left"/>
              <w:rPr>
                <w:rFonts w:eastAsia="Calibri"/>
                <w:sz w:val="20"/>
                <w:szCs w:val="20"/>
              </w:rPr>
            </w:pPr>
            <w:r w:rsidRPr="000577FD">
              <w:rPr>
                <w:rFonts w:eastAsia="Calibri"/>
                <w:sz w:val="20"/>
                <w:szCs w:val="20"/>
              </w:rPr>
              <w:t>Участок от ТК-20 до ТК-21</w:t>
            </w:r>
          </w:p>
        </w:tc>
        <w:tc>
          <w:tcPr>
            <w:tcW w:w="538" w:type="pct"/>
            <w:vAlign w:val="center"/>
          </w:tcPr>
          <w:p w:rsidR="00EC0DC9" w:rsidRPr="000577FD" w:rsidRDefault="00EC0DC9" w:rsidP="00982432">
            <w:pPr>
              <w:jc w:val="center"/>
              <w:rPr>
                <w:rFonts w:eastAsia="Calibri"/>
                <w:sz w:val="20"/>
                <w:szCs w:val="20"/>
              </w:rPr>
            </w:pPr>
            <w:r w:rsidRPr="000577FD">
              <w:rPr>
                <w:rFonts w:eastAsia="Calibri"/>
                <w:sz w:val="20"/>
                <w:szCs w:val="20"/>
              </w:rPr>
              <w:t>273</w:t>
            </w:r>
          </w:p>
        </w:tc>
        <w:tc>
          <w:tcPr>
            <w:tcW w:w="866" w:type="pct"/>
            <w:vAlign w:val="center"/>
          </w:tcPr>
          <w:p w:rsidR="00EC0DC9" w:rsidRPr="000577FD" w:rsidRDefault="00EC0DC9" w:rsidP="00982432">
            <w:pPr>
              <w:jc w:val="center"/>
              <w:rPr>
                <w:rFonts w:eastAsia="Calibri"/>
                <w:sz w:val="20"/>
                <w:szCs w:val="20"/>
              </w:rPr>
            </w:pPr>
            <w:r w:rsidRPr="000577FD">
              <w:rPr>
                <w:rFonts w:eastAsia="Calibri"/>
                <w:sz w:val="20"/>
                <w:szCs w:val="20"/>
              </w:rPr>
              <w:t>400</w:t>
            </w:r>
          </w:p>
        </w:tc>
        <w:tc>
          <w:tcPr>
            <w:tcW w:w="701" w:type="pct"/>
            <w:vAlign w:val="center"/>
          </w:tcPr>
          <w:p w:rsidR="00EC0DC9" w:rsidRPr="000577FD" w:rsidRDefault="00EC0DC9" w:rsidP="00982432">
            <w:pPr>
              <w:jc w:val="center"/>
              <w:rPr>
                <w:rFonts w:eastAsia="Calibri"/>
                <w:sz w:val="20"/>
                <w:szCs w:val="20"/>
              </w:rPr>
            </w:pPr>
            <w:r w:rsidRPr="000577FD">
              <w:rPr>
                <w:rFonts w:eastAsia="Calibri"/>
                <w:sz w:val="20"/>
                <w:szCs w:val="20"/>
              </w:rPr>
              <w:t>подземная</w:t>
            </w:r>
          </w:p>
        </w:tc>
        <w:tc>
          <w:tcPr>
            <w:tcW w:w="727" w:type="pct"/>
            <w:vAlign w:val="center"/>
          </w:tcPr>
          <w:p w:rsidR="00EC0DC9" w:rsidRPr="000577FD" w:rsidRDefault="00EC0DC9" w:rsidP="00982432">
            <w:pPr>
              <w:jc w:val="center"/>
              <w:rPr>
                <w:rFonts w:eastAsia="Calibri"/>
                <w:sz w:val="20"/>
                <w:szCs w:val="20"/>
              </w:rPr>
            </w:pPr>
            <w:r>
              <w:rPr>
                <w:rFonts w:eastAsia="Calibri"/>
                <w:sz w:val="20"/>
                <w:szCs w:val="20"/>
              </w:rPr>
              <w:t>Котельная пос. Сиверка</w:t>
            </w:r>
          </w:p>
        </w:tc>
      </w:tr>
      <w:tr w:rsidR="00EC0DC9" w:rsidRPr="000577FD" w:rsidTr="00814F0B">
        <w:trPr>
          <w:trHeight w:val="96"/>
          <w:jc w:val="center"/>
        </w:trPr>
        <w:tc>
          <w:tcPr>
            <w:tcW w:w="378" w:type="pct"/>
            <w:vAlign w:val="center"/>
          </w:tcPr>
          <w:p w:rsidR="00EC0DC9" w:rsidRPr="000577FD" w:rsidRDefault="00EC0DC9" w:rsidP="00982432">
            <w:pPr>
              <w:pStyle w:val="a9"/>
              <w:ind w:left="0"/>
              <w:jc w:val="center"/>
              <w:rPr>
                <w:rFonts w:eastAsia="Calibri"/>
                <w:b/>
                <w:sz w:val="20"/>
                <w:szCs w:val="20"/>
              </w:rPr>
            </w:pPr>
          </w:p>
        </w:tc>
        <w:tc>
          <w:tcPr>
            <w:tcW w:w="1791" w:type="pct"/>
          </w:tcPr>
          <w:p w:rsidR="00EC0DC9" w:rsidRPr="000577FD" w:rsidRDefault="00EC0DC9" w:rsidP="00982432">
            <w:pPr>
              <w:pStyle w:val="a9"/>
              <w:ind w:left="0"/>
              <w:jc w:val="center"/>
              <w:rPr>
                <w:rFonts w:eastAsia="Calibri"/>
                <w:b/>
                <w:sz w:val="20"/>
                <w:szCs w:val="20"/>
              </w:rPr>
            </w:pPr>
            <w:r w:rsidRPr="000577FD">
              <w:rPr>
                <w:rFonts w:eastAsia="Calibri"/>
                <w:b/>
                <w:sz w:val="20"/>
                <w:szCs w:val="20"/>
              </w:rPr>
              <w:t>ИТОГО</w:t>
            </w:r>
          </w:p>
        </w:tc>
        <w:tc>
          <w:tcPr>
            <w:tcW w:w="2832" w:type="pct"/>
            <w:gridSpan w:val="4"/>
          </w:tcPr>
          <w:p w:rsidR="00EC0DC9" w:rsidRPr="000577FD" w:rsidRDefault="00EC0DC9" w:rsidP="00982432">
            <w:pPr>
              <w:jc w:val="center"/>
              <w:rPr>
                <w:rFonts w:eastAsia="Calibri"/>
                <w:b/>
                <w:sz w:val="20"/>
                <w:szCs w:val="20"/>
              </w:rPr>
            </w:pPr>
            <w:r w:rsidRPr="000577FD">
              <w:rPr>
                <w:rFonts w:eastAsia="Calibri"/>
                <w:b/>
                <w:sz w:val="20"/>
                <w:szCs w:val="20"/>
              </w:rPr>
              <w:t>12 446 п.</w:t>
            </w:r>
            <w:proofErr w:type="gramStart"/>
            <w:r w:rsidRPr="000577FD">
              <w:rPr>
                <w:rFonts w:eastAsia="Calibri"/>
                <w:b/>
                <w:sz w:val="20"/>
                <w:szCs w:val="20"/>
              </w:rPr>
              <w:t>м</w:t>
            </w:r>
            <w:proofErr w:type="gramEnd"/>
            <w:r w:rsidRPr="000577FD">
              <w:rPr>
                <w:rFonts w:eastAsia="Calibri"/>
                <w:b/>
                <w:sz w:val="20"/>
                <w:szCs w:val="20"/>
              </w:rPr>
              <w:t>.</w:t>
            </w:r>
          </w:p>
        </w:tc>
      </w:tr>
    </w:tbl>
    <w:p w:rsidR="00814F0B" w:rsidRDefault="00814F0B" w:rsidP="00943078">
      <w:pPr>
        <w:pStyle w:val="29"/>
        <w:spacing w:before="0" w:after="120"/>
        <w:ind w:left="1440" w:firstLine="0"/>
        <w:outlineLvl w:val="9"/>
      </w:pPr>
      <w:bookmarkStart w:id="16" w:name="_Toc407193989"/>
      <w:bookmarkStart w:id="17" w:name="_Toc288439027"/>
    </w:p>
    <w:p w:rsidR="00814F0B" w:rsidRPr="00814F0B" w:rsidRDefault="00814F0B" w:rsidP="00FC1FAA">
      <w:pPr>
        <w:pStyle w:val="29"/>
        <w:spacing w:before="0" w:after="120"/>
        <w:ind w:left="709" w:firstLine="0"/>
        <w:outlineLvl w:val="9"/>
        <w:rPr>
          <w:b w:val="0"/>
          <w:i/>
          <w:u w:val="single"/>
        </w:rPr>
      </w:pPr>
      <w:r w:rsidRPr="00814F0B">
        <w:rPr>
          <w:b w:val="0"/>
          <w:i/>
          <w:u w:val="single"/>
        </w:rPr>
        <w:t>Техническое обоснование внедряемых мероприятий</w:t>
      </w:r>
    </w:p>
    <w:p w:rsidR="00814F0B" w:rsidRPr="00015833" w:rsidRDefault="00814F0B" w:rsidP="00FC1FAA">
      <w:pPr>
        <w:pStyle w:val="29"/>
        <w:spacing w:before="0" w:after="120"/>
        <w:ind w:left="709" w:firstLine="0"/>
        <w:outlineLvl w:val="9"/>
        <w:rPr>
          <w:rFonts w:ascii="Times New Roman" w:hAnsi="Times New Roman"/>
          <w:b w:val="0"/>
          <w:u w:val="single"/>
        </w:rPr>
      </w:pPr>
      <w:r w:rsidRPr="00015833">
        <w:rPr>
          <w:rFonts w:ascii="Times New Roman" w:hAnsi="Times New Roman"/>
          <w:b w:val="0"/>
          <w:u w:val="single"/>
        </w:rPr>
        <w:t>Котельная №1 ул. 50-лет СССР эксплуатационной ответственност</w:t>
      </w:r>
      <w:proofErr w:type="gramStart"/>
      <w:r w:rsidRPr="00015833">
        <w:rPr>
          <w:rFonts w:ascii="Times New Roman" w:hAnsi="Times New Roman"/>
          <w:b w:val="0"/>
          <w:u w:val="single"/>
        </w:rPr>
        <w:t>и ООО</w:t>
      </w:r>
      <w:proofErr w:type="gramEnd"/>
      <w:r w:rsidRPr="00015833">
        <w:rPr>
          <w:rFonts w:ascii="Times New Roman" w:hAnsi="Times New Roman"/>
          <w:b w:val="0"/>
          <w:u w:val="single"/>
        </w:rPr>
        <w:t xml:space="preserve"> «ККС»</w:t>
      </w:r>
      <w:bookmarkEnd w:id="16"/>
      <w:bookmarkEnd w:id="17"/>
    </w:p>
    <w:p w:rsidR="00814F0B" w:rsidRDefault="00814F0B" w:rsidP="00814F0B">
      <w:pPr>
        <w:ind w:firstLine="709"/>
        <w:rPr>
          <w:sz w:val="24"/>
        </w:rPr>
      </w:pPr>
      <w:r>
        <w:rPr>
          <w:sz w:val="24"/>
        </w:rPr>
        <w:t xml:space="preserve">На котельной №1 ул. 50-лет СССР </w:t>
      </w:r>
      <w:r w:rsidRPr="005073C9">
        <w:rPr>
          <w:sz w:val="24"/>
        </w:rPr>
        <w:t xml:space="preserve"> эксплуатационной ответственност</w:t>
      </w:r>
      <w:proofErr w:type="gramStart"/>
      <w:r w:rsidRPr="005073C9">
        <w:rPr>
          <w:sz w:val="24"/>
        </w:rPr>
        <w:t>и ООО</w:t>
      </w:r>
      <w:proofErr w:type="gramEnd"/>
      <w:r w:rsidRPr="005073C9">
        <w:rPr>
          <w:sz w:val="24"/>
        </w:rPr>
        <w:t xml:space="preserve"> «</w:t>
      </w:r>
      <w:r>
        <w:rPr>
          <w:sz w:val="24"/>
        </w:rPr>
        <w:t>ККС</w:t>
      </w:r>
      <w:r w:rsidRPr="005073C9">
        <w:rPr>
          <w:sz w:val="24"/>
        </w:rPr>
        <w:t xml:space="preserve">» в настоящее время </w:t>
      </w:r>
      <w:r>
        <w:rPr>
          <w:sz w:val="24"/>
        </w:rPr>
        <w:t xml:space="preserve">отсутствует эффективная водоподготовительная установка. </w:t>
      </w:r>
      <w:r w:rsidRPr="00AE107B">
        <w:rPr>
          <w:sz w:val="24"/>
        </w:rPr>
        <w:t xml:space="preserve">Подготовка </w:t>
      </w:r>
      <w:r>
        <w:rPr>
          <w:sz w:val="24"/>
        </w:rPr>
        <w:t xml:space="preserve">теплоносителя </w:t>
      </w:r>
      <w:r w:rsidRPr="00AE107B">
        <w:rPr>
          <w:sz w:val="24"/>
        </w:rPr>
        <w:t xml:space="preserve"> для котельных играет важную роль на любом энергетическом предприятии. Это обусловлено тем, что качество жидкости, необходимой для осуществления рабочих процессов, напрямую связано с работой предприятия в целом. Оно непосредственно влияет на эффективность и надежность всего оборудования.</w:t>
      </w:r>
      <w:r>
        <w:rPr>
          <w:sz w:val="24"/>
        </w:rPr>
        <w:t xml:space="preserve"> </w:t>
      </w:r>
      <w:r w:rsidRPr="00AE107B">
        <w:rPr>
          <w:sz w:val="24"/>
        </w:rPr>
        <w:t>В том случае, когда водоподготовка котлов не соответствует нормам, могут возникнуть определенные проблемы. Прежде всего, это перерасход топлива, увеличение потребляемой электроэнергии и рост затрат на кислотную промывку теплообменников и котлов. Все это вызвано накипью, которая образуется вследствие использования необработанной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814F0B" w:rsidRDefault="00814F0B" w:rsidP="00814F0B">
      <w:pPr>
        <w:ind w:firstLine="709"/>
        <w:rPr>
          <w:sz w:val="24"/>
        </w:rPr>
      </w:pPr>
      <w:r>
        <w:rPr>
          <w:sz w:val="24"/>
        </w:rPr>
        <w:t>Для повышения надежности системы теплоснабжения от котельной, необходимо произвести замену сетевых насосов отопления на более производительные, с установкой системы ЧРП.</w:t>
      </w:r>
    </w:p>
    <w:p w:rsidR="00814F0B" w:rsidRDefault="00814F0B" w:rsidP="00814F0B">
      <w:pPr>
        <w:ind w:firstLine="709"/>
        <w:rPr>
          <w:sz w:val="24"/>
        </w:rPr>
      </w:pPr>
      <w:r>
        <w:rPr>
          <w:sz w:val="24"/>
        </w:rPr>
        <w:t xml:space="preserve">На котельной </w:t>
      </w:r>
      <w:proofErr w:type="gramStart"/>
      <w:r>
        <w:rPr>
          <w:sz w:val="24"/>
        </w:rPr>
        <w:t>установлены</w:t>
      </w:r>
      <w:proofErr w:type="gramEnd"/>
      <w:r>
        <w:rPr>
          <w:sz w:val="24"/>
        </w:rPr>
        <w:t xml:space="preserve"> 3 </w:t>
      </w:r>
      <w:proofErr w:type="spellStart"/>
      <w:r>
        <w:rPr>
          <w:sz w:val="24"/>
        </w:rPr>
        <w:t>котлоагрегата</w:t>
      </w:r>
      <w:proofErr w:type="spellEnd"/>
      <w:r>
        <w:rPr>
          <w:sz w:val="24"/>
        </w:rPr>
        <w:t xml:space="preserve"> </w:t>
      </w:r>
      <w:proofErr w:type="spellStart"/>
      <w:r>
        <w:rPr>
          <w:sz w:val="24"/>
        </w:rPr>
        <w:t>Турботерм</w:t>
      </w:r>
      <w:proofErr w:type="spellEnd"/>
      <w:r>
        <w:rPr>
          <w:sz w:val="24"/>
        </w:rPr>
        <w:t xml:space="preserve"> Гарант-4000. Год ввода в эксплуатацию – 2011. Срок службы данного оборудования – 15 лет. Таким образом,</w:t>
      </w:r>
      <w:r w:rsidRPr="005073C9">
        <w:rPr>
          <w:sz w:val="24"/>
        </w:rPr>
        <w:t xml:space="preserve">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w:t>
      </w:r>
      <w:r>
        <w:rPr>
          <w:sz w:val="24"/>
        </w:rPr>
        <w:t>6</w:t>
      </w:r>
      <w:r w:rsidRPr="005073C9">
        <w:rPr>
          <w:sz w:val="24"/>
        </w:rPr>
        <w:t xml:space="preserve"> г.</w:t>
      </w:r>
    </w:p>
    <w:p w:rsidR="00814F0B" w:rsidRPr="00015833" w:rsidRDefault="00814F0B" w:rsidP="00FC1FAA">
      <w:pPr>
        <w:pStyle w:val="29"/>
        <w:spacing w:before="0" w:after="120"/>
        <w:ind w:left="709" w:firstLine="0"/>
        <w:outlineLvl w:val="9"/>
        <w:rPr>
          <w:rFonts w:ascii="Times New Roman" w:hAnsi="Times New Roman"/>
          <w:b w:val="0"/>
          <w:u w:val="single"/>
        </w:rPr>
      </w:pPr>
      <w:bookmarkStart w:id="18" w:name="_Toc407193990"/>
      <w:bookmarkStart w:id="19" w:name="_Toc288439028"/>
      <w:r w:rsidRPr="00015833">
        <w:rPr>
          <w:rFonts w:ascii="Times New Roman" w:hAnsi="Times New Roman"/>
          <w:b w:val="0"/>
          <w:u w:val="single"/>
        </w:rPr>
        <w:t>Котельная ул. Ленина эксплуатационной ответственност</w:t>
      </w:r>
      <w:proofErr w:type="gramStart"/>
      <w:r w:rsidRPr="00015833">
        <w:rPr>
          <w:rFonts w:ascii="Times New Roman" w:hAnsi="Times New Roman"/>
          <w:b w:val="0"/>
          <w:u w:val="single"/>
        </w:rPr>
        <w:t>и ООО</w:t>
      </w:r>
      <w:proofErr w:type="gramEnd"/>
      <w:r w:rsidRPr="00015833">
        <w:rPr>
          <w:rFonts w:ascii="Times New Roman" w:hAnsi="Times New Roman"/>
          <w:b w:val="0"/>
          <w:u w:val="single"/>
        </w:rPr>
        <w:t xml:space="preserve"> «ККС»</w:t>
      </w:r>
      <w:bookmarkEnd w:id="18"/>
      <w:bookmarkEnd w:id="19"/>
    </w:p>
    <w:p w:rsidR="00814F0B" w:rsidRDefault="00814F0B" w:rsidP="00814F0B">
      <w:pPr>
        <w:ind w:firstLine="709"/>
        <w:rPr>
          <w:sz w:val="24"/>
        </w:rPr>
      </w:pPr>
      <w:r w:rsidRPr="005073C9">
        <w:rPr>
          <w:sz w:val="24"/>
        </w:rPr>
        <w:t>На котельной</w:t>
      </w:r>
      <w:r>
        <w:rPr>
          <w:sz w:val="24"/>
        </w:rPr>
        <w:t xml:space="preserve"> ул</w:t>
      </w:r>
      <w:proofErr w:type="gramStart"/>
      <w:r>
        <w:rPr>
          <w:sz w:val="24"/>
        </w:rPr>
        <w:t>.Л</w:t>
      </w:r>
      <w:proofErr w:type="gramEnd"/>
      <w:r>
        <w:rPr>
          <w:sz w:val="24"/>
        </w:rPr>
        <w:t>енина</w:t>
      </w:r>
      <w:r w:rsidRPr="005073C9">
        <w:rPr>
          <w:sz w:val="24"/>
        </w:rPr>
        <w:t xml:space="preserve"> эксплуатационной ответственности ООО «</w:t>
      </w:r>
      <w:r>
        <w:rPr>
          <w:sz w:val="24"/>
        </w:rPr>
        <w:t>ККС</w:t>
      </w:r>
      <w:r w:rsidRPr="005073C9">
        <w:rPr>
          <w:sz w:val="24"/>
        </w:rPr>
        <w:t>» в настоящее время ус</w:t>
      </w:r>
      <w:r>
        <w:rPr>
          <w:sz w:val="24"/>
        </w:rPr>
        <w:t>тановлено 10 котлов марки КСВ-1,86</w:t>
      </w:r>
      <w:r w:rsidRPr="005073C9">
        <w:rPr>
          <w:sz w:val="24"/>
        </w:rPr>
        <w:t>, вве</w:t>
      </w:r>
      <w:r>
        <w:rPr>
          <w:sz w:val="24"/>
        </w:rPr>
        <w:t>денные в эксплуатацию в 1986</w:t>
      </w:r>
      <w:r w:rsidRPr="005073C9">
        <w:rPr>
          <w:sz w:val="24"/>
        </w:rPr>
        <w:t xml:space="preserve"> г. </w:t>
      </w:r>
      <w:r>
        <w:rPr>
          <w:sz w:val="24"/>
        </w:rPr>
        <w:t xml:space="preserve">Срок службы данных </w:t>
      </w:r>
      <w:proofErr w:type="spellStart"/>
      <w:r>
        <w:rPr>
          <w:sz w:val="24"/>
        </w:rPr>
        <w:t>котлоагрегатов</w:t>
      </w:r>
      <w:proofErr w:type="spellEnd"/>
      <w:r>
        <w:rPr>
          <w:sz w:val="24"/>
        </w:rPr>
        <w:t xml:space="preserve"> – 15 лет. Соответственно оборудование исчерпало свой ресурс и подлежит замене.</w:t>
      </w:r>
      <w:r w:rsidRPr="005073C9">
        <w:rPr>
          <w:sz w:val="24"/>
        </w:rPr>
        <w:t xml:space="preserve"> </w:t>
      </w:r>
      <w:r>
        <w:rPr>
          <w:sz w:val="24"/>
        </w:rPr>
        <w:t>При наличии т</w:t>
      </w:r>
      <w:r w:rsidRPr="005073C9">
        <w:rPr>
          <w:sz w:val="24"/>
        </w:rPr>
        <w:t>ехни</w:t>
      </w:r>
      <w:r>
        <w:rPr>
          <w:sz w:val="24"/>
        </w:rPr>
        <w:t>ческой</w:t>
      </w:r>
      <w:r w:rsidRPr="005073C9">
        <w:rPr>
          <w:sz w:val="24"/>
        </w:rPr>
        <w:t xml:space="preserve"> возможности</w:t>
      </w:r>
      <w:r>
        <w:rPr>
          <w:sz w:val="24"/>
        </w:rPr>
        <w:t xml:space="preserve"> необходимо</w:t>
      </w:r>
      <w:r w:rsidRPr="005073C9">
        <w:rPr>
          <w:sz w:val="24"/>
        </w:rPr>
        <w:t xml:space="preserve"> </w:t>
      </w:r>
      <w:r>
        <w:rPr>
          <w:sz w:val="24"/>
        </w:rPr>
        <w:t xml:space="preserve">заменить существующее котельное оборудование на более мощное, чтобы сократить количество </w:t>
      </w:r>
      <w:proofErr w:type="spellStart"/>
      <w:r>
        <w:rPr>
          <w:sz w:val="24"/>
        </w:rPr>
        <w:t>котлоагрегатов</w:t>
      </w:r>
      <w:proofErr w:type="spellEnd"/>
      <w:r>
        <w:rPr>
          <w:sz w:val="24"/>
        </w:rPr>
        <w:t xml:space="preserve"> и снизить тем самым затраты на эксплуатацию. В существующих экономических реалиях целесообразно отдавать предпочтение котлам отечественного производства. </w:t>
      </w:r>
    </w:p>
    <w:p w:rsidR="00814F0B" w:rsidRDefault="00814F0B" w:rsidP="00814F0B">
      <w:pPr>
        <w:ind w:firstLine="709"/>
        <w:rPr>
          <w:sz w:val="24"/>
        </w:rPr>
      </w:pPr>
      <w:r w:rsidRPr="005073C9">
        <w:rPr>
          <w:sz w:val="24"/>
        </w:rPr>
        <w:t xml:space="preserve">Предлагается </w:t>
      </w:r>
      <w:r>
        <w:rPr>
          <w:sz w:val="24"/>
        </w:rPr>
        <w:t xml:space="preserve"> произвести замену существующих 10 котлов КСВ-1,86 на 3 котла </w:t>
      </w:r>
      <w:r>
        <w:rPr>
          <w:sz w:val="24"/>
          <w:lang w:val="en-US"/>
        </w:rPr>
        <w:t>ARCUS</w:t>
      </w:r>
      <w:r w:rsidRPr="00CC7B90">
        <w:rPr>
          <w:sz w:val="24"/>
        </w:rPr>
        <w:t>-6500 (</w:t>
      </w:r>
      <w:r>
        <w:rPr>
          <w:sz w:val="24"/>
        </w:rPr>
        <w:t>КВа-6,5ГМ), производств</w:t>
      </w:r>
      <w:proofErr w:type="gramStart"/>
      <w:r>
        <w:rPr>
          <w:sz w:val="24"/>
        </w:rPr>
        <w:t xml:space="preserve">а </w:t>
      </w:r>
      <w:r w:rsidRPr="005073C9">
        <w:rPr>
          <w:sz w:val="24"/>
        </w:rPr>
        <w:t>ООО</w:t>
      </w:r>
      <w:proofErr w:type="gramEnd"/>
      <w:r w:rsidRPr="005073C9">
        <w:rPr>
          <w:sz w:val="24"/>
        </w:rPr>
        <w:t xml:space="preserve"> «Ижевский котельный завод»</w:t>
      </w:r>
      <w:r>
        <w:rPr>
          <w:sz w:val="24"/>
        </w:rPr>
        <w:t>. Р</w:t>
      </w:r>
      <w:r w:rsidRPr="005073C9">
        <w:rPr>
          <w:sz w:val="24"/>
        </w:rPr>
        <w:t>еализацию мероприятия следует запланировать на 201</w:t>
      </w:r>
      <w:r>
        <w:rPr>
          <w:sz w:val="24"/>
        </w:rPr>
        <w:t>9</w:t>
      </w:r>
      <w:r w:rsidRPr="005073C9">
        <w:rPr>
          <w:sz w:val="24"/>
        </w:rPr>
        <w:t xml:space="preserve"> г. </w:t>
      </w:r>
    </w:p>
    <w:p w:rsidR="00814F0B" w:rsidRDefault="00814F0B" w:rsidP="00814F0B">
      <w:pPr>
        <w:ind w:firstLine="709"/>
        <w:rPr>
          <w:sz w:val="24"/>
        </w:rPr>
      </w:pPr>
      <w:r>
        <w:rPr>
          <w:sz w:val="24"/>
        </w:rPr>
        <w:t xml:space="preserve">Котельной ул. Ленина </w:t>
      </w:r>
      <w:r w:rsidRPr="005073C9">
        <w:rPr>
          <w:sz w:val="24"/>
        </w:rPr>
        <w:t xml:space="preserve">в настоящее время </w:t>
      </w:r>
      <w:r>
        <w:rPr>
          <w:sz w:val="24"/>
        </w:rPr>
        <w:t xml:space="preserve">не оборудована эффективной водоподготовительной установкой. </w:t>
      </w:r>
      <w:r w:rsidRPr="00AE107B">
        <w:rPr>
          <w:sz w:val="24"/>
        </w:rPr>
        <w:t xml:space="preserve">Подготовка </w:t>
      </w:r>
      <w:r>
        <w:rPr>
          <w:sz w:val="24"/>
        </w:rPr>
        <w:t xml:space="preserve">теплоносителя </w:t>
      </w:r>
      <w:r w:rsidRPr="00AE107B">
        <w:rPr>
          <w:sz w:val="24"/>
        </w:rPr>
        <w:t xml:space="preserve"> для котельных играет важную роль на любом энергетическом предприятии. Это обусловлено тем, что качество жидкости, необходимой для осуществления рабочих процессов, напрямую связано с работой предприятия </w:t>
      </w:r>
      <w:r w:rsidRPr="00AE107B">
        <w:rPr>
          <w:sz w:val="24"/>
        </w:rPr>
        <w:lastRenderedPageBreak/>
        <w:t>в целом. Оно непосредственно влияет на эффективность и надежность всего оборудования.</w:t>
      </w:r>
      <w:r>
        <w:rPr>
          <w:sz w:val="24"/>
        </w:rPr>
        <w:t xml:space="preserve"> </w:t>
      </w:r>
      <w:r w:rsidRPr="00AE107B">
        <w:rPr>
          <w:sz w:val="24"/>
        </w:rPr>
        <w:t>В том случае, когда водоподготовка котлов не соответствует нормам, могут возникнуть определенные проблемы. Прежде всего, это перерасход топлива, увеличение потребляемой электроэнергии и рост затрат на кислотную промывку теплообменников и котлов. Все это вызвано накипью, которая образуется вследствие использования необработанной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814F0B" w:rsidRDefault="00814F0B" w:rsidP="00814F0B">
      <w:pPr>
        <w:ind w:firstLine="709"/>
        <w:rPr>
          <w:sz w:val="24"/>
        </w:rPr>
      </w:pPr>
      <w:r>
        <w:rPr>
          <w:sz w:val="24"/>
        </w:rPr>
        <w:t xml:space="preserve">Также на котельной необходимо произвести замену двух сетевых насосов, в связи со сверхнормативным износом. При замене насосов необходимо выбирать оборудование с системой ЧРП. </w:t>
      </w:r>
    </w:p>
    <w:p w:rsidR="00814F0B" w:rsidRDefault="00814F0B" w:rsidP="00814F0B">
      <w:pPr>
        <w:ind w:firstLine="709"/>
        <w:rPr>
          <w:ins w:id="20" w:author="Sveta" w:date="2015-03-24T11:39:00Z"/>
          <w:sz w:val="24"/>
        </w:rPr>
      </w:pPr>
      <w:r>
        <w:rPr>
          <w:sz w:val="24"/>
        </w:rPr>
        <w:t>На источнике тепловой энергии необходимо произвести установку узла учета тепловой энергии (УУТЭ), для снятия фактических показаний объема отпуска тепловой энергии.</w:t>
      </w:r>
    </w:p>
    <w:p w:rsidR="00015833" w:rsidRPr="00015833" w:rsidRDefault="00015833" w:rsidP="00FC1FAA">
      <w:pPr>
        <w:pStyle w:val="29"/>
        <w:spacing w:before="120" w:after="120"/>
        <w:ind w:left="709" w:firstLine="0"/>
        <w:outlineLvl w:val="9"/>
        <w:rPr>
          <w:rFonts w:ascii="Times New Roman" w:hAnsi="Times New Roman"/>
          <w:b w:val="0"/>
          <w:u w:val="single"/>
        </w:rPr>
      </w:pPr>
      <w:bookmarkStart w:id="21" w:name="_Toc288439029"/>
      <w:r w:rsidRPr="00015833">
        <w:rPr>
          <w:rFonts w:ascii="Times New Roman" w:hAnsi="Times New Roman"/>
          <w:b w:val="0"/>
          <w:u w:val="single"/>
        </w:rPr>
        <w:t>Котельные ул. Чижова эксплуатационной ответственност</w:t>
      </w:r>
      <w:proofErr w:type="gramStart"/>
      <w:r w:rsidRPr="00015833">
        <w:rPr>
          <w:rFonts w:ascii="Times New Roman" w:hAnsi="Times New Roman"/>
          <w:b w:val="0"/>
          <w:u w:val="single"/>
        </w:rPr>
        <w:t>и ООО</w:t>
      </w:r>
      <w:proofErr w:type="gramEnd"/>
      <w:r w:rsidRPr="00015833">
        <w:rPr>
          <w:rFonts w:ascii="Times New Roman" w:hAnsi="Times New Roman"/>
          <w:b w:val="0"/>
          <w:u w:val="single"/>
        </w:rPr>
        <w:t xml:space="preserve"> «ККС»</w:t>
      </w:r>
      <w:bookmarkEnd w:id="21"/>
    </w:p>
    <w:p w:rsidR="00015833" w:rsidRDefault="00015833" w:rsidP="00FC1FAA">
      <w:pPr>
        <w:ind w:firstLine="709"/>
        <w:rPr>
          <w:sz w:val="24"/>
        </w:rPr>
      </w:pPr>
      <w:r>
        <w:rPr>
          <w:sz w:val="24"/>
        </w:rPr>
        <w:t>Ограждающие конструкции, основное и вспомогательное оборудование котельной  ул</w:t>
      </w:r>
      <w:proofErr w:type="gramStart"/>
      <w:r>
        <w:rPr>
          <w:sz w:val="24"/>
        </w:rPr>
        <w:t>.Ч</w:t>
      </w:r>
      <w:proofErr w:type="gramEnd"/>
      <w:r>
        <w:rPr>
          <w:sz w:val="24"/>
        </w:rPr>
        <w:t xml:space="preserve">ижова, </w:t>
      </w:r>
      <w:r w:rsidRPr="005073C9">
        <w:rPr>
          <w:sz w:val="24"/>
        </w:rPr>
        <w:t>эксплуатационной ответственности ООО «</w:t>
      </w:r>
      <w:r>
        <w:rPr>
          <w:sz w:val="24"/>
        </w:rPr>
        <w:t>ККС</w:t>
      </w:r>
      <w:r w:rsidRPr="005073C9">
        <w:rPr>
          <w:sz w:val="24"/>
        </w:rPr>
        <w:t>»</w:t>
      </w:r>
      <w:r>
        <w:rPr>
          <w:sz w:val="24"/>
        </w:rPr>
        <w:t xml:space="preserve">,  имеют крайне высокий износ. Для того чтобы данная котельная могла обеспечить надежное теплоснабжение подключенных потребителей, необходимо произвести полную реконструкцию </w:t>
      </w:r>
      <w:proofErr w:type="spellStart"/>
      <w:r>
        <w:rPr>
          <w:sz w:val="24"/>
        </w:rPr>
        <w:t>теплоисточника</w:t>
      </w:r>
      <w:proofErr w:type="spellEnd"/>
      <w:r>
        <w:rPr>
          <w:sz w:val="24"/>
        </w:rPr>
        <w:t>. Реконструкцию необходимо производить в 2 этапа. Первый этап – произведение проектно-изыскательских работ по реконструкции котельной. Второй – строительно-монтажные работы.</w:t>
      </w:r>
    </w:p>
    <w:p w:rsidR="00015833" w:rsidRDefault="00015833" w:rsidP="00FC1FAA">
      <w:pPr>
        <w:ind w:firstLine="709"/>
        <w:rPr>
          <w:sz w:val="24"/>
        </w:rPr>
      </w:pPr>
      <w:r>
        <w:rPr>
          <w:sz w:val="24"/>
        </w:rPr>
        <w:t>На источнике тепловой энергии необходимо произвести установку узла учета тепловой энергии (УУТЭ), для снятия фактических показаний объема отпуска тепловой энергии.</w:t>
      </w:r>
    </w:p>
    <w:p w:rsidR="00015833" w:rsidRPr="00554B74" w:rsidRDefault="00015833" w:rsidP="00FC1FAA">
      <w:pPr>
        <w:pStyle w:val="29"/>
        <w:spacing w:before="120" w:after="120"/>
        <w:ind w:left="709" w:firstLine="0"/>
        <w:outlineLvl w:val="9"/>
        <w:rPr>
          <w:rFonts w:ascii="Times New Roman" w:hAnsi="Times New Roman"/>
          <w:b w:val="0"/>
          <w:u w:val="single"/>
        </w:rPr>
      </w:pPr>
      <w:r w:rsidRPr="00554B74">
        <w:rPr>
          <w:rFonts w:ascii="Times New Roman" w:hAnsi="Times New Roman"/>
          <w:b w:val="0"/>
          <w:u w:val="single"/>
        </w:rPr>
        <w:t>Котельная ул. Комарова</w:t>
      </w:r>
      <w:r w:rsidRPr="00554B74">
        <w:rPr>
          <w:rFonts w:ascii="Times New Roman" w:hAnsi="Times New Roman"/>
          <w:u w:val="single"/>
        </w:rPr>
        <w:t xml:space="preserve"> </w:t>
      </w:r>
      <w:r w:rsidRPr="00554B74">
        <w:rPr>
          <w:rFonts w:ascii="Times New Roman" w:hAnsi="Times New Roman"/>
          <w:b w:val="0"/>
          <w:u w:val="single"/>
        </w:rPr>
        <w:t>эксплуатационной ответственност</w:t>
      </w:r>
      <w:proofErr w:type="gramStart"/>
      <w:r w:rsidRPr="00554B74">
        <w:rPr>
          <w:rFonts w:ascii="Times New Roman" w:hAnsi="Times New Roman"/>
          <w:b w:val="0"/>
          <w:u w:val="single"/>
        </w:rPr>
        <w:t>и ООО</w:t>
      </w:r>
      <w:proofErr w:type="gramEnd"/>
      <w:r w:rsidRPr="00554B74">
        <w:rPr>
          <w:rFonts w:ascii="Times New Roman" w:hAnsi="Times New Roman"/>
          <w:b w:val="0"/>
          <w:u w:val="single"/>
        </w:rPr>
        <w:t xml:space="preserve"> «ККС»</w:t>
      </w:r>
    </w:p>
    <w:p w:rsidR="00015833" w:rsidRDefault="00015833" w:rsidP="00015833">
      <w:pPr>
        <w:ind w:firstLine="709"/>
        <w:rPr>
          <w:sz w:val="24"/>
        </w:rPr>
      </w:pPr>
      <w:r>
        <w:rPr>
          <w:sz w:val="24"/>
        </w:rPr>
        <w:t>Ограждающие конструкции, основное и вспомогательное оборудование котельной  ул</w:t>
      </w:r>
      <w:proofErr w:type="gramStart"/>
      <w:r>
        <w:rPr>
          <w:sz w:val="24"/>
        </w:rPr>
        <w:t>.К</w:t>
      </w:r>
      <w:proofErr w:type="gramEnd"/>
      <w:r>
        <w:rPr>
          <w:sz w:val="24"/>
        </w:rPr>
        <w:t xml:space="preserve">омарова, </w:t>
      </w:r>
      <w:r w:rsidRPr="005073C9">
        <w:rPr>
          <w:sz w:val="24"/>
        </w:rPr>
        <w:t>эксплуатационной ответственности ООО «</w:t>
      </w:r>
      <w:r>
        <w:rPr>
          <w:sz w:val="24"/>
        </w:rPr>
        <w:t>ККС</w:t>
      </w:r>
      <w:r w:rsidRPr="005073C9">
        <w:rPr>
          <w:sz w:val="24"/>
        </w:rPr>
        <w:t>»</w:t>
      </w:r>
      <w:r>
        <w:rPr>
          <w:sz w:val="24"/>
        </w:rPr>
        <w:t xml:space="preserve">,  имеют крайне высокий износ. Для того чтобы данная котельная могла обеспечить надежное теплоснабжение подключенных потребителей, необходимо произвести полную реконструкцию </w:t>
      </w:r>
      <w:proofErr w:type="spellStart"/>
      <w:r>
        <w:rPr>
          <w:sz w:val="24"/>
        </w:rPr>
        <w:t>теплоисточника</w:t>
      </w:r>
      <w:proofErr w:type="spellEnd"/>
      <w:r>
        <w:rPr>
          <w:sz w:val="24"/>
        </w:rPr>
        <w:t xml:space="preserve">. Реконструкцию необходимо производить в 2 этапа. Первый этап – произведение проектно-изыскательских работ по реконструкции котельной. Второй – строительно-монтажные работы. При реконструкции необходимо увеличение тепловой мощности котельной для покрытия дефицита мощности и обеспечения нормативных показателей надежности. </w:t>
      </w:r>
      <w:r>
        <w:rPr>
          <w:sz w:val="24"/>
        </w:rPr>
        <w:tab/>
      </w:r>
    </w:p>
    <w:p w:rsidR="00015833" w:rsidRDefault="00015833" w:rsidP="00015833">
      <w:pPr>
        <w:ind w:firstLine="709"/>
        <w:rPr>
          <w:ins w:id="22" w:author="Sveta" w:date="2015-03-24T11:41:00Z"/>
          <w:sz w:val="24"/>
        </w:rPr>
      </w:pPr>
      <w:r>
        <w:rPr>
          <w:sz w:val="24"/>
        </w:rPr>
        <w:t>На источнике тепловой энергии необходимо произвести установку узла учета тепловой энергии (УУТЭ), для снятия фактических показаний объема отпуска тепловой энергии.</w:t>
      </w:r>
    </w:p>
    <w:p w:rsidR="00554B74" w:rsidRPr="00554B74" w:rsidRDefault="00554B74" w:rsidP="00FC1FAA">
      <w:pPr>
        <w:pStyle w:val="29"/>
        <w:spacing w:before="120" w:after="120"/>
        <w:ind w:left="709" w:firstLine="0"/>
        <w:outlineLvl w:val="9"/>
        <w:rPr>
          <w:rFonts w:ascii="Times New Roman" w:hAnsi="Times New Roman"/>
          <w:b w:val="0"/>
          <w:u w:val="single"/>
        </w:rPr>
      </w:pPr>
      <w:r w:rsidRPr="00554B74">
        <w:rPr>
          <w:rFonts w:ascii="Times New Roman" w:hAnsi="Times New Roman"/>
          <w:b w:val="0"/>
          <w:u w:val="single"/>
        </w:rPr>
        <w:t xml:space="preserve">Котельная ул. </w:t>
      </w:r>
      <w:r>
        <w:rPr>
          <w:rFonts w:ascii="Times New Roman" w:hAnsi="Times New Roman"/>
          <w:b w:val="0"/>
          <w:u w:val="single"/>
        </w:rPr>
        <w:t>Советская</w:t>
      </w:r>
      <w:r w:rsidRPr="00554B74">
        <w:rPr>
          <w:rFonts w:ascii="Times New Roman" w:hAnsi="Times New Roman"/>
          <w:u w:val="single"/>
        </w:rPr>
        <w:t xml:space="preserve"> </w:t>
      </w:r>
      <w:r w:rsidRPr="00554B74">
        <w:rPr>
          <w:rFonts w:ascii="Times New Roman" w:hAnsi="Times New Roman"/>
          <w:b w:val="0"/>
          <w:u w:val="single"/>
        </w:rPr>
        <w:t>эксплуатационной ответственност</w:t>
      </w:r>
      <w:proofErr w:type="gramStart"/>
      <w:r w:rsidRPr="00554B74">
        <w:rPr>
          <w:rFonts w:ascii="Times New Roman" w:hAnsi="Times New Roman"/>
          <w:b w:val="0"/>
          <w:u w:val="single"/>
        </w:rPr>
        <w:t>и ООО</w:t>
      </w:r>
      <w:proofErr w:type="gramEnd"/>
      <w:r w:rsidRPr="00554B74">
        <w:rPr>
          <w:rFonts w:ascii="Times New Roman" w:hAnsi="Times New Roman"/>
          <w:b w:val="0"/>
          <w:u w:val="single"/>
        </w:rPr>
        <w:t xml:space="preserve"> «ККС»</w:t>
      </w:r>
    </w:p>
    <w:p w:rsidR="00554B74" w:rsidRPr="00554B74" w:rsidRDefault="00554B74" w:rsidP="00554B74">
      <w:pPr>
        <w:ind w:firstLine="709"/>
        <w:rPr>
          <w:sz w:val="24"/>
        </w:rPr>
      </w:pPr>
      <w:r w:rsidRPr="00554B74">
        <w:rPr>
          <w:sz w:val="24"/>
        </w:rPr>
        <w:t xml:space="preserve">На котельной ул. </w:t>
      </w:r>
      <w:proofErr w:type="gramStart"/>
      <w:r w:rsidRPr="00554B74">
        <w:rPr>
          <w:sz w:val="24"/>
        </w:rPr>
        <w:t>Советская</w:t>
      </w:r>
      <w:proofErr w:type="gramEnd"/>
      <w:r w:rsidRPr="00554B74">
        <w:rPr>
          <w:sz w:val="24"/>
        </w:rPr>
        <w:t xml:space="preserve"> эксплуатационной ответственности ООО «ККС» в настоящее время установлено 4 котла КВГ-3-95, введенные в эксплуатацию в 2000 г. Срок службы данных </w:t>
      </w:r>
      <w:proofErr w:type="spellStart"/>
      <w:r w:rsidRPr="00554B74">
        <w:rPr>
          <w:sz w:val="24"/>
        </w:rPr>
        <w:t>котлоагрегатов</w:t>
      </w:r>
      <w:proofErr w:type="spellEnd"/>
      <w:r w:rsidRPr="00554B74">
        <w:rPr>
          <w:sz w:val="24"/>
        </w:rPr>
        <w:t xml:space="preserve"> – 15 лет. Соответственно оборудование исчерпало свой ресурс в этом году и подлежит замене. </w:t>
      </w:r>
    </w:p>
    <w:p w:rsidR="00554B74" w:rsidRPr="00554B74" w:rsidRDefault="00554B74" w:rsidP="00554B74">
      <w:pPr>
        <w:ind w:firstLine="709"/>
        <w:rPr>
          <w:sz w:val="24"/>
        </w:rPr>
      </w:pPr>
      <w:r w:rsidRPr="00554B74">
        <w:rPr>
          <w:sz w:val="24"/>
        </w:rPr>
        <w:t xml:space="preserve">Предлагается  произвести замену существующих 4 котлов КВГ-3-95  на 4 котла Котел </w:t>
      </w:r>
      <w:r w:rsidRPr="00554B74">
        <w:rPr>
          <w:sz w:val="24"/>
          <w:lang w:val="en-US"/>
        </w:rPr>
        <w:t>ARCUS</w:t>
      </w:r>
      <w:r w:rsidRPr="00554B74">
        <w:rPr>
          <w:sz w:val="24"/>
        </w:rPr>
        <w:t>-3000 (КВа-3,0 ГМ), производств</w:t>
      </w:r>
      <w:proofErr w:type="gramStart"/>
      <w:r w:rsidRPr="00554B74">
        <w:rPr>
          <w:sz w:val="24"/>
        </w:rPr>
        <w:t>а ООО</w:t>
      </w:r>
      <w:proofErr w:type="gramEnd"/>
      <w:r w:rsidRPr="00554B74">
        <w:rPr>
          <w:sz w:val="24"/>
        </w:rPr>
        <w:t xml:space="preserve"> «Ижевский котельный завод». Реализацию мероприятия следует запланировать на 2017 г. </w:t>
      </w:r>
    </w:p>
    <w:p w:rsidR="00554B74" w:rsidRPr="00554B74" w:rsidRDefault="00554B74" w:rsidP="00554B74">
      <w:pPr>
        <w:ind w:firstLine="709"/>
        <w:rPr>
          <w:sz w:val="24"/>
        </w:rPr>
      </w:pPr>
      <w:r w:rsidRPr="00554B74">
        <w:rPr>
          <w:sz w:val="24"/>
        </w:rPr>
        <w:t xml:space="preserve">В Котельной ул. </w:t>
      </w:r>
      <w:proofErr w:type="gramStart"/>
      <w:r w:rsidRPr="00554B74">
        <w:rPr>
          <w:sz w:val="24"/>
        </w:rPr>
        <w:t>Советская</w:t>
      </w:r>
      <w:proofErr w:type="gramEnd"/>
      <w:r w:rsidRPr="00554B74">
        <w:rPr>
          <w:sz w:val="24"/>
        </w:rPr>
        <w:t xml:space="preserve"> необходимо произвести монтаж независимого присоединения тепловых сетей с заменой насосного оборудования. Это мероприятие повысит надежность, </w:t>
      </w:r>
      <w:proofErr w:type="spellStart"/>
      <w:r w:rsidRPr="00554B74">
        <w:rPr>
          <w:sz w:val="24"/>
        </w:rPr>
        <w:t>энергоэффективность</w:t>
      </w:r>
      <w:proofErr w:type="spellEnd"/>
      <w:r w:rsidRPr="00554B74">
        <w:rPr>
          <w:sz w:val="24"/>
        </w:rPr>
        <w:t xml:space="preserve"> системы теплоснабжения от котельной. А также продлит срок службы </w:t>
      </w:r>
      <w:proofErr w:type="spellStart"/>
      <w:r w:rsidRPr="00554B74">
        <w:rPr>
          <w:sz w:val="24"/>
        </w:rPr>
        <w:t>котлоагрегатов</w:t>
      </w:r>
      <w:proofErr w:type="spellEnd"/>
      <w:r w:rsidRPr="00554B74">
        <w:rPr>
          <w:sz w:val="24"/>
        </w:rPr>
        <w:t>. При выборе насосного оборудования необходимо отдавать предпочтение насосам с ЧРП.</w:t>
      </w:r>
    </w:p>
    <w:p w:rsidR="00554B74" w:rsidRPr="00554B74" w:rsidRDefault="00554B74" w:rsidP="00FC1FAA">
      <w:pPr>
        <w:rPr>
          <w:sz w:val="24"/>
        </w:rPr>
      </w:pPr>
      <w:r w:rsidRPr="00554B74">
        <w:rPr>
          <w:sz w:val="24"/>
        </w:rPr>
        <w:t xml:space="preserve">На котельной в настоящее время система водоподготовки не обеспечивает приготовление теплоносителя необходимого качества. Подготовка теплоносителя  для котельных играет важную роль на любом энергетическом предприятии. Это обусловлено тем, что качество жидкости, необходимой для осуществления рабочих процессов, напрямую связано с работой </w:t>
      </w:r>
      <w:r w:rsidRPr="00554B74">
        <w:rPr>
          <w:sz w:val="24"/>
        </w:rPr>
        <w:lastRenderedPageBreak/>
        <w:t xml:space="preserve">предприятия в целом. Оно непосредственно влияет на эффективность и надежность всего оборудования. В том случае, когда водоподготовка котлов не соответствует нормам, могут возникнуть определенные проблемы. Прежде всего, это перерасход топлива, увеличение потребляемой электроэнергии и рост затрат на кислотную промывку теплообменников и котлов. Все это вызвано накипью, которая образуется вследствие использования необработанной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 </w:t>
      </w:r>
    </w:p>
    <w:p w:rsidR="00015833" w:rsidRPr="00FC1FAA" w:rsidRDefault="00554B74" w:rsidP="00FC1FAA">
      <w:pPr>
        <w:ind w:firstLine="708"/>
        <w:rPr>
          <w:sz w:val="24"/>
          <w:u w:val="single"/>
        </w:rPr>
      </w:pPr>
      <w:r w:rsidRPr="00FC1FAA">
        <w:rPr>
          <w:sz w:val="24"/>
        </w:rPr>
        <w:t>На источнике тепловой энергии необходимо произвести установку узла учета тепловой энергии (УУТЭ), для снятия фактических показаний объема отпуска тепловой энергии</w:t>
      </w:r>
    </w:p>
    <w:p w:rsidR="00554B74" w:rsidRPr="00845806" w:rsidRDefault="00554B74" w:rsidP="00845806">
      <w:pPr>
        <w:ind w:firstLine="708"/>
        <w:rPr>
          <w:sz w:val="24"/>
          <w:u w:val="single"/>
        </w:rPr>
      </w:pPr>
      <w:r w:rsidRPr="00845806">
        <w:rPr>
          <w:sz w:val="24"/>
          <w:u w:val="single"/>
        </w:rPr>
        <w:t>Котельная пос. Сиверка эксплуатационной ответственност</w:t>
      </w:r>
      <w:proofErr w:type="gramStart"/>
      <w:r w:rsidRPr="00845806">
        <w:rPr>
          <w:sz w:val="24"/>
          <w:u w:val="single"/>
        </w:rPr>
        <w:t>и ООО</w:t>
      </w:r>
      <w:proofErr w:type="gramEnd"/>
      <w:r w:rsidRPr="00845806">
        <w:rPr>
          <w:sz w:val="24"/>
          <w:u w:val="single"/>
        </w:rPr>
        <w:t xml:space="preserve"> «ККС»</w:t>
      </w:r>
    </w:p>
    <w:p w:rsidR="00554B74" w:rsidRDefault="00554B74" w:rsidP="00554B74">
      <w:pPr>
        <w:ind w:firstLine="709"/>
        <w:rPr>
          <w:sz w:val="24"/>
        </w:rPr>
      </w:pPr>
      <w:r w:rsidRPr="005073C9">
        <w:rPr>
          <w:sz w:val="24"/>
        </w:rPr>
        <w:t>На котельной</w:t>
      </w:r>
      <w:r>
        <w:rPr>
          <w:sz w:val="24"/>
        </w:rPr>
        <w:t xml:space="preserve"> пос. Сиверка</w:t>
      </w:r>
      <w:r w:rsidRPr="005073C9">
        <w:rPr>
          <w:sz w:val="24"/>
        </w:rPr>
        <w:t xml:space="preserve"> эксплуатационной ответственност</w:t>
      </w:r>
      <w:proofErr w:type="gramStart"/>
      <w:r w:rsidRPr="005073C9">
        <w:rPr>
          <w:sz w:val="24"/>
        </w:rPr>
        <w:t>и ООО</w:t>
      </w:r>
      <w:proofErr w:type="gramEnd"/>
      <w:r w:rsidRPr="005073C9">
        <w:rPr>
          <w:sz w:val="24"/>
        </w:rPr>
        <w:t xml:space="preserve"> «</w:t>
      </w:r>
      <w:r>
        <w:rPr>
          <w:sz w:val="24"/>
        </w:rPr>
        <w:t>ККС</w:t>
      </w:r>
      <w:r w:rsidRPr="005073C9">
        <w:rPr>
          <w:sz w:val="24"/>
        </w:rPr>
        <w:t>» в настоящее время ус</w:t>
      </w:r>
      <w:r>
        <w:rPr>
          <w:sz w:val="24"/>
        </w:rPr>
        <w:t>тановлено 2 котла ТВГ-8М и 2 котла ЗИО-46</w:t>
      </w:r>
      <w:r w:rsidRPr="005073C9">
        <w:rPr>
          <w:sz w:val="24"/>
        </w:rPr>
        <w:t>, вве</w:t>
      </w:r>
      <w:r>
        <w:rPr>
          <w:sz w:val="24"/>
        </w:rPr>
        <w:t>денные в эксплуатацию в 1980</w:t>
      </w:r>
      <w:r w:rsidRPr="005073C9">
        <w:rPr>
          <w:sz w:val="24"/>
        </w:rPr>
        <w:t xml:space="preserve"> г. </w:t>
      </w:r>
      <w:r>
        <w:rPr>
          <w:sz w:val="24"/>
        </w:rPr>
        <w:t xml:space="preserve">Срок службы данных </w:t>
      </w:r>
      <w:proofErr w:type="spellStart"/>
      <w:r>
        <w:rPr>
          <w:sz w:val="24"/>
        </w:rPr>
        <w:t>котлоагрегатов</w:t>
      </w:r>
      <w:proofErr w:type="spellEnd"/>
      <w:r>
        <w:rPr>
          <w:sz w:val="24"/>
        </w:rPr>
        <w:t xml:space="preserve"> – 15 лет. Соответственно оборудование исчерпало свой ресурс и подлежит замене.</w:t>
      </w:r>
      <w:r w:rsidRPr="005073C9">
        <w:rPr>
          <w:sz w:val="24"/>
        </w:rPr>
        <w:t xml:space="preserve"> </w:t>
      </w:r>
      <w:r>
        <w:rPr>
          <w:sz w:val="24"/>
        </w:rPr>
        <w:t>При наличии т</w:t>
      </w:r>
      <w:r w:rsidRPr="005073C9">
        <w:rPr>
          <w:sz w:val="24"/>
        </w:rPr>
        <w:t>ехни</w:t>
      </w:r>
      <w:r>
        <w:rPr>
          <w:sz w:val="24"/>
        </w:rPr>
        <w:t>ческой</w:t>
      </w:r>
      <w:r w:rsidRPr="005073C9">
        <w:rPr>
          <w:sz w:val="24"/>
        </w:rPr>
        <w:t xml:space="preserve"> возможности</w:t>
      </w:r>
      <w:r>
        <w:rPr>
          <w:sz w:val="24"/>
        </w:rPr>
        <w:t xml:space="preserve"> необходимо</w:t>
      </w:r>
      <w:r w:rsidRPr="005073C9">
        <w:rPr>
          <w:sz w:val="24"/>
        </w:rPr>
        <w:t xml:space="preserve"> </w:t>
      </w:r>
      <w:r>
        <w:rPr>
          <w:sz w:val="24"/>
        </w:rPr>
        <w:t xml:space="preserve">заменить существующее котельное оборудование на более мощное, чтобы сократить количество </w:t>
      </w:r>
      <w:proofErr w:type="spellStart"/>
      <w:r>
        <w:rPr>
          <w:sz w:val="24"/>
        </w:rPr>
        <w:t>котлоагрегатов</w:t>
      </w:r>
      <w:proofErr w:type="spellEnd"/>
      <w:r>
        <w:rPr>
          <w:sz w:val="24"/>
        </w:rPr>
        <w:t xml:space="preserve"> и снизить тем самым затраты на эксплуатацию. В существующих экономических реалиях целесообразно отдавать предпочтение котлам отечественного производства. </w:t>
      </w:r>
    </w:p>
    <w:p w:rsidR="00554B74" w:rsidRDefault="00554B74" w:rsidP="00554B74">
      <w:pPr>
        <w:ind w:firstLine="709"/>
        <w:rPr>
          <w:sz w:val="24"/>
        </w:rPr>
      </w:pPr>
      <w:r w:rsidRPr="005073C9">
        <w:rPr>
          <w:sz w:val="24"/>
        </w:rPr>
        <w:t xml:space="preserve">Предлагается </w:t>
      </w:r>
      <w:r>
        <w:rPr>
          <w:sz w:val="24"/>
        </w:rPr>
        <w:t xml:space="preserve"> произвести замену существующих 4 котлов  на 3 котла </w:t>
      </w:r>
      <w:r>
        <w:rPr>
          <w:sz w:val="24"/>
          <w:lang w:val="en-US"/>
        </w:rPr>
        <w:t>FOX</w:t>
      </w:r>
      <w:r w:rsidRPr="00565431">
        <w:rPr>
          <w:sz w:val="24"/>
        </w:rPr>
        <w:t xml:space="preserve">-6.5-115 </w:t>
      </w:r>
      <w:r>
        <w:rPr>
          <w:sz w:val="24"/>
        </w:rPr>
        <w:t>ГМ</w:t>
      </w:r>
      <w:r w:rsidRPr="00CC7B90">
        <w:rPr>
          <w:sz w:val="24"/>
        </w:rPr>
        <w:t xml:space="preserve"> (</w:t>
      </w:r>
      <w:r>
        <w:rPr>
          <w:sz w:val="24"/>
        </w:rPr>
        <w:t>КВ-ГМ-7,56-115), производств</w:t>
      </w:r>
      <w:proofErr w:type="gramStart"/>
      <w:r>
        <w:rPr>
          <w:sz w:val="24"/>
        </w:rPr>
        <w:t xml:space="preserve">а </w:t>
      </w:r>
      <w:r w:rsidRPr="005073C9">
        <w:rPr>
          <w:sz w:val="24"/>
        </w:rPr>
        <w:t>ООО</w:t>
      </w:r>
      <w:proofErr w:type="gramEnd"/>
      <w:r w:rsidRPr="005073C9">
        <w:rPr>
          <w:sz w:val="24"/>
        </w:rPr>
        <w:t xml:space="preserve"> «</w:t>
      </w:r>
      <w:proofErr w:type="spellStart"/>
      <w:r>
        <w:rPr>
          <w:sz w:val="24"/>
        </w:rPr>
        <w:t>Бийский</w:t>
      </w:r>
      <w:proofErr w:type="spellEnd"/>
      <w:r>
        <w:rPr>
          <w:sz w:val="24"/>
        </w:rPr>
        <w:t xml:space="preserve"> котельный завод</w:t>
      </w:r>
      <w:r w:rsidRPr="005073C9">
        <w:rPr>
          <w:sz w:val="24"/>
        </w:rPr>
        <w:t>»</w:t>
      </w:r>
      <w:r>
        <w:rPr>
          <w:sz w:val="24"/>
        </w:rPr>
        <w:t>. Р</w:t>
      </w:r>
      <w:r w:rsidRPr="005073C9">
        <w:rPr>
          <w:sz w:val="24"/>
        </w:rPr>
        <w:t>еализацию мероприятия следует запланировать на 20</w:t>
      </w:r>
      <w:r>
        <w:rPr>
          <w:sz w:val="24"/>
        </w:rPr>
        <w:t>18</w:t>
      </w:r>
      <w:r w:rsidRPr="005073C9">
        <w:rPr>
          <w:sz w:val="24"/>
        </w:rPr>
        <w:t xml:space="preserve"> г. </w:t>
      </w:r>
    </w:p>
    <w:p w:rsidR="00554B74" w:rsidRDefault="00554B74" w:rsidP="00554B74">
      <w:pPr>
        <w:ind w:firstLine="709"/>
        <w:rPr>
          <w:sz w:val="24"/>
        </w:rPr>
      </w:pPr>
      <w:r>
        <w:rPr>
          <w:sz w:val="24"/>
        </w:rPr>
        <w:t>В Котельной пос. Сиверка необходимо произвести м</w:t>
      </w:r>
      <w:r w:rsidRPr="00296AB2">
        <w:rPr>
          <w:sz w:val="24"/>
        </w:rPr>
        <w:t>онтаж независимого присоединения тепловых сетей с заменой насосного оборудования</w:t>
      </w:r>
      <w:r>
        <w:rPr>
          <w:sz w:val="24"/>
        </w:rPr>
        <w:t xml:space="preserve">. Это мероприятие повысит надежность, </w:t>
      </w:r>
      <w:proofErr w:type="spellStart"/>
      <w:r>
        <w:rPr>
          <w:sz w:val="24"/>
        </w:rPr>
        <w:t>энергоэффективность</w:t>
      </w:r>
      <w:proofErr w:type="spellEnd"/>
      <w:r>
        <w:rPr>
          <w:sz w:val="24"/>
        </w:rPr>
        <w:t xml:space="preserve"> системы теплоснабжения от котельной. А также продлит срок службы </w:t>
      </w:r>
      <w:proofErr w:type="spellStart"/>
      <w:r>
        <w:rPr>
          <w:sz w:val="24"/>
        </w:rPr>
        <w:t>котлоагрегатов</w:t>
      </w:r>
      <w:proofErr w:type="spellEnd"/>
      <w:r>
        <w:rPr>
          <w:sz w:val="24"/>
        </w:rPr>
        <w:t>. При выборе насосного оборудования необходимо отдавать предпочтение насосам с ЧРП.</w:t>
      </w:r>
    </w:p>
    <w:p w:rsidR="00554B74" w:rsidRDefault="00554B74" w:rsidP="00554B74">
      <w:pPr>
        <w:ind w:firstLine="709"/>
        <w:rPr>
          <w:sz w:val="24"/>
        </w:rPr>
      </w:pPr>
      <w:r>
        <w:rPr>
          <w:sz w:val="24"/>
        </w:rPr>
        <w:t xml:space="preserve">На котельной </w:t>
      </w:r>
      <w:r w:rsidRPr="005073C9">
        <w:rPr>
          <w:sz w:val="24"/>
        </w:rPr>
        <w:t xml:space="preserve">в настоящее время </w:t>
      </w:r>
      <w:r>
        <w:rPr>
          <w:sz w:val="24"/>
        </w:rPr>
        <w:t xml:space="preserve">система водоподготовки не обеспечивает приготовление теплоносителя необходимого качества. </w:t>
      </w:r>
      <w:r w:rsidRPr="00AE107B">
        <w:rPr>
          <w:sz w:val="24"/>
        </w:rPr>
        <w:t xml:space="preserve">Подготовка </w:t>
      </w:r>
      <w:r>
        <w:rPr>
          <w:sz w:val="24"/>
        </w:rPr>
        <w:t xml:space="preserve">теплоносителя </w:t>
      </w:r>
      <w:r w:rsidRPr="00AE107B">
        <w:rPr>
          <w:sz w:val="24"/>
        </w:rPr>
        <w:t xml:space="preserve"> для котельных играет важную роль на любом энергетическом предприятии. Это обусловлено тем, что качество жидкости, необходимой для осуществления рабочих процессов, напрямую связано с работой предприятия в целом. Оно непосредственно влияет на эффективность и надежность всего оборудования.</w:t>
      </w:r>
      <w:r>
        <w:rPr>
          <w:sz w:val="24"/>
        </w:rPr>
        <w:t xml:space="preserve"> </w:t>
      </w:r>
      <w:r w:rsidRPr="00AE107B">
        <w:rPr>
          <w:sz w:val="24"/>
        </w:rPr>
        <w:t>В том случае, когда водоподготовка котлов не соответствует нормам, могут возникнуть определенные проблемы. Прежде всего, это перерасход топлива, увеличение потребляемой электроэнергии и рост затрат на кислотную промывку теплообменников и котлов. Все это вызвано накипью, которая образуется вследствие использования необработанной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r>
        <w:rPr>
          <w:sz w:val="24"/>
        </w:rPr>
        <w:t xml:space="preserve"> </w:t>
      </w:r>
    </w:p>
    <w:p w:rsidR="00554B74" w:rsidRDefault="00554B74" w:rsidP="00554B74">
      <w:pPr>
        <w:ind w:firstLine="709"/>
        <w:rPr>
          <w:ins w:id="23" w:author="Sveta" w:date="2015-03-24T11:43:00Z"/>
          <w:sz w:val="24"/>
        </w:rPr>
      </w:pPr>
      <w:r>
        <w:rPr>
          <w:sz w:val="24"/>
        </w:rPr>
        <w:t>На источнике тепловой энергии необходимо произвести установку узла учета тепловой энергии (УУТЭ), для снятия фактических показаний объема отпуска тепловой энергии.</w:t>
      </w:r>
    </w:p>
    <w:p w:rsidR="00015833" w:rsidRDefault="00D40C44" w:rsidP="00015833">
      <w:pPr>
        <w:pStyle w:val="a3"/>
        <w:ind w:firstLine="708"/>
        <w:rPr>
          <w:sz w:val="24"/>
          <w:u w:val="single"/>
        </w:rPr>
      </w:pPr>
      <w:r w:rsidRPr="00D40C44">
        <w:rPr>
          <w:sz w:val="24"/>
          <w:u w:val="single"/>
        </w:rPr>
        <w:t>Автоматизированные тепловые пункты эксплуатационной ответственност</w:t>
      </w:r>
      <w:proofErr w:type="gramStart"/>
      <w:r w:rsidRPr="00D40C44">
        <w:rPr>
          <w:sz w:val="24"/>
          <w:u w:val="single"/>
        </w:rPr>
        <w:t>и ООО</w:t>
      </w:r>
      <w:proofErr w:type="gramEnd"/>
      <w:r w:rsidRPr="00D40C44">
        <w:rPr>
          <w:sz w:val="24"/>
          <w:u w:val="single"/>
        </w:rPr>
        <w:t xml:space="preserve"> «ККС»</w:t>
      </w:r>
    </w:p>
    <w:p w:rsidR="00966809" w:rsidRDefault="00966809" w:rsidP="00966809">
      <w:pPr>
        <w:ind w:firstLine="709"/>
        <w:rPr>
          <w:sz w:val="24"/>
        </w:rPr>
      </w:pPr>
      <w:r>
        <w:rPr>
          <w:sz w:val="24"/>
        </w:rPr>
        <w:t>На территории города расположены 9 автоматизированных тепловых пунктов (АТП). Техническое обеспечение АТП минимально и обеспечивает потребности одного или нескольких объектов тепловой энергией в горячей воде. Так как работа такого теплового пункта автоматизирована и не предусматривает постоянного обслуживающего персонала, то для предотвращения возможности возникновения аварийных ситуаций, необходимо поддерживать котельное оборудование в исправном состоянии и не допускать  работы АТП с котлами, исчерпавшими эксплуатационный ресурс. Срок службы установлено оборудования – 15 лет. Замену предлагается производить на идентичные, зарекомендовавшие себя котлы  марок «Хопер» и АОГВ.</w:t>
      </w:r>
    </w:p>
    <w:p w:rsidR="00EC0DC9" w:rsidRPr="00226031" w:rsidRDefault="00EC0DC9" w:rsidP="00EC0DC9">
      <w:pPr>
        <w:pStyle w:val="00"/>
        <w:suppressAutoHyphens/>
        <w:spacing w:line="240" w:lineRule="auto"/>
        <w:rPr>
          <w:sz w:val="24"/>
          <w:szCs w:val="24"/>
        </w:rPr>
      </w:pPr>
      <w:r w:rsidRPr="00226031">
        <w:rPr>
          <w:sz w:val="24"/>
          <w:szCs w:val="24"/>
        </w:rPr>
        <w:lastRenderedPageBreak/>
        <w:t>Мероприятия по реконструкции и ремонту источников теплоснабжения и тепловых сетей приведены в программе комплексного развития коммунальной инфраструктуры на основании схемы теплоснабжения муниципального образования – городской округ город Касимов на период до 2030 года.</w:t>
      </w:r>
    </w:p>
    <w:p w:rsidR="00AE1CF9" w:rsidRDefault="00EC0DC9" w:rsidP="00EC0DC9">
      <w:pPr>
        <w:ind w:firstLine="709"/>
        <w:rPr>
          <w:sz w:val="24"/>
        </w:rPr>
      </w:pPr>
      <w:r w:rsidRPr="00226031">
        <w:rPr>
          <w:sz w:val="24"/>
        </w:rPr>
        <w:t>Изменение структуры теплоснабжения в существующих производственных зонах не планируется. В случае строительства новых промышленных предприятий, использующих тепловую энергию для обеспечения технологических процессов, данные предприятия будут оснащены котельными, работающими на собственные нужды.</w:t>
      </w:r>
    </w:p>
    <w:p w:rsidR="00AE1CF9" w:rsidRDefault="00AE1CF9" w:rsidP="00AE1CF9">
      <w:pPr>
        <w:pStyle w:val="a3"/>
      </w:pPr>
      <w:r>
        <w:br w:type="page"/>
      </w:r>
    </w:p>
    <w:p w:rsidR="00AE1CF9" w:rsidRPr="00EC0DC9" w:rsidRDefault="00AE1CF9" w:rsidP="00FC1FAA">
      <w:pPr>
        <w:pStyle w:val="a3"/>
        <w:ind w:firstLine="708"/>
        <w:outlineLvl w:val="1"/>
        <w:rPr>
          <w:b/>
          <w:sz w:val="24"/>
          <w:lang w:eastAsia="ar-SA"/>
        </w:rPr>
      </w:pPr>
      <w:bookmarkStart w:id="24" w:name="_Toc438488663"/>
      <w:r w:rsidRPr="00EC0DC9">
        <w:rPr>
          <w:b/>
          <w:sz w:val="24"/>
          <w:lang w:eastAsia="ar-SA"/>
        </w:rPr>
        <w:lastRenderedPageBreak/>
        <w:t>2.</w:t>
      </w:r>
      <w:r>
        <w:rPr>
          <w:b/>
          <w:sz w:val="24"/>
          <w:lang w:eastAsia="ar-SA"/>
        </w:rPr>
        <w:t>2</w:t>
      </w:r>
      <w:r w:rsidRPr="00EC0DC9">
        <w:rPr>
          <w:b/>
          <w:sz w:val="24"/>
          <w:lang w:eastAsia="ar-SA"/>
        </w:rPr>
        <w:t>. Обоснование мероприятий и целевых показателей ра</w:t>
      </w:r>
      <w:r>
        <w:rPr>
          <w:b/>
          <w:sz w:val="24"/>
          <w:lang w:eastAsia="ar-SA"/>
        </w:rPr>
        <w:t>з</w:t>
      </w:r>
      <w:r w:rsidRPr="00EC0DC9">
        <w:rPr>
          <w:b/>
          <w:sz w:val="24"/>
          <w:lang w:eastAsia="ar-SA"/>
        </w:rPr>
        <w:t xml:space="preserve">вития систем централизованного </w:t>
      </w:r>
      <w:r>
        <w:rPr>
          <w:b/>
          <w:sz w:val="24"/>
          <w:lang w:eastAsia="ar-SA"/>
        </w:rPr>
        <w:t>водоснабжения</w:t>
      </w:r>
      <w:bookmarkEnd w:id="24"/>
    </w:p>
    <w:p w:rsidR="008D69A0" w:rsidRPr="00226031" w:rsidRDefault="008D69A0" w:rsidP="008D69A0">
      <w:pPr>
        <w:ind w:firstLine="709"/>
        <w:rPr>
          <w:color w:val="000000"/>
          <w:sz w:val="24"/>
        </w:rPr>
      </w:pPr>
      <w:r w:rsidRPr="00226031">
        <w:rPr>
          <w:color w:val="000000"/>
          <w:sz w:val="24"/>
        </w:rPr>
        <w:t xml:space="preserve">Основными направлениями развития системы водоснабжения </w:t>
      </w:r>
      <w:proofErr w:type="gramStart"/>
      <w:r w:rsidRPr="00226031">
        <w:rPr>
          <w:color w:val="000000"/>
          <w:sz w:val="24"/>
        </w:rPr>
        <w:t>г</w:t>
      </w:r>
      <w:proofErr w:type="gramEnd"/>
      <w:r w:rsidRPr="00226031">
        <w:rPr>
          <w:color w:val="000000"/>
          <w:sz w:val="24"/>
        </w:rPr>
        <w:t>. Касимов являются модернизация головных сооружений, строительство водопроводных сетей. При этом решаются основные задачи функционирования системы водоснабжения: обеспечение качества и надежности водоснабжения потребителей, а также обеспечение доступности услуг водоснабжения для потребителей.</w:t>
      </w:r>
    </w:p>
    <w:p w:rsidR="008D69A0" w:rsidRPr="00226031" w:rsidRDefault="008D69A0" w:rsidP="008D69A0">
      <w:pPr>
        <w:ind w:firstLine="709"/>
        <w:rPr>
          <w:color w:val="000000"/>
          <w:sz w:val="24"/>
        </w:rPr>
      </w:pPr>
      <w:r w:rsidRPr="00226031">
        <w:rPr>
          <w:color w:val="000000"/>
          <w:sz w:val="24"/>
        </w:rPr>
        <w:t>Выявленные проблемы и задачи функционирования и развития системы водоснабжения города решаются посредством мероприятий по модернизации, реконструкции инфраструктуры и подключению объектов нового строительства.</w:t>
      </w:r>
    </w:p>
    <w:p w:rsidR="008D69A0" w:rsidRDefault="008D69A0" w:rsidP="008D69A0">
      <w:pPr>
        <w:ind w:firstLine="709"/>
        <w:rPr>
          <w:color w:val="000000"/>
          <w:sz w:val="24"/>
        </w:rPr>
      </w:pPr>
      <w:r w:rsidRPr="00226031">
        <w:rPr>
          <w:color w:val="000000"/>
          <w:sz w:val="24"/>
        </w:rPr>
        <w:t>Для повышения надежности системы водоснабжения требуется замена участков сетей. Для обеспечения инженерной инфраструктурой участков застройки, а также бесперебойности водоснабжения существующих потребителей, необходима модернизация и строительство новых сетей водоснабжения.</w:t>
      </w:r>
    </w:p>
    <w:p w:rsidR="008D69A0" w:rsidRPr="008D69A0" w:rsidRDefault="008D69A0" w:rsidP="008D69A0">
      <w:pPr>
        <w:pStyle w:val="a3"/>
        <w:rPr>
          <w:sz w:val="24"/>
        </w:rPr>
      </w:pPr>
      <w:r>
        <w:tab/>
      </w:r>
      <w:r w:rsidRPr="008D69A0">
        <w:rPr>
          <w:sz w:val="24"/>
        </w:rPr>
        <w:t>Для предотвращения загрязнения водных горизонтов и подаваемой потребителям  воды необходимо выполнить разработку проектов и мероприятия по организации зон санитарной охраны водозаборов и водопроводов.</w:t>
      </w:r>
    </w:p>
    <w:p w:rsidR="008D69A0" w:rsidRPr="00226031" w:rsidRDefault="008D69A0" w:rsidP="008D69A0">
      <w:pPr>
        <w:pStyle w:val="a3"/>
        <w:jc w:val="right"/>
        <w:rPr>
          <w:sz w:val="24"/>
        </w:rPr>
      </w:pPr>
      <w:r w:rsidRPr="00226031">
        <w:rPr>
          <w:sz w:val="24"/>
        </w:rPr>
        <w:t xml:space="preserve">Таблица </w:t>
      </w:r>
      <w:r w:rsidR="00734D63">
        <w:rPr>
          <w:sz w:val="24"/>
        </w:rPr>
        <w:t>2</w:t>
      </w:r>
      <w:r w:rsidRPr="00226031">
        <w:rPr>
          <w:sz w:val="24"/>
        </w:rPr>
        <w:t>.2.1</w:t>
      </w:r>
    </w:p>
    <w:p w:rsidR="008D69A0" w:rsidRPr="00226031" w:rsidRDefault="008D69A0" w:rsidP="008D69A0">
      <w:pPr>
        <w:pStyle w:val="a3"/>
        <w:jc w:val="center"/>
        <w:rPr>
          <w:b/>
          <w:sz w:val="24"/>
        </w:rPr>
      </w:pPr>
      <w:r w:rsidRPr="00226031">
        <w:rPr>
          <w:b/>
          <w:sz w:val="24"/>
        </w:rPr>
        <w:t>Перечень мероприятий по реконструкции, ремонту и строительству объектов и сетей водоснабжения,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4148"/>
        <w:gridCol w:w="2181"/>
        <w:gridCol w:w="2730"/>
      </w:tblGrid>
      <w:tr w:rsidR="008D69A0" w:rsidRPr="00012199" w:rsidTr="00982432">
        <w:trPr>
          <w:tblHeader/>
          <w:jc w:val="center"/>
        </w:trPr>
        <w:tc>
          <w:tcPr>
            <w:tcW w:w="795" w:type="dxa"/>
            <w:shd w:val="clear" w:color="auto" w:fill="D9D9D9" w:themeFill="background1" w:themeFillShade="D9"/>
            <w:vAlign w:val="center"/>
          </w:tcPr>
          <w:p w:rsidR="008D69A0" w:rsidRPr="00FE1FAF" w:rsidRDefault="008D69A0" w:rsidP="00982432">
            <w:pPr>
              <w:jc w:val="center"/>
              <w:rPr>
                <w:b/>
                <w:sz w:val="20"/>
                <w:szCs w:val="20"/>
              </w:rPr>
            </w:pPr>
            <w:r w:rsidRPr="00FE1FAF">
              <w:rPr>
                <w:b/>
                <w:sz w:val="20"/>
                <w:szCs w:val="20"/>
              </w:rPr>
              <w:t xml:space="preserve">№ </w:t>
            </w:r>
            <w:proofErr w:type="spellStart"/>
            <w:proofErr w:type="gramStart"/>
            <w:r w:rsidRPr="00FE1FAF">
              <w:rPr>
                <w:b/>
                <w:sz w:val="20"/>
                <w:szCs w:val="20"/>
              </w:rPr>
              <w:t>п</w:t>
            </w:r>
            <w:proofErr w:type="spellEnd"/>
            <w:proofErr w:type="gramEnd"/>
            <w:r w:rsidRPr="00FE1FAF">
              <w:rPr>
                <w:b/>
                <w:sz w:val="20"/>
                <w:szCs w:val="20"/>
              </w:rPr>
              <w:t>/</w:t>
            </w:r>
            <w:proofErr w:type="spellStart"/>
            <w:r w:rsidRPr="00FE1FAF">
              <w:rPr>
                <w:b/>
                <w:sz w:val="20"/>
                <w:szCs w:val="20"/>
              </w:rPr>
              <w:t>п</w:t>
            </w:r>
            <w:proofErr w:type="spellEnd"/>
          </w:p>
        </w:tc>
        <w:tc>
          <w:tcPr>
            <w:tcW w:w="4148" w:type="dxa"/>
            <w:shd w:val="clear" w:color="auto" w:fill="D9D9D9" w:themeFill="background1" w:themeFillShade="D9"/>
            <w:vAlign w:val="center"/>
          </w:tcPr>
          <w:p w:rsidR="008D69A0" w:rsidRPr="00FE1FAF" w:rsidRDefault="008D69A0" w:rsidP="00982432">
            <w:pPr>
              <w:jc w:val="center"/>
              <w:rPr>
                <w:b/>
                <w:sz w:val="20"/>
                <w:szCs w:val="20"/>
              </w:rPr>
            </w:pPr>
            <w:r w:rsidRPr="00FE1FAF">
              <w:rPr>
                <w:b/>
                <w:sz w:val="20"/>
                <w:szCs w:val="20"/>
              </w:rPr>
              <w:t>Наименование мероприятия</w:t>
            </w:r>
          </w:p>
        </w:tc>
        <w:tc>
          <w:tcPr>
            <w:tcW w:w="2181" w:type="dxa"/>
            <w:shd w:val="clear" w:color="auto" w:fill="D9D9D9" w:themeFill="background1" w:themeFillShade="D9"/>
            <w:vAlign w:val="center"/>
          </w:tcPr>
          <w:p w:rsidR="008D69A0" w:rsidRPr="00FE1FAF" w:rsidRDefault="008D69A0" w:rsidP="00982432">
            <w:pPr>
              <w:jc w:val="center"/>
              <w:rPr>
                <w:b/>
                <w:sz w:val="20"/>
                <w:szCs w:val="20"/>
              </w:rPr>
            </w:pPr>
            <w:r>
              <w:rPr>
                <w:b/>
                <w:sz w:val="20"/>
                <w:szCs w:val="20"/>
              </w:rPr>
              <w:t>Объект</w:t>
            </w:r>
          </w:p>
        </w:tc>
        <w:tc>
          <w:tcPr>
            <w:tcW w:w="2730" w:type="dxa"/>
            <w:shd w:val="clear" w:color="auto" w:fill="D9D9D9" w:themeFill="background1" w:themeFillShade="D9"/>
            <w:vAlign w:val="center"/>
          </w:tcPr>
          <w:p w:rsidR="008D69A0" w:rsidRPr="00FE1FAF" w:rsidRDefault="008D69A0" w:rsidP="00982432">
            <w:pPr>
              <w:jc w:val="center"/>
              <w:rPr>
                <w:b/>
                <w:sz w:val="20"/>
                <w:szCs w:val="20"/>
              </w:rPr>
            </w:pPr>
            <w:r w:rsidRPr="00FE1FAF">
              <w:rPr>
                <w:b/>
                <w:sz w:val="20"/>
                <w:szCs w:val="20"/>
              </w:rPr>
              <w:t>Обоснование</w:t>
            </w:r>
          </w:p>
        </w:tc>
      </w:tr>
      <w:tr w:rsidR="008D69A0" w:rsidTr="00982432">
        <w:trPr>
          <w:jc w:val="center"/>
        </w:trPr>
        <w:tc>
          <w:tcPr>
            <w:tcW w:w="9854" w:type="dxa"/>
            <w:gridSpan w:val="4"/>
            <w:vAlign w:val="center"/>
          </w:tcPr>
          <w:p w:rsidR="008D69A0" w:rsidRPr="00DD1153" w:rsidRDefault="008D69A0" w:rsidP="00943078">
            <w:pPr>
              <w:jc w:val="center"/>
              <w:rPr>
                <w:sz w:val="20"/>
                <w:szCs w:val="20"/>
                <w:u w:val="single"/>
              </w:rPr>
            </w:pPr>
            <w:r w:rsidRPr="00DD1153">
              <w:rPr>
                <w:sz w:val="20"/>
                <w:szCs w:val="20"/>
                <w:u w:val="single"/>
              </w:rPr>
              <w:t>201</w:t>
            </w:r>
            <w:r w:rsidR="00943078">
              <w:rPr>
                <w:sz w:val="20"/>
                <w:szCs w:val="20"/>
                <w:u w:val="single"/>
              </w:rPr>
              <w:t>7</w:t>
            </w:r>
            <w:r w:rsidRPr="00DD1153">
              <w:rPr>
                <w:sz w:val="20"/>
                <w:szCs w:val="20"/>
                <w:u w:val="single"/>
              </w:rPr>
              <w:t xml:space="preserve"> год</w:t>
            </w:r>
          </w:p>
        </w:tc>
      </w:tr>
      <w:tr w:rsidR="008D69A0" w:rsidTr="00982432">
        <w:trPr>
          <w:jc w:val="center"/>
        </w:trPr>
        <w:tc>
          <w:tcPr>
            <w:tcW w:w="795" w:type="dxa"/>
            <w:vAlign w:val="center"/>
          </w:tcPr>
          <w:p w:rsidR="008D69A0" w:rsidRPr="00FE1FAF" w:rsidRDefault="008D69A0" w:rsidP="00982432">
            <w:pPr>
              <w:jc w:val="center"/>
              <w:rPr>
                <w:sz w:val="20"/>
                <w:szCs w:val="20"/>
              </w:rPr>
            </w:pPr>
            <w:r w:rsidRPr="00FE1FAF">
              <w:rPr>
                <w:sz w:val="20"/>
                <w:szCs w:val="20"/>
              </w:rPr>
              <w:t>1</w:t>
            </w:r>
          </w:p>
        </w:tc>
        <w:tc>
          <w:tcPr>
            <w:tcW w:w="4148" w:type="dxa"/>
            <w:vAlign w:val="center"/>
          </w:tcPr>
          <w:p w:rsidR="008D69A0" w:rsidRPr="0022630C" w:rsidRDefault="008D69A0" w:rsidP="00982432">
            <w:pPr>
              <w:rPr>
                <w:sz w:val="20"/>
                <w:szCs w:val="20"/>
              </w:rPr>
            </w:pPr>
            <w:r w:rsidRPr="0022630C">
              <w:rPr>
                <w:color w:val="000000"/>
                <w:sz w:val="20"/>
                <w:szCs w:val="20"/>
              </w:rPr>
              <w:t>Интенсификация работы водозабора микрорайона Лесок</w:t>
            </w:r>
          </w:p>
        </w:tc>
        <w:tc>
          <w:tcPr>
            <w:tcW w:w="2181" w:type="dxa"/>
            <w:vAlign w:val="center"/>
          </w:tcPr>
          <w:p w:rsidR="008D69A0" w:rsidRPr="0022630C" w:rsidRDefault="008D69A0" w:rsidP="00982432">
            <w:pPr>
              <w:jc w:val="center"/>
              <w:rPr>
                <w:sz w:val="20"/>
                <w:szCs w:val="20"/>
              </w:rPr>
            </w:pPr>
            <w:r w:rsidRPr="0022630C">
              <w:rPr>
                <w:color w:val="000000"/>
                <w:sz w:val="20"/>
                <w:szCs w:val="20"/>
              </w:rPr>
              <w:t>Водозабор микрорайона Лесок</w:t>
            </w:r>
          </w:p>
        </w:tc>
        <w:tc>
          <w:tcPr>
            <w:tcW w:w="2730" w:type="dxa"/>
          </w:tcPr>
          <w:p w:rsidR="008D69A0" w:rsidRPr="00FE1FAF" w:rsidRDefault="008D69A0" w:rsidP="00982432">
            <w:pPr>
              <w:rPr>
                <w:sz w:val="20"/>
                <w:szCs w:val="20"/>
              </w:rPr>
            </w:pPr>
            <w:r w:rsidRPr="00FE1FAF">
              <w:rPr>
                <w:sz w:val="20"/>
                <w:szCs w:val="20"/>
              </w:rPr>
              <w:t xml:space="preserve">Мероприятие позволит </w:t>
            </w:r>
            <w:r>
              <w:rPr>
                <w:sz w:val="20"/>
                <w:szCs w:val="20"/>
              </w:rPr>
              <w:t>обеспечить надежное водоснабжения микрорайона</w:t>
            </w:r>
            <w:r w:rsidRPr="00FE1FAF">
              <w:rPr>
                <w:sz w:val="20"/>
                <w:szCs w:val="20"/>
              </w:rPr>
              <w:t>.</w:t>
            </w:r>
          </w:p>
        </w:tc>
      </w:tr>
      <w:tr w:rsidR="008D69A0" w:rsidTr="00982432">
        <w:trPr>
          <w:jc w:val="center"/>
        </w:trPr>
        <w:tc>
          <w:tcPr>
            <w:tcW w:w="795" w:type="dxa"/>
            <w:vAlign w:val="center"/>
          </w:tcPr>
          <w:p w:rsidR="008D69A0" w:rsidRPr="00FE1FAF" w:rsidRDefault="008D69A0" w:rsidP="00982432">
            <w:pPr>
              <w:jc w:val="center"/>
              <w:rPr>
                <w:sz w:val="20"/>
                <w:szCs w:val="20"/>
              </w:rPr>
            </w:pPr>
            <w:r>
              <w:rPr>
                <w:sz w:val="20"/>
                <w:szCs w:val="20"/>
              </w:rPr>
              <w:t>2</w:t>
            </w:r>
          </w:p>
        </w:tc>
        <w:tc>
          <w:tcPr>
            <w:tcW w:w="4148" w:type="dxa"/>
            <w:vAlign w:val="center"/>
          </w:tcPr>
          <w:p w:rsidR="008D69A0" w:rsidRPr="008D69A0" w:rsidRDefault="008D69A0" w:rsidP="00982432">
            <w:pPr>
              <w:rPr>
                <w:sz w:val="20"/>
                <w:szCs w:val="20"/>
              </w:rPr>
            </w:pPr>
            <w:r w:rsidRPr="008D69A0">
              <w:rPr>
                <w:color w:val="000000"/>
                <w:sz w:val="20"/>
                <w:szCs w:val="20"/>
              </w:rPr>
              <w:t>Разработка проектов 7 ЗСО для водозаборов хозяйственно-питьевого назначения</w:t>
            </w:r>
          </w:p>
        </w:tc>
        <w:tc>
          <w:tcPr>
            <w:tcW w:w="2181" w:type="dxa"/>
            <w:vAlign w:val="center"/>
          </w:tcPr>
          <w:p w:rsidR="008D69A0" w:rsidRDefault="008D69A0" w:rsidP="00982432">
            <w:pPr>
              <w:jc w:val="center"/>
              <w:rPr>
                <w:sz w:val="20"/>
                <w:szCs w:val="20"/>
              </w:rPr>
            </w:pPr>
            <w:r>
              <w:rPr>
                <w:rFonts w:eastAsia="MS Mincho"/>
                <w:sz w:val="20"/>
                <w:lang w:eastAsia="en-US"/>
              </w:rPr>
              <w:t>Все водозаборы</w:t>
            </w:r>
          </w:p>
        </w:tc>
        <w:tc>
          <w:tcPr>
            <w:tcW w:w="2730" w:type="dxa"/>
          </w:tcPr>
          <w:p w:rsidR="008D69A0" w:rsidRPr="00FE1FAF" w:rsidRDefault="008D69A0" w:rsidP="00982432">
            <w:pPr>
              <w:rPr>
                <w:sz w:val="20"/>
                <w:szCs w:val="20"/>
              </w:rPr>
            </w:pPr>
            <w:r w:rsidRPr="00FE1FAF">
              <w:rPr>
                <w:sz w:val="20"/>
                <w:szCs w:val="20"/>
              </w:rPr>
              <w:t xml:space="preserve">Мероприятие необходимо </w:t>
            </w:r>
            <w:r>
              <w:rPr>
                <w:sz w:val="20"/>
                <w:szCs w:val="20"/>
              </w:rPr>
              <w:t>для предотвращения загрязнения поднимаемой на водозаборах воды</w:t>
            </w:r>
          </w:p>
        </w:tc>
      </w:tr>
      <w:tr w:rsidR="008D69A0" w:rsidTr="00982432">
        <w:trPr>
          <w:jc w:val="center"/>
        </w:trPr>
        <w:tc>
          <w:tcPr>
            <w:tcW w:w="9854" w:type="dxa"/>
            <w:gridSpan w:val="4"/>
            <w:vAlign w:val="center"/>
          </w:tcPr>
          <w:p w:rsidR="008D69A0" w:rsidRPr="00DD1153" w:rsidRDefault="008D69A0" w:rsidP="00982432">
            <w:pPr>
              <w:jc w:val="center"/>
              <w:rPr>
                <w:sz w:val="20"/>
                <w:szCs w:val="20"/>
                <w:u w:val="single"/>
              </w:rPr>
            </w:pPr>
            <w:r w:rsidRPr="00DD1153">
              <w:rPr>
                <w:sz w:val="20"/>
                <w:szCs w:val="20"/>
                <w:u w:val="single"/>
              </w:rPr>
              <w:t>201</w:t>
            </w:r>
            <w:r>
              <w:rPr>
                <w:sz w:val="20"/>
                <w:szCs w:val="20"/>
                <w:u w:val="single"/>
              </w:rPr>
              <w:t>8</w:t>
            </w:r>
            <w:r w:rsidRPr="00DD1153">
              <w:rPr>
                <w:sz w:val="20"/>
                <w:szCs w:val="20"/>
                <w:u w:val="single"/>
              </w:rPr>
              <w:t xml:space="preserve"> год</w:t>
            </w:r>
          </w:p>
        </w:tc>
      </w:tr>
      <w:tr w:rsidR="008D69A0" w:rsidTr="00982432">
        <w:trPr>
          <w:jc w:val="center"/>
        </w:trPr>
        <w:tc>
          <w:tcPr>
            <w:tcW w:w="795" w:type="dxa"/>
            <w:vAlign w:val="center"/>
          </w:tcPr>
          <w:p w:rsidR="008D69A0" w:rsidRPr="00FE1FAF" w:rsidRDefault="008D69A0" w:rsidP="00982432">
            <w:pPr>
              <w:jc w:val="center"/>
              <w:rPr>
                <w:sz w:val="20"/>
                <w:szCs w:val="20"/>
              </w:rPr>
            </w:pPr>
            <w:r>
              <w:rPr>
                <w:sz w:val="20"/>
                <w:szCs w:val="20"/>
              </w:rPr>
              <w:t>3</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 xml:space="preserve">Прокладка водопроводных сетей </w:t>
            </w:r>
            <w:r>
              <w:rPr>
                <w:color w:val="000000"/>
                <w:sz w:val="20"/>
                <w:szCs w:val="20"/>
              </w:rPr>
              <w:t>(около 1 км)</w:t>
            </w:r>
          </w:p>
        </w:tc>
        <w:tc>
          <w:tcPr>
            <w:tcW w:w="2181" w:type="dxa"/>
            <w:vAlign w:val="center"/>
          </w:tcPr>
          <w:p w:rsidR="008D69A0" w:rsidRPr="00FE1FAF" w:rsidRDefault="008D69A0" w:rsidP="00982432">
            <w:pPr>
              <w:jc w:val="center"/>
              <w:rPr>
                <w:sz w:val="20"/>
                <w:szCs w:val="20"/>
              </w:rPr>
            </w:pPr>
            <w:r>
              <w:rPr>
                <w:color w:val="000000"/>
                <w:sz w:val="20"/>
                <w:szCs w:val="20"/>
              </w:rPr>
              <w:t xml:space="preserve">Районы </w:t>
            </w:r>
            <w:r w:rsidRPr="005A677A">
              <w:rPr>
                <w:color w:val="000000"/>
                <w:sz w:val="20"/>
                <w:szCs w:val="20"/>
              </w:rPr>
              <w:t xml:space="preserve"> города, не имеющи</w:t>
            </w:r>
            <w:r>
              <w:rPr>
                <w:color w:val="000000"/>
                <w:sz w:val="20"/>
                <w:szCs w:val="20"/>
              </w:rPr>
              <w:t>е</w:t>
            </w:r>
            <w:r w:rsidRPr="005A677A">
              <w:rPr>
                <w:color w:val="000000"/>
                <w:sz w:val="20"/>
                <w:szCs w:val="20"/>
              </w:rPr>
              <w:t xml:space="preserve"> водопровода, </w:t>
            </w:r>
            <w:r>
              <w:rPr>
                <w:color w:val="000000"/>
                <w:sz w:val="20"/>
                <w:szCs w:val="20"/>
              </w:rPr>
              <w:t>районы</w:t>
            </w:r>
            <w:r w:rsidRPr="005A677A">
              <w:rPr>
                <w:color w:val="000000"/>
                <w:sz w:val="20"/>
                <w:szCs w:val="20"/>
              </w:rPr>
              <w:t xml:space="preserve"> нового строительства</w:t>
            </w:r>
          </w:p>
        </w:tc>
        <w:tc>
          <w:tcPr>
            <w:tcW w:w="2730" w:type="dxa"/>
          </w:tcPr>
          <w:p w:rsidR="008D69A0" w:rsidRPr="00FE1FAF" w:rsidRDefault="008D69A0" w:rsidP="00982432">
            <w:pPr>
              <w:rPr>
                <w:sz w:val="20"/>
                <w:szCs w:val="20"/>
              </w:rPr>
            </w:pPr>
            <w:r>
              <w:rPr>
                <w:sz w:val="20"/>
                <w:szCs w:val="20"/>
              </w:rPr>
              <w:t xml:space="preserve">Мероприятие необходимо для водоснабжения </w:t>
            </w:r>
            <w:proofErr w:type="gramStart"/>
            <w:r>
              <w:rPr>
                <w:sz w:val="20"/>
                <w:szCs w:val="20"/>
              </w:rPr>
              <w:t>районов</w:t>
            </w:r>
            <w:proofErr w:type="gramEnd"/>
            <w:r>
              <w:rPr>
                <w:sz w:val="20"/>
                <w:szCs w:val="20"/>
              </w:rPr>
              <w:t xml:space="preserve"> не имеющих централизованного водоснабжения, районов нового строительства</w:t>
            </w:r>
          </w:p>
        </w:tc>
      </w:tr>
      <w:tr w:rsidR="008D69A0" w:rsidTr="00982432">
        <w:trPr>
          <w:jc w:val="center"/>
        </w:trPr>
        <w:tc>
          <w:tcPr>
            <w:tcW w:w="795" w:type="dxa"/>
            <w:vAlign w:val="center"/>
          </w:tcPr>
          <w:p w:rsidR="008D69A0" w:rsidRPr="00FE1FAF" w:rsidRDefault="008D69A0" w:rsidP="00982432">
            <w:pPr>
              <w:jc w:val="center"/>
              <w:rPr>
                <w:sz w:val="20"/>
                <w:szCs w:val="20"/>
              </w:rPr>
            </w:pPr>
            <w:r>
              <w:rPr>
                <w:sz w:val="20"/>
                <w:szCs w:val="20"/>
              </w:rPr>
              <w:t>4</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Реконструкция существующих водопроводных сетей</w:t>
            </w:r>
            <w:r>
              <w:rPr>
                <w:color w:val="000000"/>
                <w:sz w:val="20"/>
                <w:szCs w:val="20"/>
              </w:rPr>
              <w:t xml:space="preserve"> (около 1 км)</w:t>
            </w:r>
          </w:p>
        </w:tc>
        <w:tc>
          <w:tcPr>
            <w:tcW w:w="2181" w:type="dxa"/>
            <w:vAlign w:val="center"/>
          </w:tcPr>
          <w:p w:rsidR="008D69A0" w:rsidRPr="00834793" w:rsidRDefault="008D69A0" w:rsidP="00982432">
            <w:pPr>
              <w:jc w:val="center"/>
              <w:rPr>
                <w:sz w:val="20"/>
                <w:szCs w:val="20"/>
              </w:rPr>
            </w:pPr>
            <w:r>
              <w:rPr>
                <w:sz w:val="20"/>
                <w:szCs w:val="20"/>
              </w:rPr>
              <w:t>Районы с высоким износом сетей</w:t>
            </w:r>
          </w:p>
        </w:tc>
        <w:tc>
          <w:tcPr>
            <w:tcW w:w="2730" w:type="dxa"/>
          </w:tcPr>
          <w:p w:rsidR="008D69A0" w:rsidRPr="00FE1FAF" w:rsidRDefault="008D69A0" w:rsidP="00982432">
            <w:pPr>
              <w:rPr>
                <w:sz w:val="20"/>
                <w:szCs w:val="20"/>
              </w:rPr>
            </w:pPr>
            <w:r>
              <w:rPr>
                <w:sz w:val="20"/>
                <w:szCs w:val="20"/>
              </w:rPr>
              <w:t>Мероприятие необходимо для повышения надежности системы водоснабжения, снижения потерь воды при ее транспортировке</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5</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Строительство двух резервуаров</w:t>
            </w:r>
          </w:p>
        </w:tc>
        <w:tc>
          <w:tcPr>
            <w:tcW w:w="2181" w:type="dxa"/>
            <w:vAlign w:val="center"/>
          </w:tcPr>
          <w:p w:rsidR="008D69A0" w:rsidRPr="00834793" w:rsidRDefault="008D69A0" w:rsidP="00982432">
            <w:pPr>
              <w:jc w:val="center"/>
              <w:rPr>
                <w:sz w:val="20"/>
                <w:szCs w:val="20"/>
              </w:rPr>
            </w:pPr>
            <w:r>
              <w:rPr>
                <w:color w:val="000000"/>
                <w:sz w:val="20"/>
                <w:szCs w:val="20"/>
              </w:rPr>
              <w:t>Т</w:t>
            </w:r>
            <w:r w:rsidRPr="005A677A">
              <w:rPr>
                <w:color w:val="000000"/>
                <w:sz w:val="20"/>
                <w:szCs w:val="20"/>
              </w:rPr>
              <w:t>ерритори</w:t>
            </w:r>
            <w:r>
              <w:rPr>
                <w:color w:val="000000"/>
                <w:sz w:val="20"/>
                <w:szCs w:val="20"/>
              </w:rPr>
              <w:t>я</w:t>
            </w:r>
            <w:r w:rsidRPr="005A677A">
              <w:rPr>
                <w:color w:val="000000"/>
                <w:sz w:val="20"/>
                <w:szCs w:val="20"/>
              </w:rPr>
              <w:t xml:space="preserve"> левобережных районов</w:t>
            </w:r>
          </w:p>
        </w:tc>
        <w:tc>
          <w:tcPr>
            <w:tcW w:w="2730" w:type="dxa"/>
          </w:tcPr>
          <w:p w:rsidR="008D69A0" w:rsidRPr="00FE1FAF" w:rsidRDefault="008D69A0" w:rsidP="00982432">
            <w:pPr>
              <w:rPr>
                <w:sz w:val="20"/>
                <w:szCs w:val="20"/>
              </w:rPr>
            </w:pPr>
            <w:r>
              <w:rPr>
                <w:sz w:val="20"/>
                <w:szCs w:val="20"/>
              </w:rPr>
              <w:t>Мероприятие необходимо для обеспечения запаса воды, в том числе пожарного</w:t>
            </w:r>
          </w:p>
        </w:tc>
      </w:tr>
      <w:tr w:rsidR="008D69A0" w:rsidTr="00982432">
        <w:trPr>
          <w:jc w:val="center"/>
        </w:trPr>
        <w:tc>
          <w:tcPr>
            <w:tcW w:w="9854" w:type="dxa"/>
            <w:gridSpan w:val="4"/>
            <w:vAlign w:val="center"/>
          </w:tcPr>
          <w:p w:rsidR="008D69A0" w:rsidRPr="00A42C08" w:rsidRDefault="008D69A0" w:rsidP="00982432">
            <w:pPr>
              <w:jc w:val="center"/>
              <w:rPr>
                <w:sz w:val="20"/>
                <w:szCs w:val="20"/>
                <w:u w:val="single"/>
              </w:rPr>
            </w:pPr>
            <w:r w:rsidRPr="00A42C08">
              <w:rPr>
                <w:sz w:val="20"/>
                <w:szCs w:val="20"/>
                <w:u w:val="single"/>
              </w:rPr>
              <w:t>2019 год</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6</w:t>
            </w:r>
          </w:p>
        </w:tc>
        <w:tc>
          <w:tcPr>
            <w:tcW w:w="4148" w:type="dxa"/>
            <w:vAlign w:val="center"/>
          </w:tcPr>
          <w:p w:rsidR="008D69A0" w:rsidRPr="00A42C08" w:rsidRDefault="008D69A0" w:rsidP="00982432">
            <w:pPr>
              <w:ind w:left="-57" w:right="-57"/>
              <w:rPr>
                <w:color w:val="000000"/>
                <w:sz w:val="20"/>
                <w:szCs w:val="20"/>
              </w:rPr>
            </w:pPr>
            <w:r w:rsidRPr="00A42C08">
              <w:rPr>
                <w:color w:val="000000"/>
                <w:sz w:val="20"/>
                <w:szCs w:val="20"/>
              </w:rPr>
              <w:t>Строительство резервных водозаборных скважин</w:t>
            </w:r>
          </w:p>
        </w:tc>
        <w:tc>
          <w:tcPr>
            <w:tcW w:w="2181" w:type="dxa"/>
            <w:vAlign w:val="center"/>
          </w:tcPr>
          <w:p w:rsidR="008D69A0" w:rsidRDefault="008D69A0" w:rsidP="00982432">
            <w:pPr>
              <w:jc w:val="center"/>
              <w:rPr>
                <w:color w:val="000000"/>
                <w:sz w:val="20"/>
                <w:szCs w:val="20"/>
              </w:rPr>
            </w:pPr>
            <w:r>
              <w:rPr>
                <w:color w:val="000000"/>
                <w:sz w:val="20"/>
                <w:szCs w:val="20"/>
              </w:rPr>
              <w:t>Площадка</w:t>
            </w:r>
            <w:r w:rsidRPr="00A42C08">
              <w:rPr>
                <w:color w:val="000000"/>
                <w:sz w:val="20"/>
                <w:szCs w:val="20"/>
              </w:rPr>
              <w:t xml:space="preserve"> правобережной части города</w:t>
            </w:r>
          </w:p>
        </w:tc>
        <w:tc>
          <w:tcPr>
            <w:tcW w:w="2730" w:type="dxa"/>
          </w:tcPr>
          <w:p w:rsidR="008D69A0" w:rsidRDefault="008D69A0" w:rsidP="00982432">
            <w:pPr>
              <w:rPr>
                <w:sz w:val="20"/>
                <w:szCs w:val="20"/>
              </w:rPr>
            </w:pPr>
            <w:r>
              <w:rPr>
                <w:sz w:val="20"/>
                <w:szCs w:val="20"/>
              </w:rPr>
              <w:t xml:space="preserve">Мероприятие необходимо для повышения </w:t>
            </w:r>
            <w:proofErr w:type="gramStart"/>
            <w:r>
              <w:rPr>
                <w:sz w:val="20"/>
                <w:szCs w:val="20"/>
              </w:rPr>
              <w:t>надежности системы водоснабжения правобережной части города</w:t>
            </w:r>
            <w:proofErr w:type="gramEnd"/>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7</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 xml:space="preserve">Прокладка водопроводных сетей </w:t>
            </w:r>
            <w:r>
              <w:rPr>
                <w:color w:val="000000"/>
                <w:sz w:val="20"/>
                <w:szCs w:val="20"/>
              </w:rPr>
              <w:t>(около 1 км)</w:t>
            </w:r>
          </w:p>
        </w:tc>
        <w:tc>
          <w:tcPr>
            <w:tcW w:w="2181" w:type="dxa"/>
            <w:vAlign w:val="center"/>
          </w:tcPr>
          <w:p w:rsidR="008D69A0" w:rsidRPr="00834793" w:rsidRDefault="008D69A0" w:rsidP="00982432">
            <w:pPr>
              <w:jc w:val="center"/>
              <w:rPr>
                <w:sz w:val="20"/>
                <w:szCs w:val="20"/>
              </w:rPr>
            </w:pPr>
            <w:r>
              <w:rPr>
                <w:sz w:val="20"/>
                <w:szCs w:val="20"/>
              </w:rPr>
              <w:t>Районы с высоким износом сетей</w:t>
            </w:r>
          </w:p>
        </w:tc>
        <w:tc>
          <w:tcPr>
            <w:tcW w:w="2730" w:type="dxa"/>
          </w:tcPr>
          <w:p w:rsidR="008D69A0" w:rsidRPr="00FE1FAF" w:rsidRDefault="008D69A0" w:rsidP="00982432">
            <w:pPr>
              <w:rPr>
                <w:sz w:val="20"/>
                <w:szCs w:val="20"/>
              </w:rPr>
            </w:pPr>
            <w:r>
              <w:rPr>
                <w:sz w:val="20"/>
                <w:szCs w:val="20"/>
              </w:rPr>
              <w:t xml:space="preserve">Мероприятие необходимо для водоснабжения </w:t>
            </w:r>
            <w:proofErr w:type="gramStart"/>
            <w:r>
              <w:rPr>
                <w:sz w:val="20"/>
                <w:szCs w:val="20"/>
              </w:rPr>
              <w:t>районов</w:t>
            </w:r>
            <w:proofErr w:type="gramEnd"/>
            <w:r>
              <w:rPr>
                <w:sz w:val="20"/>
                <w:szCs w:val="20"/>
              </w:rPr>
              <w:t xml:space="preserve"> не имеющих централизованного водоснабжения, районов нового строительства</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lastRenderedPageBreak/>
              <w:t>8</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Реконструкция существующих водопроводных сетей</w:t>
            </w:r>
            <w:r>
              <w:rPr>
                <w:color w:val="000000"/>
                <w:sz w:val="20"/>
                <w:szCs w:val="20"/>
              </w:rPr>
              <w:t xml:space="preserve"> (около 1 км)</w:t>
            </w:r>
          </w:p>
        </w:tc>
        <w:tc>
          <w:tcPr>
            <w:tcW w:w="2181" w:type="dxa"/>
            <w:vAlign w:val="center"/>
          </w:tcPr>
          <w:p w:rsidR="008D69A0" w:rsidRPr="00834793" w:rsidRDefault="008D69A0" w:rsidP="00982432">
            <w:pPr>
              <w:jc w:val="center"/>
              <w:rPr>
                <w:sz w:val="20"/>
                <w:szCs w:val="20"/>
              </w:rPr>
            </w:pPr>
            <w:r>
              <w:rPr>
                <w:color w:val="000000"/>
                <w:sz w:val="20"/>
                <w:szCs w:val="20"/>
              </w:rPr>
              <w:t>Т</w:t>
            </w:r>
            <w:r w:rsidRPr="005A677A">
              <w:rPr>
                <w:color w:val="000000"/>
                <w:sz w:val="20"/>
                <w:szCs w:val="20"/>
              </w:rPr>
              <w:t>ерритори</w:t>
            </w:r>
            <w:r>
              <w:rPr>
                <w:color w:val="000000"/>
                <w:sz w:val="20"/>
                <w:szCs w:val="20"/>
              </w:rPr>
              <w:t>я</w:t>
            </w:r>
            <w:r w:rsidRPr="005A677A">
              <w:rPr>
                <w:color w:val="000000"/>
                <w:sz w:val="20"/>
                <w:szCs w:val="20"/>
              </w:rPr>
              <w:t xml:space="preserve"> левобережных районов</w:t>
            </w:r>
          </w:p>
        </w:tc>
        <w:tc>
          <w:tcPr>
            <w:tcW w:w="2730" w:type="dxa"/>
          </w:tcPr>
          <w:p w:rsidR="008D69A0" w:rsidRPr="00FE1FAF" w:rsidRDefault="008D69A0" w:rsidP="00982432">
            <w:pPr>
              <w:rPr>
                <w:sz w:val="20"/>
                <w:szCs w:val="20"/>
              </w:rPr>
            </w:pPr>
            <w:r>
              <w:rPr>
                <w:sz w:val="20"/>
                <w:szCs w:val="20"/>
              </w:rPr>
              <w:t>Мероприятие необходимо для повышения надежности системы водоснабжения, снижения потерь воды при ее транспортировке</w:t>
            </w:r>
          </w:p>
        </w:tc>
      </w:tr>
      <w:tr w:rsidR="008D69A0" w:rsidTr="00982432">
        <w:trPr>
          <w:jc w:val="center"/>
        </w:trPr>
        <w:tc>
          <w:tcPr>
            <w:tcW w:w="9854" w:type="dxa"/>
            <w:gridSpan w:val="4"/>
            <w:vAlign w:val="center"/>
          </w:tcPr>
          <w:p w:rsidR="008D69A0" w:rsidRPr="00A42C08" w:rsidRDefault="008D69A0" w:rsidP="00982432">
            <w:pPr>
              <w:jc w:val="center"/>
              <w:rPr>
                <w:sz w:val="20"/>
                <w:szCs w:val="20"/>
                <w:u w:val="single"/>
              </w:rPr>
            </w:pPr>
            <w:r w:rsidRPr="00A42C08">
              <w:rPr>
                <w:sz w:val="20"/>
                <w:szCs w:val="20"/>
                <w:u w:val="single"/>
              </w:rPr>
              <w:t>2020 год</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9</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 xml:space="preserve">Прокладка водопроводных сетей </w:t>
            </w:r>
            <w:r>
              <w:rPr>
                <w:color w:val="000000"/>
                <w:sz w:val="20"/>
                <w:szCs w:val="20"/>
              </w:rPr>
              <w:t>(около 1 км)</w:t>
            </w:r>
          </w:p>
        </w:tc>
        <w:tc>
          <w:tcPr>
            <w:tcW w:w="2181" w:type="dxa"/>
            <w:vAlign w:val="center"/>
          </w:tcPr>
          <w:p w:rsidR="008D69A0" w:rsidRPr="00FE1FAF" w:rsidRDefault="008D69A0" w:rsidP="00982432">
            <w:pPr>
              <w:jc w:val="center"/>
              <w:rPr>
                <w:sz w:val="20"/>
                <w:szCs w:val="20"/>
              </w:rPr>
            </w:pPr>
            <w:r>
              <w:rPr>
                <w:color w:val="000000"/>
                <w:sz w:val="20"/>
                <w:szCs w:val="20"/>
              </w:rPr>
              <w:t xml:space="preserve">Районы </w:t>
            </w:r>
            <w:r w:rsidRPr="005A677A">
              <w:rPr>
                <w:color w:val="000000"/>
                <w:sz w:val="20"/>
                <w:szCs w:val="20"/>
              </w:rPr>
              <w:t xml:space="preserve"> города, не имеющи</w:t>
            </w:r>
            <w:r>
              <w:rPr>
                <w:color w:val="000000"/>
                <w:sz w:val="20"/>
                <w:szCs w:val="20"/>
              </w:rPr>
              <w:t>е</w:t>
            </w:r>
            <w:r w:rsidRPr="005A677A">
              <w:rPr>
                <w:color w:val="000000"/>
                <w:sz w:val="20"/>
                <w:szCs w:val="20"/>
              </w:rPr>
              <w:t xml:space="preserve"> водопровода, </w:t>
            </w:r>
            <w:r>
              <w:rPr>
                <w:color w:val="000000"/>
                <w:sz w:val="20"/>
                <w:szCs w:val="20"/>
              </w:rPr>
              <w:t>районы</w:t>
            </w:r>
            <w:r w:rsidRPr="005A677A">
              <w:rPr>
                <w:color w:val="000000"/>
                <w:sz w:val="20"/>
                <w:szCs w:val="20"/>
              </w:rPr>
              <w:t xml:space="preserve"> нового строительства</w:t>
            </w:r>
          </w:p>
        </w:tc>
        <w:tc>
          <w:tcPr>
            <w:tcW w:w="2730" w:type="dxa"/>
          </w:tcPr>
          <w:p w:rsidR="008D69A0" w:rsidRPr="00FE1FAF" w:rsidRDefault="008D69A0" w:rsidP="00982432">
            <w:pPr>
              <w:rPr>
                <w:sz w:val="20"/>
                <w:szCs w:val="20"/>
              </w:rPr>
            </w:pPr>
            <w:r>
              <w:rPr>
                <w:sz w:val="20"/>
                <w:szCs w:val="20"/>
              </w:rPr>
              <w:t xml:space="preserve">Мероприятие необходимо для водоснабжения </w:t>
            </w:r>
            <w:proofErr w:type="gramStart"/>
            <w:r>
              <w:rPr>
                <w:sz w:val="20"/>
                <w:szCs w:val="20"/>
              </w:rPr>
              <w:t>районов</w:t>
            </w:r>
            <w:proofErr w:type="gramEnd"/>
            <w:r>
              <w:rPr>
                <w:sz w:val="20"/>
                <w:szCs w:val="20"/>
              </w:rPr>
              <w:t xml:space="preserve"> не имеющих централизованного водоснабжения, районов нового строительства</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10</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Реконструкция существующих водопроводных сетей</w:t>
            </w:r>
            <w:r>
              <w:rPr>
                <w:color w:val="000000"/>
                <w:sz w:val="20"/>
                <w:szCs w:val="20"/>
              </w:rPr>
              <w:t xml:space="preserve"> (около 1 км)</w:t>
            </w:r>
          </w:p>
        </w:tc>
        <w:tc>
          <w:tcPr>
            <w:tcW w:w="2181" w:type="dxa"/>
            <w:vAlign w:val="center"/>
          </w:tcPr>
          <w:p w:rsidR="008D69A0" w:rsidRPr="00834793" w:rsidRDefault="008D69A0" w:rsidP="00982432">
            <w:pPr>
              <w:jc w:val="center"/>
              <w:rPr>
                <w:sz w:val="20"/>
                <w:szCs w:val="20"/>
              </w:rPr>
            </w:pPr>
            <w:r>
              <w:rPr>
                <w:sz w:val="20"/>
                <w:szCs w:val="20"/>
              </w:rPr>
              <w:t>Районы с высоким износом сетей</w:t>
            </w:r>
          </w:p>
        </w:tc>
        <w:tc>
          <w:tcPr>
            <w:tcW w:w="2730" w:type="dxa"/>
          </w:tcPr>
          <w:p w:rsidR="008D69A0" w:rsidRPr="00FE1FAF" w:rsidRDefault="008D69A0" w:rsidP="00982432">
            <w:pPr>
              <w:rPr>
                <w:sz w:val="20"/>
                <w:szCs w:val="20"/>
              </w:rPr>
            </w:pPr>
            <w:r>
              <w:rPr>
                <w:sz w:val="20"/>
                <w:szCs w:val="20"/>
              </w:rPr>
              <w:t>Мероприятие необходимо для повышения надежности системы водоснабжения, снижения потерь воды при ее транспортировке</w:t>
            </w:r>
          </w:p>
        </w:tc>
      </w:tr>
      <w:tr w:rsidR="008D69A0" w:rsidTr="00982432">
        <w:trPr>
          <w:jc w:val="center"/>
        </w:trPr>
        <w:tc>
          <w:tcPr>
            <w:tcW w:w="9854" w:type="dxa"/>
            <w:gridSpan w:val="4"/>
            <w:vAlign w:val="center"/>
          </w:tcPr>
          <w:p w:rsidR="008D69A0" w:rsidRPr="00D9387C" w:rsidRDefault="008D69A0" w:rsidP="00982432">
            <w:pPr>
              <w:jc w:val="center"/>
              <w:rPr>
                <w:sz w:val="20"/>
                <w:szCs w:val="20"/>
                <w:u w:val="single"/>
              </w:rPr>
            </w:pPr>
            <w:r w:rsidRPr="00D9387C">
              <w:rPr>
                <w:sz w:val="20"/>
                <w:szCs w:val="20"/>
                <w:u w:val="single"/>
              </w:rPr>
              <w:t>2021 год</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11</w:t>
            </w:r>
          </w:p>
        </w:tc>
        <w:tc>
          <w:tcPr>
            <w:tcW w:w="4148" w:type="dxa"/>
            <w:vAlign w:val="center"/>
          </w:tcPr>
          <w:p w:rsidR="008D69A0" w:rsidRPr="00A42C08" w:rsidRDefault="008D69A0" w:rsidP="00982432">
            <w:pPr>
              <w:ind w:left="-57" w:right="-57"/>
              <w:rPr>
                <w:color w:val="000000"/>
                <w:sz w:val="20"/>
                <w:szCs w:val="20"/>
              </w:rPr>
            </w:pPr>
            <w:r w:rsidRPr="00A42C08">
              <w:rPr>
                <w:color w:val="000000"/>
                <w:sz w:val="20"/>
                <w:szCs w:val="20"/>
              </w:rPr>
              <w:t>Строительство резервных водозаборных скважин</w:t>
            </w:r>
          </w:p>
        </w:tc>
        <w:tc>
          <w:tcPr>
            <w:tcW w:w="2181" w:type="dxa"/>
            <w:vAlign w:val="center"/>
          </w:tcPr>
          <w:p w:rsidR="008D69A0" w:rsidRDefault="008D69A0" w:rsidP="00982432">
            <w:pPr>
              <w:jc w:val="center"/>
              <w:rPr>
                <w:color w:val="000000"/>
                <w:sz w:val="20"/>
                <w:szCs w:val="20"/>
              </w:rPr>
            </w:pPr>
            <w:r>
              <w:rPr>
                <w:color w:val="000000"/>
                <w:sz w:val="20"/>
                <w:szCs w:val="20"/>
              </w:rPr>
              <w:t>Площадка</w:t>
            </w:r>
            <w:r w:rsidRPr="00A42C08">
              <w:rPr>
                <w:color w:val="000000"/>
                <w:sz w:val="20"/>
                <w:szCs w:val="20"/>
              </w:rPr>
              <w:t xml:space="preserve"> правобережной части города</w:t>
            </w:r>
          </w:p>
        </w:tc>
        <w:tc>
          <w:tcPr>
            <w:tcW w:w="2730" w:type="dxa"/>
          </w:tcPr>
          <w:p w:rsidR="008D69A0" w:rsidRDefault="008D69A0" w:rsidP="00982432">
            <w:pPr>
              <w:rPr>
                <w:sz w:val="20"/>
                <w:szCs w:val="20"/>
              </w:rPr>
            </w:pPr>
            <w:r>
              <w:rPr>
                <w:sz w:val="20"/>
                <w:szCs w:val="20"/>
              </w:rPr>
              <w:t xml:space="preserve">Мероприятие необходимо для повышения </w:t>
            </w:r>
            <w:proofErr w:type="gramStart"/>
            <w:r>
              <w:rPr>
                <w:sz w:val="20"/>
                <w:szCs w:val="20"/>
              </w:rPr>
              <w:t>надежности системы водоснабжения правобережной части города</w:t>
            </w:r>
            <w:proofErr w:type="gramEnd"/>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12</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 xml:space="preserve">Прокладка водопроводных сетей </w:t>
            </w:r>
            <w:r>
              <w:rPr>
                <w:color w:val="000000"/>
                <w:sz w:val="20"/>
                <w:szCs w:val="20"/>
              </w:rPr>
              <w:t>(около 1 км)</w:t>
            </w:r>
          </w:p>
        </w:tc>
        <w:tc>
          <w:tcPr>
            <w:tcW w:w="2181" w:type="dxa"/>
            <w:vAlign w:val="center"/>
          </w:tcPr>
          <w:p w:rsidR="008D69A0" w:rsidRPr="00FE1FAF" w:rsidRDefault="008D69A0" w:rsidP="00982432">
            <w:pPr>
              <w:jc w:val="center"/>
              <w:rPr>
                <w:sz w:val="20"/>
                <w:szCs w:val="20"/>
              </w:rPr>
            </w:pPr>
            <w:r>
              <w:rPr>
                <w:color w:val="000000"/>
                <w:sz w:val="20"/>
                <w:szCs w:val="20"/>
              </w:rPr>
              <w:t xml:space="preserve">Районы </w:t>
            </w:r>
            <w:r w:rsidRPr="005A677A">
              <w:rPr>
                <w:color w:val="000000"/>
                <w:sz w:val="20"/>
                <w:szCs w:val="20"/>
              </w:rPr>
              <w:t xml:space="preserve"> города, не имеющи</w:t>
            </w:r>
            <w:r>
              <w:rPr>
                <w:color w:val="000000"/>
                <w:sz w:val="20"/>
                <w:szCs w:val="20"/>
              </w:rPr>
              <w:t>е</w:t>
            </w:r>
            <w:r w:rsidRPr="005A677A">
              <w:rPr>
                <w:color w:val="000000"/>
                <w:sz w:val="20"/>
                <w:szCs w:val="20"/>
              </w:rPr>
              <w:t xml:space="preserve"> водопровода, </w:t>
            </w:r>
            <w:r>
              <w:rPr>
                <w:color w:val="000000"/>
                <w:sz w:val="20"/>
                <w:szCs w:val="20"/>
              </w:rPr>
              <w:t>районы</w:t>
            </w:r>
            <w:r w:rsidRPr="005A677A">
              <w:rPr>
                <w:color w:val="000000"/>
                <w:sz w:val="20"/>
                <w:szCs w:val="20"/>
              </w:rPr>
              <w:t xml:space="preserve"> нового строительства</w:t>
            </w:r>
          </w:p>
        </w:tc>
        <w:tc>
          <w:tcPr>
            <w:tcW w:w="2730" w:type="dxa"/>
          </w:tcPr>
          <w:p w:rsidR="008D69A0" w:rsidRPr="00FE1FAF" w:rsidRDefault="008D69A0" w:rsidP="00982432">
            <w:pPr>
              <w:rPr>
                <w:sz w:val="20"/>
                <w:szCs w:val="20"/>
              </w:rPr>
            </w:pPr>
            <w:r>
              <w:rPr>
                <w:sz w:val="20"/>
                <w:szCs w:val="20"/>
              </w:rPr>
              <w:t xml:space="preserve">Мероприятие необходимо для водоснабжения </w:t>
            </w:r>
            <w:proofErr w:type="gramStart"/>
            <w:r>
              <w:rPr>
                <w:sz w:val="20"/>
                <w:szCs w:val="20"/>
              </w:rPr>
              <w:t>районов</w:t>
            </w:r>
            <w:proofErr w:type="gramEnd"/>
            <w:r>
              <w:rPr>
                <w:sz w:val="20"/>
                <w:szCs w:val="20"/>
              </w:rPr>
              <w:t xml:space="preserve"> не имеющих централизованного водоснабжения, районов нового строительства</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13</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Реконструкция существующих водопроводных сетей</w:t>
            </w:r>
            <w:r>
              <w:rPr>
                <w:color w:val="000000"/>
                <w:sz w:val="20"/>
                <w:szCs w:val="20"/>
              </w:rPr>
              <w:t xml:space="preserve"> (около 1 км)</w:t>
            </w:r>
          </w:p>
        </w:tc>
        <w:tc>
          <w:tcPr>
            <w:tcW w:w="2181" w:type="dxa"/>
            <w:vAlign w:val="center"/>
          </w:tcPr>
          <w:p w:rsidR="008D69A0" w:rsidRPr="00834793" w:rsidRDefault="008D69A0" w:rsidP="00982432">
            <w:pPr>
              <w:jc w:val="center"/>
              <w:rPr>
                <w:sz w:val="20"/>
                <w:szCs w:val="20"/>
              </w:rPr>
            </w:pPr>
            <w:r>
              <w:rPr>
                <w:sz w:val="20"/>
                <w:szCs w:val="20"/>
              </w:rPr>
              <w:t>Районы с высоким износом сетей</w:t>
            </w:r>
          </w:p>
        </w:tc>
        <w:tc>
          <w:tcPr>
            <w:tcW w:w="2730" w:type="dxa"/>
          </w:tcPr>
          <w:p w:rsidR="008D69A0" w:rsidRPr="00FE1FAF" w:rsidRDefault="008D69A0" w:rsidP="00982432">
            <w:pPr>
              <w:rPr>
                <w:sz w:val="20"/>
                <w:szCs w:val="20"/>
              </w:rPr>
            </w:pPr>
            <w:r>
              <w:rPr>
                <w:sz w:val="20"/>
                <w:szCs w:val="20"/>
              </w:rPr>
              <w:t>Мероприятие необходимо для повышения надежности системы водоснабжения, снижения потерь воды при ее транспортировке</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14</w:t>
            </w:r>
          </w:p>
        </w:tc>
        <w:tc>
          <w:tcPr>
            <w:tcW w:w="4148" w:type="dxa"/>
            <w:vAlign w:val="center"/>
          </w:tcPr>
          <w:p w:rsidR="008D69A0" w:rsidRPr="00D9387C" w:rsidRDefault="008D69A0" w:rsidP="00982432">
            <w:pPr>
              <w:ind w:left="-57" w:right="-57"/>
              <w:rPr>
                <w:color w:val="000000"/>
                <w:sz w:val="20"/>
                <w:szCs w:val="20"/>
              </w:rPr>
            </w:pPr>
            <w:r w:rsidRPr="00D9387C">
              <w:rPr>
                <w:color w:val="000000"/>
                <w:sz w:val="20"/>
                <w:szCs w:val="20"/>
              </w:rPr>
              <w:t xml:space="preserve">Строительство водонапорной башни </w:t>
            </w:r>
          </w:p>
        </w:tc>
        <w:tc>
          <w:tcPr>
            <w:tcW w:w="2181" w:type="dxa"/>
            <w:vAlign w:val="center"/>
          </w:tcPr>
          <w:p w:rsidR="008D69A0" w:rsidRPr="00D9387C" w:rsidRDefault="008D69A0" w:rsidP="00982432">
            <w:pPr>
              <w:jc w:val="center"/>
              <w:rPr>
                <w:sz w:val="22"/>
                <w:szCs w:val="22"/>
              </w:rPr>
            </w:pPr>
            <w:r w:rsidRPr="00D9387C">
              <w:rPr>
                <w:color w:val="000000"/>
                <w:sz w:val="22"/>
                <w:szCs w:val="22"/>
              </w:rPr>
              <w:t>Территория правобережных районов</w:t>
            </w:r>
          </w:p>
        </w:tc>
        <w:tc>
          <w:tcPr>
            <w:tcW w:w="2730" w:type="dxa"/>
          </w:tcPr>
          <w:p w:rsidR="008D69A0" w:rsidRDefault="008D69A0" w:rsidP="00982432">
            <w:pPr>
              <w:rPr>
                <w:sz w:val="20"/>
                <w:szCs w:val="20"/>
              </w:rPr>
            </w:pPr>
            <w:r>
              <w:rPr>
                <w:sz w:val="20"/>
                <w:szCs w:val="20"/>
              </w:rPr>
              <w:t>Мероприятие необходимо для обеспечения запаса воды, в том числе пожарного</w:t>
            </w:r>
          </w:p>
        </w:tc>
      </w:tr>
      <w:tr w:rsidR="008D69A0" w:rsidTr="00982432">
        <w:trPr>
          <w:jc w:val="center"/>
        </w:trPr>
        <w:tc>
          <w:tcPr>
            <w:tcW w:w="9854" w:type="dxa"/>
            <w:gridSpan w:val="4"/>
            <w:vAlign w:val="center"/>
          </w:tcPr>
          <w:p w:rsidR="008D69A0" w:rsidRPr="00ED2F58" w:rsidRDefault="008D69A0" w:rsidP="00982432">
            <w:pPr>
              <w:jc w:val="center"/>
              <w:rPr>
                <w:sz w:val="20"/>
                <w:szCs w:val="20"/>
                <w:u w:val="single"/>
              </w:rPr>
            </w:pPr>
            <w:r w:rsidRPr="00ED2F58">
              <w:rPr>
                <w:sz w:val="20"/>
                <w:szCs w:val="20"/>
                <w:u w:val="single"/>
              </w:rPr>
              <w:t>2022 год</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15</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 xml:space="preserve">Прокладка водопроводных сетей </w:t>
            </w:r>
            <w:r>
              <w:rPr>
                <w:color w:val="000000"/>
                <w:sz w:val="20"/>
                <w:szCs w:val="20"/>
              </w:rPr>
              <w:t>(около 1 км)</w:t>
            </w:r>
          </w:p>
        </w:tc>
        <w:tc>
          <w:tcPr>
            <w:tcW w:w="2181" w:type="dxa"/>
            <w:vAlign w:val="center"/>
          </w:tcPr>
          <w:p w:rsidR="008D69A0" w:rsidRPr="00FE1FAF" w:rsidRDefault="008D69A0" w:rsidP="00982432">
            <w:pPr>
              <w:jc w:val="center"/>
              <w:rPr>
                <w:sz w:val="20"/>
                <w:szCs w:val="20"/>
              </w:rPr>
            </w:pPr>
            <w:r>
              <w:rPr>
                <w:color w:val="000000"/>
                <w:sz w:val="20"/>
                <w:szCs w:val="20"/>
              </w:rPr>
              <w:t xml:space="preserve">Районы </w:t>
            </w:r>
            <w:r w:rsidRPr="005A677A">
              <w:rPr>
                <w:color w:val="000000"/>
                <w:sz w:val="20"/>
                <w:szCs w:val="20"/>
              </w:rPr>
              <w:t xml:space="preserve"> города, не имеющи</w:t>
            </w:r>
            <w:r>
              <w:rPr>
                <w:color w:val="000000"/>
                <w:sz w:val="20"/>
                <w:szCs w:val="20"/>
              </w:rPr>
              <w:t>е</w:t>
            </w:r>
            <w:r w:rsidRPr="005A677A">
              <w:rPr>
                <w:color w:val="000000"/>
                <w:sz w:val="20"/>
                <w:szCs w:val="20"/>
              </w:rPr>
              <w:t xml:space="preserve"> водопровода, </w:t>
            </w:r>
            <w:r>
              <w:rPr>
                <w:color w:val="000000"/>
                <w:sz w:val="20"/>
                <w:szCs w:val="20"/>
              </w:rPr>
              <w:t>районы</w:t>
            </w:r>
            <w:r w:rsidRPr="005A677A">
              <w:rPr>
                <w:color w:val="000000"/>
                <w:sz w:val="20"/>
                <w:szCs w:val="20"/>
              </w:rPr>
              <w:t xml:space="preserve"> нового строительства</w:t>
            </w:r>
          </w:p>
        </w:tc>
        <w:tc>
          <w:tcPr>
            <w:tcW w:w="2730" w:type="dxa"/>
          </w:tcPr>
          <w:p w:rsidR="008D69A0" w:rsidRPr="00FE1FAF" w:rsidRDefault="008D69A0" w:rsidP="00982432">
            <w:pPr>
              <w:rPr>
                <w:sz w:val="20"/>
                <w:szCs w:val="20"/>
              </w:rPr>
            </w:pPr>
            <w:r>
              <w:rPr>
                <w:sz w:val="20"/>
                <w:szCs w:val="20"/>
              </w:rPr>
              <w:t xml:space="preserve">Мероприятие необходимо для водоснабжения </w:t>
            </w:r>
            <w:proofErr w:type="gramStart"/>
            <w:r>
              <w:rPr>
                <w:sz w:val="20"/>
                <w:szCs w:val="20"/>
              </w:rPr>
              <w:t>районов</w:t>
            </w:r>
            <w:proofErr w:type="gramEnd"/>
            <w:r>
              <w:rPr>
                <w:sz w:val="20"/>
                <w:szCs w:val="20"/>
              </w:rPr>
              <w:t xml:space="preserve"> не имеющих централизованного водоснабжения, районов нового строительства</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16</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Реконструкция существующих водопроводных сетей</w:t>
            </w:r>
            <w:r>
              <w:rPr>
                <w:color w:val="000000"/>
                <w:sz w:val="20"/>
                <w:szCs w:val="20"/>
              </w:rPr>
              <w:t xml:space="preserve"> (около 1 км)</w:t>
            </w:r>
          </w:p>
        </w:tc>
        <w:tc>
          <w:tcPr>
            <w:tcW w:w="2181" w:type="dxa"/>
            <w:vAlign w:val="center"/>
          </w:tcPr>
          <w:p w:rsidR="008D69A0" w:rsidRPr="00834793" w:rsidRDefault="008D69A0" w:rsidP="00982432">
            <w:pPr>
              <w:jc w:val="center"/>
              <w:rPr>
                <w:sz w:val="20"/>
                <w:szCs w:val="20"/>
              </w:rPr>
            </w:pPr>
            <w:r>
              <w:rPr>
                <w:sz w:val="20"/>
                <w:szCs w:val="20"/>
              </w:rPr>
              <w:t>Районы с высоким износом сетей</w:t>
            </w:r>
          </w:p>
        </w:tc>
        <w:tc>
          <w:tcPr>
            <w:tcW w:w="2730" w:type="dxa"/>
          </w:tcPr>
          <w:p w:rsidR="008D69A0" w:rsidRPr="00FE1FAF" w:rsidRDefault="008D69A0" w:rsidP="00982432">
            <w:pPr>
              <w:rPr>
                <w:sz w:val="20"/>
                <w:szCs w:val="20"/>
              </w:rPr>
            </w:pPr>
            <w:r>
              <w:rPr>
                <w:sz w:val="20"/>
                <w:szCs w:val="20"/>
              </w:rPr>
              <w:t>Мероприятие необходимо для повышения надежности системы водоснабжения, снижения потерь воды при ее транспортировке</w:t>
            </w:r>
          </w:p>
        </w:tc>
      </w:tr>
      <w:tr w:rsidR="008D69A0" w:rsidTr="00982432">
        <w:trPr>
          <w:jc w:val="center"/>
        </w:trPr>
        <w:tc>
          <w:tcPr>
            <w:tcW w:w="9854" w:type="dxa"/>
            <w:gridSpan w:val="4"/>
            <w:vAlign w:val="center"/>
          </w:tcPr>
          <w:p w:rsidR="008D69A0" w:rsidRPr="00ED2F58" w:rsidRDefault="008D69A0" w:rsidP="00982432">
            <w:pPr>
              <w:jc w:val="center"/>
              <w:rPr>
                <w:sz w:val="20"/>
                <w:szCs w:val="20"/>
                <w:u w:val="single"/>
              </w:rPr>
            </w:pPr>
            <w:r w:rsidRPr="00ED2F58">
              <w:rPr>
                <w:sz w:val="20"/>
                <w:szCs w:val="20"/>
                <w:u w:val="single"/>
              </w:rPr>
              <w:t>2023 год</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17</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 xml:space="preserve">Прокладка водопроводных сетей </w:t>
            </w:r>
            <w:r>
              <w:rPr>
                <w:color w:val="000000"/>
                <w:sz w:val="20"/>
                <w:szCs w:val="20"/>
              </w:rPr>
              <w:t>(около 1 км)</w:t>
            </w:r>
          </w:p>
        </w:tc>
        <w:tc>
          <w:tcPr>
            <w:tcW w:w="2181" w:type="dxa"/>
            <w:vAlign w:val="center"/>
          </w:tcPr>
          <w:p w:rsidR="008D69A0" w:rsidRPr="00FE1FAF" w:rsidRDefault="008D69A0" w:rsidP="00982432">
            <w:pPr>
              <w:jc w:val="center"/>
              <w:rPr>
                <w:sz w:val="20"/>
                <w:szCs w:val="20"/>
              </w:rPr>
            </w:pPr>
            <w:r>
              <w:rPr>
                <w:color w:val="000000"/>
                <w:sz w:val="20"/>
                <w:szCs w:val="20"/>
              </w:rPr>
              <w:t xml:space="preserve">Районы </w:t>
            </w:r>
            <w:r w:rsidRPr="005A677A">
              <w:rPr>
                <w:color w:val="000000"/>
                <w:sz w:val="20"/>
                <w:szCs w:val="20"/>
              </w:rPr>
              <w:t xml:space="preserve"> города, не имеющи</w:t>
            </w:r>
            <w:r>
              <w:rPr>
                <w:color w:val="000000"/>
                <w:sz w:val="20"/>
                <w:szCs w:val="20"/>
              </w:rPr>
              <w:t>е</w:t>
            </w:r>
            <w:r w:rsidRPr="005A677A">
              <w:rPr>
                <w:color w:val="000000"/>
                <w:sz w:val="20"/>
                <w:szCs w:val="20"/>
              </w:rPr>
              <w:t xml:space="preserve"> водопровода, </w:t>
            </w:r>
            <w:r>
              <w:rPr>
                <w:color w:val="000000"/>
                <w:sz w:val="20"/>
                <w:szCs w:val="20"/>
              </w:rPr>
              <w:t>районы</w:t>
            </w:r>
            <w:r w:rsidRPr="005A677A">
              <w:rPr>
                <w:color w:val="000000"/>
                <w:sz w:val="20"/>
                <w:szCs w:val="20"/>
              </w:rPr>
              <w:t xml:space="preserve"> нового строительства</w:t>
            </w:r>
          </w:p>
        </w:tc>
        <w:tc>
          <w:tcPr>
            <w:tcW w:w="2730" w:type="dxa"/>
          </w:tcPr>
          <w:p w:rsidR="008D69A0" w:rsidRPr="00FE1FAF" w:rsidRDefault="008D69A0" w:rsidP="00982432">
            <w:pPr>
              <w:rPr>
                <w:sz w:val="20"/>
                <w:szCs w:val="20"/>
              </w:rPr>
            </w:pPr>
            <w:r>
              <w:rPr>
                <w:sz w:val="20"/>
                <w:szCs w:val="20"/>
              </w:rPr>
              <w:t xml:space="preserve">Мероприятие необходимо для водоснабжения </w:t>
            </w:r>
            <w:proofErr w:type="gramStart"/>
            <w:r>
              <w:rPr>
                <w:sz w:val="20"/>
                <w:szCs w:val="20"/>
              </w:rPr>
              <w:t>районов</w:t>
            </w:r>
            <w:proofErr w:type="gramEnd"/>
            <w:r>
              <w:rPr>
                <w:sz w:val="20"/>
                <w:szCs w:val="20"/>
              </w:rPr>
              <w:t xml:space="preserve"> не имеющих централизованного водоснабжения, районов нового строительства</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18</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Реконструкция существующих водопроводных сетей</w:t>
            </w:r>
            <w:r>
              <w:rPr>
                <w:color w:val="000000"/>
                <w:sz w:val="20"/>
                <w:szCs w:val="20"/>
              </w:rPr>
              <w:t xml:space="preserve"> (около 1 км)</w:t>
            </w:r>
          </w:p>
        </w:tc>
        <w:tc>
          <w:tcPr>
            <w:tcW w:w="2181" w:type="dxa"/>
            <w:vAlign w:val="center"/>
          </w:tcPr>
          <w:p w:rsidR="008D69A0" w:rsidRPr="00834793" w:rsidRDefault="008D69A0" w:rsidP="00982432">
            <w:pPr>
              <w:jc w:val="center"/>
              <w:rPr>
                <w:sz w:val="20"/>
                <w:szCs w:val="20"/>
              </w:rPr>
            </w:pPr>
            <w:r>
              <w:rPr>
                <w:sz w:val="20"/>
                <w:szCs w:val="20"/>
              </w:rPr>
              <w:t>Районы с высоким износом сетей</w:t>
            </w:r>
          </w:p>
        </w:tc>
        <w:tc>
          <w:tcPr>
            <w:tcW w:w="2730" w:type="dxa"/>
          </w:tcPr>
          <w:p w:rsidR="008D69A0" w:rsidRPr="00FE1FAF" w:rsidRDefault="008D69A0" w:rsidP="00982432">
            <w:pPr>
              <w:rPr>
                <w:sz w:val="20"/>
                <w:szCs w:val="20"/>
              </w:rPr>
            </w:pPr>
            <w:r>
              <w:rPr>
                <w:sz w:val="20"/>
                <w:szCs w:val="20"/>
              </w:rPr>
              <w:t>Мероприятие необходимо для повышения надежности системы водоснабжения, снижения потерь воды при ее транспортировке</w:t>
            </w:r>
          </w:p>
        </w:tc>
      </w:tr>
      <w:tr w:rsidR="008D69A0" w:rsidTr="00982432">
        <w:trPr>
          <w:jc w:val="center"/>
        </w:trPr>
        <w:tc>
          <w:tcPr>
            <w:tcW w:w="9854" w:type="dxa"/>
            <w:gridSpan w:val="4"/>
            <w:vAlign w:val="center"/>
          </w:tcPr>
          <w:p w:rsidR="008D69A0" w:rsidRPr="00ED2F58" w:rsidRDefault="008D69A0" w:rsidP="00982432">
            <w:pPr>
              <w:jc w:val="center"/>
              <w:rPr>
                <w:sz w:val="20"/>
                <w:szCs w:val="20"/>
                <w:u w:val="single"/>
              </w:rPr>
            </w:pPr>
            <w:r w:rsidRPr="00ED2F58">
              <w:rPr>
                <w:sz w:val="20"/>
                <w:szCs w:val="20"/>
                <w:u w:val="single"/>
              </w:rPr>
              <w:t>2024 год</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lastRenderedPageBreak/>
              <w:t>19</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 xml:space="preserve">Прокладка водопроводных сетей </w:t>
            </w:r>
            <w:r>
              <w:rPr>
                <w:color w:val="000000"/>
                <w:sz w:val="20"/>
                <w:szCs w:val="20"/>
              </w:rPr>
              <w:t>(около 1 км)</w:t>
            </w:r>
          </w:p>
        </w:tc>
        <w:tc>
          <w:tcPr>
            <w:tcW w:w="2181" w:type="dxa"/>
            <w:vAlign w:val="center"/>
          </w:tcPr>
          <w:p w:rsidR="008D69A0" w:rsidRPr="00FE1FAF" w:rsidRDefault="008D69A0" w:rsidP="00982432">
            <w:pPr>
              <w:jc w:val="center"/>
              <w:rPr>
                <w:sz w:val="20"/>
                <w:szCs w:val="20"/>
              </w:rPr>
            </w:pPr>
            <w:r>
              <w:rPr>
                <w:color w:val="000000"/>
                <w:sz w:val="20"/>
                <w:szCs w:val="20"/>
              </w:rPr>
              <w:t xml:space="preserve">Районы </w:t>
            </w:r>
            <w:r w:rsidRPr="005A677A">
              <w:rPr>
                <w:color w:val="000000"/>
                <w:sz w:val="20"/>
                <w:szCs w:val="20"/>
              </w:rPr>
              <w:t xml:space="preserve"> города, не имеющи</w:t>
            </w:r>
            <w:r>
              <w:rPr>
                <w:color w:val="000000"/>
                <w:sz w:val="20"/>
                <w:szCs w:val="20"/>
              </w:rPr>
              <w:t>е</w:t>
            </w:r>
            <w:r w:rsidRPr="005A677A">
              <w:rPr>
                <w:color w:val="000000"/>
                <w:sz w:val="20"/>
                <w:szCs w:val="20"/>
              </w:rPr>
              <w:t xml:space="preserve"> водопровода, </w:t>
            </w:r>
            <w:r>
              <w:rPr>
                <w:color w:val="000000"/>
                <w:sz w:val="20"/>
                <w:szCs w:val="20"/>
              </w:rPr>
              <w:t>районы</w:t>
            </w:r>
            <w:r w:rsidRPr="005A677A">
              <w:rPr>
                <w:color w:val="000000"/>
                <w:sz w:val="20"/>
                <w:szCs w:val="20"/>
              </w:rPr>
              <w:t xml:space="preserve"> нового строительства</w:t>
            </w:r>
          </w:p>
        </w:tc>
        <w:tc>
          <w:tcPr>
            <w:tcW w:w="2730" w:type="dxa"/>
          </w:tcPr>
          <w:p w:rsidR="008D69A0" w:rsidRPr="00FE1FAF" w:rsidRDefault="008D69A0" w:rsidP="00982432">
            <w:pPr>
              <w:rPr>
                <w:sz w:val="20"/>
                <w:szCs w:val="20"/>
              </w:rPr>
            </w:pPr>
            <w:r>
              <w:rPr>
                <w:sz w:val="20"/>
                <w:szCs w:val="20"/>
              </w:rPr>
              <w:t xml:space="preserve">Мероприятие необходимо для водоснабжения </w:t>
            </w:r>
            <w:proofErr w:type="gramStart"/>
            <w:r>
              <w:rPr>
                <w:sz w:val="20"/>
                <w:szCs w:val="20"/>
              </w:rPr>
              <w:t>районов</w:t>
            </w:r>
            <w:proofErr w:type="gramEnd"/>
            <w:r>
              <w:rPr>
                <w:sz w:val="20"/>
                <w:szCs w:val="20"/>
              </w:rPr>
              <w:t xml:space="preserve"> не имеющих централизованного водоснабжения, районов нового строительства</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20</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Реконструкция существующих водопроводных сетей</w:t>
            </w:r>
            <w:r>
              <w:rPr>
                <w:color w:val="000000"/>
                <w:sz w:val="20"/>
                <w:szCs w:val="20"/>
              </w:rPr>
              <w:t xml:space="preserve"> (около 1 км)</w:t>
            </w:r>
          </w:p>
        </w:tc>
        <w:tc>
          <w:tcPr>
            <w:tcW w:w="2181" w:type="dxa"/>
            <w:vAlign w:val="center"/>
          </w:tcPr>
          <w:p w:rsidR="008D69A0" w:rsidRPr="00834793" w:rsidRDefault="008D69A0" w:rsidP="00982432">
            <w:pPr>
              <w:jc w:val="center"/>
              <w:rPr>
                <w:sz w:val="20"/>
                <w:szCs w:val="20"/>
              </w:rPr>
            </w:pPr>
            <w:r>
              <w:rPr>
                <w:sz w:val="20"/>
                <w:szCs w:val="20"/>
              </w:rPr>
              <w:t>Районы с высоким износом сетей</w:t>
            </w:r>
          </w:p>
        </w:tc>
        <w:tc>
          <w:tcPr>
            <w:tcW w:w="2730" w:type="dxa"/>
          </w:tcPr>
          <w:p w:rsidR="008D69A0" w:rsidRPr="00FE1FAF" w:rsidRDefault="008D69A0" w:rsidP="00982432">
            <w:pPr>
              <w:rPr>
                <w:sz w:val="20"/>
                <w:szCs w:val="20"/>
              </w:rPr>
            </w:pPr>
            <w:r>
              <w:rPr>
                <w:sz w:val="20"/>
                <w:szCs w:val="20"/>
              </w:rPr>
              <w:t>Мероприятие необходимо для повышения надежности системы водоснабжения, снижения потерь воды при ее транспортировке</w:t>
            </w:r>
          </w:p>
        </w:tc>
      </w:tr>
      <w:tr w:rsidR="008D69A0" w:rsidTr="00982432">
        <w:trPr>
          <w:jc w:val="center"/>
        </w:trPr>
        <w:tc>
          <w:tcPr>
            <w:tcW w:w="9854" w:type="dxa"/>
            <w:gridSpan w:val="4"/>
            <w:vAlign w:val="center"/>
          </w:tcPr>
          <w:p w:rsidR="008D69A0" w:rsidRPr="00ED2F58" w:rsidRDefault="008D69A0" w:rsidP="00982432">
            <w:pPr>
              <w:jc w:val="center"/>
              <w:rPr>
                <w:sz w:val="20"/>
                <w:szCs w:val="20"/>
                <w:u w:val="single"/>
              </w:rPr>
            </w:pPr>
            <w:r w:rsidRPr="00ED2F58">
              <w:rPr>
                <w:sz w:val="20"/>
                <w:szCs w:val="20"/>
                <w:u w:val="single"/>
              </w:rPr>
              <w:t>2025 год</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21</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 xml:space="preserve">Прокладка водопроводных сетей </w:t>
            </w:r>
            <w:r>
              <w:rPr>
                <w:color w:val="000000"/>
                <w:sz w:val="20"/>
                <w:szCs w:val="20"/>
              </w:rPr>
              <w:t>(около 1 км)</w:t>
            </w:r>
          </w:p>
        </w:tc>
        <w:tc>
          <w:tcPr>
            <w:tcW w:w="2181" w:type="dxa"/>
            <w:vAlign w:val="center"/>
          </w:tcPr>
          <w:p w:rsidR="008D69A0" w:rsidRPr="00FE1FAF" w:rsidRDefault="008D69A0" w:rsidP="00982432">
            <w:pPr>
              <w:jc w:val="center"/>
              <w:rPr>
                <w:sz w:val="20"/>
                <w:szCs w:val="20"/>
              </w:rPr>
            </w:pPr>
            <w:r>
              <w:rPr>
                <w:color w:val="000000"/>
                <w:sz w:val="20"/>
                <w:szCs w:val="20"/>
              </w:rPr>
              <w:t xml:space="preserve">Районы </w:t>
            </w:r>
            <w:r w:rsidRPr="005A677A">
              <w:rPr>
                <w:color w:val="000000"/>
                <w:sz w:val="20"/>
                <w:szCs w:val="20"/>
              </w:rPr>
              <w:t xml:space="preserve"> города, не имеющи</w:t>
            </w:r>
            <w:r>
              <w:rPr>
                <w:color w:val="000000"/>
                <w:sz w:val="20"/>
                <w:szCs w:val="20"/>
              </w:rPr>
              <w:t>е</w:t>
            </w:r>
            <w:r w:rsidRPr="005A677A">
              <w:rPr>
                <w:color w:val="000000"/>
                <w:sz w:val="20"/>
                <w:szCs w:val="20"/>
              </w:rPr>
              <w:t xml:space="preserve"> водопровода, </w:t>
            </w:r>
            <w:r>
              <w:rPr>
                <w:color w:val="000000"/>
                <w:sz w:val="20"/>
                <w:szCs w:val="20"/>
              </w:rPr>
              <w:t>районы</w:t>
            </w:r>
            <w:r w:rsidRPr="005A677A">
              <w:rPr>
                <w:color w:val="000000"/>
                <w:sz w:val="20"/>
                <w:szCs w:val="20"/>
              </w:rPr>
              <w:t xml:space="preserve"> нового строительства</w:t>
            </w:r>
          </w:p>
        </w:tc>
        <w:tc>
          <w:tcPr>
            <w:tcW w:w="2730" w:type="dxa"/>
          </w:tcPr>
          <w:p w:rsidR="008D69A0" w:rsidRPr="00FE1FAF" w:rsidRDefault="008D69A0" w:rsidP="00982432">
            <w:pPr>
              <w:rPr>
                <w:sz w:val="20"/>
                <w:szCs w:val="20"/>
              </w:rPr>
            </w:pPr>
            <w:r>
              <w:rPr>
                <w:sz w:val="20"/>
                <w:szCs w:val="20"/>
              </w:rPr>
              <w:t xml:space="preserve">Мероприятие необходимо для водоснабжения </w:t>
            </w:r>
            <w:proofErr w:type="gramStart"/>
            <w:r>
              <w:rPr>
                <w:sz w:val="20"/>
                <w:szCs w:val="20"/>
              </w:rPr>
              <w:t>районов</w:t>
            </w:r>
            <w:proofErr w:type="gramEnd"/>
            <w:r>
              <w:rPr>
                <w:sz w:val="20"/>
                <w:szCs w:val="20"/>
              </w:rPr>
              <w:t xml:space="preserve"> не имеющих централизованного водоснабжения, районов нового строительства</w:t>
            </w:r>
          </w:p>
        </w:tc>
      </w:tr>
      <w:tr w:rsidR="008D69A0" w:rsidTr="00982432">
        <w:trPr>
          <w:jc w:val="center"/>
        </w:trPr>
        <w:tc>
          <w:tcPr>
            <w:tcW w:w="795" w:type="dxa"/>
            <w:vAlign w:val="center"/>
          </w:tcPr>
          <w:p w:rsidR="008D69A0" w:rsidRDefault="008D69A0" w:rsidP="00982432">
            <w:pPr>
              <w:jc w:val="center"/>
              <w:rPr>
                <w:sz w:val="20"/>
                <w:szCs w:val="20"/>
              </w:rPr>
            </w:pPr>
            <w:r>
              <w:rPr>
                <w:sz w:val="20"/>
                <w:szCs w:val="20"/>
              </w:rPr>
              <w:t>22</w:t>
            </w:r>
          </w:p>
        </w:tc>
        <w:tc>
          <w:tcPr>
            <w:tcW w:w="4148" w:type="dxa"/>
            <w:vAlign w:val="center"/>
          </w:tcPr>
          <w:p w:rsidR="008D69A0" w:rsidRPr="005A677A" w:rsidRDefault="008D69A0" w:rsidP="00982432">
            <w:pPr>
              <w:ind w:left="-57" w:right="-57"/>
              <w:rPr>
                <w:color w:val="000000"/>
                <w:sz w:val="20"/>
                <w:szCs w:val="20"/>
              </w:rPr>
            </w:pPr>
            <w:r w:rsidRPr="005A677A">
              <w:rPr>
                <w:color w:val="000000"/>
                <w:sz w:val="20"/>
                <w:szCs w:val="20"/>
              </w:rPr>
              <w:t>Реконструкция существующих водопроводных сетей</w:t>
            </w:r>
            <w:r>
              <w:rPr>
                <w:color w:val="000000"/>
                <w:sz w:val="20"/>
                <w:szCs w:val="20"/>
              </w:rPr>
              <w:t xml:space="preserve"> (около 1 км)</w:t>
            </w:r>
          </w:p>
        </w:tc>
        <w:tc>
          <w:tcPr>
            <w:tcW w:w="2181" w:type="dxa"/>
            <w:vAlign w:val="center"/>
          </w:tcPr>
          <w:p w:rsidR="008D69A0" w:rsidRPr="00834793" w:rsidRDefault="008D69A0" w:rsidP="00982432">
            <w:pPr>
              <w:jc w:val="center"/>
              <w:rPr>
                <w:sz w:val="20"/>
                <w:szCs w:val="20"/>
              </w:rPr>
            </w:pPr>
            <w:r>
              <w:rPr>
                <w:sz w:val="20"/>
                <w:szCs w:val="20"/>
              </w:rPr>
              <w:t>Районы с высоким износом сетей</w:t>
            </w:r>
          </w:p>
        </w:tc>
        <w:tc>
          <w:tcPr>
            <w:tcW w:w="2730" w:type="dxa"/>
          </w:tcPr>
          <w:p w:rsidR="008D69A0" w:rsidRPr="00FE1FAF" w:rsidRDefault="008D69A0" w:rsidP="00982432">
            <w:pPr>
              <w:rPr>
                <w:sz w:val="20"/>
                <w:szCs w:val="20"/>
              </w:rPr>
            </w:pPr>
            <w:r>
              <w:rPr>
                <w:sz w:val="20"/>
                <w:szCs w:val="20"/>
              </w:rPr>
              <w:t>Мероприятие необходимо для повышения надежности системы водоснабжения, снижения потерь воды при ее транспортировке</w:t>
            </w:r>
          </w:p>
        </w:tc>
      </w:tr>
    </w:tbl>
    <w:p w:rsidR="008D69A0" w:rsidRDefault="008D69A0" w:rsidP="008D69A0">
      <w:pPr>
        <w:pStyle w:val="a3"/>
      </w:pPr>
    </w:p>
    <w:p w:rsidR="008D69A0" w:rsidRPr="008D69A0" w:rsidRDefault="008D69A0" w:rsidP="008D69A0">
      <w:pPr>
        <w:ind w:firstLine="708"/>
        <w:rPr>
          <w:i/>
          <w:sz w:val="24"/>
          <w:u w:val="single"/>
        </w:rPr>
      </w:pPr>
      <w:r w:rsidRPr="008D69A0">
        <w:rPr>
          <w:i/>
          <w:sz w:val="24"/>
          <w:u w:val="single"/>
        </w:rPr>
        <w:t>Зоны санитарной охраны</w:t>
      </w:r>
    </w:p>
    <w:p w:rsidR="008D69A0" w:rsidRPr="008D69A0" w:rsidRDefault="008D69A0" w:rsidP="008D69A0">
      <w:pPr>
        <w:ind w:firstLine="709"/>
        <w:rPr>
          <w:sz w:val="24"/>
        </w:rPr>
      </w:pPr>
      <w:r w:rsidRPr="008D69A0">
        <w:rPr>
          <w:sz w:val="24"/>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Для всех без исключения водопроводов хозяйственно-питьевого водоснабжения города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 Проект ЗСО должен разрабатываться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установленном порядке.</w:t>
      </w:r>
    </w:p>
    <w:p w:rsidR="008D69A0" w:rsidRPr="008D69A0" w:rsidRDefault="008D69A0" w:rsidP="008D69A0">
      <w:pPr>
        <w:ind w:firstLine="709"/>
        <w:rPr>
          <w:sz w:val="24"/>
        </w:rPr>
      </w:pPr>
      <w:r w:rsidRPr="008D69A0">
        <w:rPr>
          <w:sz w:val="24"/>
        </w:rPr>
        <w:t xml:space="preserve">Обустройство зон санитарной охраны должно проводиться согласно требованиям </w:t>
      </w:r>
      <w:proofErr w:type="spellStart"/>
      <w:r w:rsidRPr="008D69A0">
        <w:rPr>
          <w:sz w:val="24"/>
        </w:rPr>
        <w:t>СанПиН</w:t>
      </w:r>
      <w:proofErr w:type="spellEnd"/>
      <w:r w:rsidRPr="008D69A0">
        <w:rPr>
          <w:sz w:val="24"/>
        </w:rPr>
        <w:t xml:space="preserve"> 2.1.4-1110-02 «Зоны санитарной охраны источников водоснабжения и водопроводов питьевого назначения».</w:t>
      </w:r>
    </w:p>
    <w:p w:rsidR="008D69A0" w:rsidRPr="008D69A0" w:rsidRDefault="008D69A0" w:rsidP="008D69A0">
      <w:pPr>
        <w:pStyle w:val="8"/>
        <w:spacing w:before="0"/>
        <w:ind w:firstLine="709"/>
        <w:rPr>
          <w:rFonts w:ascii="Times New Roman" w:hAnsi="Times New Roman"/>
          <w:sz w:val="24"/>
          <w:szCs w:val="24"/>
        </w:rPr>
      </w:pPr>
      <w:r w:rsidRPr="008D69A0">
        <w:rPr>
          <w:rFonts w:ascii="Times New Roman" w:hAnsi="Times New Roman"/>
          <w:sz w:val="24"/>
          <w:szCs w:val="24"/>
        </w:rPr>
        <w:t>Мероприятия для зон санитарной охраны</w:t>
      </w:r>
    </w:p>
    <w:p w:rsidR="008D69A0" w:rsidRPr="008D69A0" w:rsidRDefault="008D69A0" w:rsidP="008D69A0">
      <w:pPr>
        <w:ind w:firstLine="709"/>
        <w:rPr>
          <w:sz w:val="24"/>
        </w:rPr>
      </w:pPr>
      <w:r w:rsidRPr="008D69A0">
        <w:rPr>
          <w:sz w:val="24"/>
        </w:rPr>
        <w:t xml:space="preserve">На территории </w:t>
      </w:r>
      <w:r w:rsidRPr="008D69A0">
        <w:rPr>
          <w:b/>
          <w:sz w:val="24"/>
        </w:rPr>
        <w:t>первого</w:t>
      </w:r>
      <w:r w:rsidRPr="008D69A0">
        <w:rPr>
          <w:sz w:val="24"/>
        </w:rPr>
        <w:t xml:space="preserve">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rsidR="008D69A0" w:rsidRPr="008D69A0" w:rsidRDefault="008D69A0" w:rsidP="008D69A0">
      <w:pPr>
        <w:ind w:firstLine="709"/>
        <w:rPr>
          <w:sz w:val="24"/>
        </w:rPr>
      </w:pPr>
      <w:r w:rsidRPr="008D69A0">
        <w:rPr>
          <w:sz w:val="24"/>
        </w:rPr>
        <w:t xml:space="preserve">На территории </w:t>
      </w:r>
      <w:r w:rsidRPr="008D69A0">
        <w:rPr>
          <w:b/>
          <w:sz w:val="24"/>
        </w:rPr>
        <w:t>второго</w:t>
      </w:r>
      <w:r w:rsidRPr="008D69A0">
        <w:rPr>
          <w:sz w:val="24"/>
        </w:rPr>
        <w:t xml:space="preserve">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действующих нормативов. На территории, занимаемой лесом, </w:t>
      </w:r>
      <w:r w:rsidRPr="008D69A0">
        <w:rPr>
          <w:sz w:val="24"/>
        </w:rPr>
        <w:lastRenderedPageBreak/>
        <w:t xml:space="preserve">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w:t>
      </w:r>
      <w:proofErr w:type="spellStart"/>
      <w:r w:rsidRPr="008D69A0">
        <w:rPr>
          <w:sz w:val="24"/>
        </w:rPr>
        <w:t>подсланевых</w:t>
      </w:r>
      <w:proofErr w:type="spellEnd"/>
      <w:r w:rsidRPr="008D69A0">
        <w:rPr>
          <w:sz w:val="24"/>
        </w:rPr>
        <w:t xml:space="preserve">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rsidR="008D69A0" w:rsidRPr="008D69A0" w:rsidRDefault="008D69A0" w:rsidP="008D69A0">
      <w:pPr>
        <w:ind w:firstLine="709"/>
        <w:rPr>
          <w:sz w:val="24"/>
        </w:rPr>
      </w:pPr>
      <w:r w:rsidRPr="008D69A0">
        <w:rPr>
          <w:sz w:val="24"/>
        </w:rPr>
        <w:t xml:space="preserve">На территории </w:t>
      </w:r>
      <w:r w:rsidRPr="008D69A0">
        <w:rPr>
          <w:b/>
          <w:sz w:val="24"/>
        </w:rPr>
        <w:t>третьего</w:t>
      </w:r>
      <w:r w:rsidRPr="008D69A0">
        <w:rPr>
          <w:sz w:val="24"/>
        </w:rPr>
        <w:t xml:space="preserve">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734D63" w:rsidRDefault="00734D63">
      <w:pPr>
        <w:jc w:val="left"/>
        <w:rPr>
          <w:sz w:val="24"/>
        </w:rPr>
      </w:pPr>
      <w:r>
        <w:rPr>
          <w:sz w:val="24"/>
        </w:rPr>
        <w:br w:type="page"/>
      </w:r>
    </w:p>
    <w:p w:rsidR="00734D63" w:rsidRDefault="00734D63" w:rsidP="00FC1FAA">
      <w:pPr>
        <w:pStyle w:val="a3"/>
        <w:ind w:firstLine="708"/>
        <w:outlineLvl w:val="1"/>
        <w:rPr>
          <w:b/>
          <w:sz w:val="24"/>
          <w:lang w:eastAsia="ar-SA"/>
        </w:rPr>
      </w:pPr>
      <w:bookmarkStart w:id="25" w:name="_Toc438488664"/>
      <w:r w:rsidRPr="00EC0DC9">
        <w:rPr>
          <w:b/>
          <w:sz w:val="24"/>
          <w:lang w:eastAsia="ar-SA"/>
        </w:rPr>
        <w:lastRenderedPageBreak/>
        <w:t>2.</w:t>
      </w:r>
      <w:r>
        <w:rPr>
          <w:b/>
          <w:sz w:val="24"/>
          <w:lang w:eastAsia="ar-SA"/>
        </w:rPr>
        <w:t>3</w:t>
      </w:r>
      <w:r w:rsidRPr="00EC0DC9">
        <w:rPr>
          <w:b/>
          <w:sz w:val="24"/>
          <w:lang w:eastAsia="ar-SA"/>
        </w:rPr>
        <w:t>. Обоснование мероприятий и целевых показателей ра</w:t>
      </w:r>
      <w:r>
        <w:rPr>
          <w:b/>
          <w:sz w:val="24"/>
          <w:lang w:eastAsia="ar-SA"/>
        </w:rPr>
        <w:t>з</w:t>
      </w:r>
      <w:r w:rsidRPr="00EC0DC9">
        <w:rPr>
          <w:b/>
          <w:sz w:val="24"/>
          <w:lang w:eastAsia="ar-SA"/>
        </w:rPr>
        <w:t xml:space="preserve">вития систем централизованного </w:t>
      </w:r>
      <w:r>
        <w:rPr>
          <w:b/>
          <w:sz w:val="24"/>
          <w:lang w:eastAsia="ar-SA"/>
        </w:rPr>
        <w:t>водоотведения</w:t>
      </w:r>
      <w:bookmarkEnd w:id="25"/>
    </w:p>
    <w:p w:rsidR="00D724E6" w:rsidRPr="00D724E6" w:rsidRDefault="00D724E6" w:rsidP="00D724E6">
      <w:pPr>
        <w:ind w:firstLine="709"/>
        <w:rPr>
          <w:color w:val="000000"/>
          <w:sz w:val="24"/>
          <w:szCs w:val="28"/>
        </w:rPr>
      </w:pPr>
      <w:r w:rsidRPr="00D724E6">
        <w:rPr>
          <w:color w:val="000000"/>
          <w:sz w:val="24"/>
          <w:szCs w:val="28"/>
        </w:rPr>
        <w:t xml:space="preserve">Основными направлениями развития системы водоотведения </w:t>
      </w:r>
      <w:proofErr w:type="gramStart"/>
      <w:r w:rsidRPr="00D724E6">
        <w:rPr>
          <w:color w:val="000000"/>
          <w:sz w:val="24"/>
          <w:szCs w:val="28"/>
        </w:rPr>
        <w:t>г</w:t>
      </w:r>
      <w:proofErr w:type="gramEnd"/>
      <w:r w:rsidRPr="00D724E6">
        <w:rPr>
          <w:color w:val="000000"/>
          <w:sz w:val="24"/>
          <w:szCs w:val="28"/>
        </w:rPr>
        <w:t xml:space="preserve">. </w:t>
      </w:r>
      <w:proofErr w:type="spellStart"/>
      <w:r w:rsidRPr="00D724E6">
        <w:rPr>
          <w:color w:val="000000"/>
          <w:sz w:val="24"/>
          <w:szCs w:val="28"/>
        </w:rPr>
        <w:t>Касимова</w:t>
      </w:r>
      <w:proofErr w:type="spellEnd"/>
      <w:r w:rsidRPr="00D724E6">
        <w:rPr>
          <w:color w:val="000000"/>
          <w:sz w:val="24"/>
          <w:szCs w:val="28"/>
        </w:rPr>
        <w:t xml:space="preserve"> являются реконструкция очистных сооружений, насосных станций и сетей водоотведения. При этом решаются основные задачи функционирования системы водоотведения: обеспечение качества и надежности водоотведения на территории города, а также обеспечение доступности услуг водоотведения для потребителей.</w:t>
      </w:r>
    </w:p>
    <w:p w:rsidR="00D724E6" w:rsidRPr="00D724E6" w:rsidRDefault="00D724E6" w:rsidP="00D724E6">
      <w:pPr>
        <w:ind w:firstLine="709"/>
        <w:rPr>
          <w:color w:val="000000"/>
          <w:sz w:val="24"/>
          <w:szCs w:val="28"/>
        </w:rPr>
      </w:pPr>
      <w:proofErr w:type="gramStart"/>
      <w:r w:rsidRPr="00D724E6">
        <w:rPr>
          <w:color w:val="000000"/>
          <w:sz w:val="24"/>
          <w:szCs w:val="28"/>
        </w:rPr>
        <w:t>Представляется целесообразным сохранение сложившейся централизованной системы отвода сточных вод от существующей жилой застройки города, с прокладкой дополнительных коллекторов на тех участках, где будет наблюдаться перегрузка действующих, и замена сетей, находящихся в аварийном состоянии, а также прокладка новых коллекторов от строящихся районов.</w:t>
      </w:r>
      <w:proofErr w:type="gramEnd"/>
    </w:p>
    <w:p w:rsidR="00D724E6" w:rsidRPr="00D724E6" w:rsidRDefault="00D724E6" w:rsidP="00D724E6">
      <w:pPr>
        <w:ind w:firstLine="709"/>
        <w:rPr>
          <w:color w:val="000000"/>
          <w:sz w:val="24"/>
          <w:szCs w:val="28"/>
        </w:rPr>
      </w:pPr>
      <w:r w:rsidRPr="00D724E6">
        <w:rPr>
          <w:color w:val="000000"/>
          <w:sz w:val="24"/>
          <w:szCs w:val="28"/>
        </w:rPr>
        <w:t xml:space="preserve">В развивающихся районах хозяйственно-бытовые стоки собираются на существующие и проектируемые сети этих планировочных районов. На территории современной застройки, не оборудованной в настоящее время системами водоотведения, необходима прокладка канализационных коллекторов. </w:t>
      </w:r>
    </w:p>
    <w:p w:rsidR="00D724E6" w:rsidRPr="00D724E6" w:rsidRDefault="00D724E6" w:rsidP="00D724E6">
      <w:pPr>
        <w:ind w:firstLine="709"/>
        <w:rPr>
          <w:color w:val="000000"/>
          <w:sz w:val="24"/>
          <w:szCs w:val="28"/>
        </w:rPr>
      </w:pPr>
      <w:r w:rsidRPr="00D724E6">
        <w:rPr>
          <w:color w:val="000000"/>
          <w:sz w:val="24"/>
          <w:szCs w:val="28"/>
        </w:rPr>
        <w:t xml:space="preserve">Для планировочных районов застройки, расположенных на левом берегу реки: Старый город, Татарский,  50 лет СССР, Сиверка, Аэродром, </w:t>
      </w:r>
      <w:proofErr w:type="spellStart"/>
      <w:r w:rsidRPr="00D724E6">
        <w:rPr>
          <w:color w:val="000000"/>
          <w:sz w:val="24"/>
          <w:szCs w:val="28"/>
        </w:rPr>
        <w:t>Черемушки</w:t>
      </w:r>
      <w:proofErr w:type="spellEnd"/>
      <w:r w:rsidRPr="00D724E6">
        <w:rPr>
          <w:color w:val="000000"/>
          <w:sz w:val="24"/>
          <w:szCs w:val="28"/>
        </w:rPr>
        <w:t>, Садовый, Затон, Старый Посад, Лесок, Загородная и Индустриальный (по тексту левобережные районы): сточные воды собираются по существующей системе самотечных и напорных коллекторов и подаются на существующие очистные сооружения.</w:t>
      </w:r>
    </w:p>
    <w:p w:rsidR="00D724E6" w:rsidRPr="00D724E6" w:rsidRDefault="00D724E6" w:rsidP="00D724E6">
      <w:pPr>
        <w:ind w:firstLine="709"/>
        <w:rPr>
          <w:color w:val="000000"/>
          <w:sz w:val="24"/>
          <w:szCs w:val="28"/>
        </w:rPr>
      </w:pPr>
      <w:r w:rsidRPr="00D724E6">
        <w:rPr>
          <w:color w:val="000000"/>
          <w:sz w:val="24"/>
          <w:szCs w:val="28"/>
        </w:rPr>
        <w:t>В микрорайоне Сиверка планируется реконструкция очистных сооружений.</w:t>
      </w:r>
    </w:p>
    <w:p w:rsidR="00D724E6" w:rsidRPr="00D724E6" w:rsidRDefault="00D724E6" w:rsidP="00D724E6">
      <w:pPr>
        <w:ind w:firstLine="709"/>
        <w:rPr>
          <w:color w:val="000000"/>
          <w:sz w:val="24"/>
          <w:szCs w:val="28"/>
        </w:rPr>
      </w:pPr>
      <w:r w:rsidRPr="00D724E6">
        <w:rPr>
          <w:color w:val="000000"/>
          <w:sz w:val="24"/>
          <w:szCs w:val="28"/>
        </w:rPr>
        <w:t xml:space="preserve">Для района застройки, расположенной на правом берегу реки: </w:t>
      </w:r>
      <w:proofErr w:type="spellStart"/>
      <w:r w:rsidRPr="00D724E6">
        <w:rPr>
          <w:color w:val="000000"/>
          <w:sz w:val="24"/>
          <w:szCs w:val="28"/>
        </w:rPr>
        <w:t>Приокский</w:t>
      </w:r>
      <w:proofErr w:type="spellEnd"/>
      <w:r w:rsidRPr="00D724E6">
        <w:rPr>
          <w:color w:val="000000"/>
          <w:sz w:val="24"/>
          <w:szCs w:val="28"/>
        </w:rPr>
        <w:t xml:space="preserve">: сточные воды собираются по системе самотечных и напорных коллекторов и подаются на очистные сооружения </w:t>
      </w:r>
      <w:proofErr w:type="spellStart"/>
      <w:r w:rsidRPr="00D724E6">
        <w:rPr>
          <w:color w:val="000000"/>
          <w:sz w:val="24"/>
          <w:szCs w:val="28"/>
        </w:rPr>
        <w:t>мкр</w:t>
      </w:r>
      <w:proofErr w:type="spellEnd"/>
      <w:r w:rsidRPr="00D724E6">
        <w:rPr>
          <w:color w:val="000000"/>
          <w:sz w:val="24"/>
          <w:szCs w:val="28"/>
        </w:rPr>
        <w:t xml:space="preserve">. </w:t>
      </w:r>
      <w:proofErr w:type="spellStart"/>
      <w:r w:rsidRPr="00D724E6">
        <w:rPr>
          <w:color w:val="000000"/>
          <w:sz w:val="24"/>
          <w:szCs w:val="28"/>
        </w:rPr>
        <w:t>Приокский</w:t>
      </w:r>
      <w:proofErr w:type="spellEnd"/>
      <w:r w:rsidRPr="00D724E6">
        <w:rPr>
          <w:color w:val="000000"/>
          <w:sz w:val="24"/>
          <w:szCs w:val="28"/>
        </w:rPr>
        <w:t>.</w:t>
      </w:r>
    </w:p>
    <w:p w:rsidR="00D724E6" w:rsidRPr="00D724E6" w:rsidRDefault="00D724E6" w:rsidP="00D724E6">
      <w:pPr>
        <w:ind w:firstLine="709"/>
        <w:rPr>
          <w:color w:val="000000"/>
          <w:sz w:val="24"/>
          <w:szCs w:val="28"/>
        </w:rPr>
      </w:pPr>
      <w:r w:rsidRPr="00D724E6">
        <w:rPr>
          <w:color w:val="000000"/>
          <w:sz w:val="24"/>
          <w:szCs w:val="28"/>
        </w:rPr>
        <w:t xml:space="preserve">Промышленные сточные воды после предварительной очистки на предприятиях подаются в городскую бытовую канализацию и поступают на очистку совместно с бытовыми сточными водами. Рекомендуется предусмотреть возможность использования очищенных промышленных сточных вод для нужд других предприятий. </w:t>
      </w:r>
    </w:p>
    <w:p w:rsidR="00D724E6" w:rsidRPr="00D724E6" w:rsidRDefault="00D724E6" w:rsidP="00D724E6">
      <w:pPr>
        <w:ind w:firstLine="709"/>
        <w:rPr>
          <w:color w:val="000000"/>
          <w:sz w:val="24"/>
          <w:szCs w:val="28"/>
        </w:rPr>
      </w:pPr>
      <w:r w:rsidRPr="00D724E6">
        <w:rPr>
          <w:color w:val="000000"/>
          <w:sz w:val="24"/>
          <w:szCs w:val="28"/>
        </w:rPr>
        <w:t xml:space="preserve">Очистка хозяйственно-бытовых и промышленных сточных вод рекомендуется на существующих городских очистных сооружениях (район реки </w:t>
      </w:r>
      <w:proofErr w:type="gramStart"/>
      <w:r w:rsidRPr="00D724E6">
        <w:rPr>
          <w:color w:val="000000"/>
          <w:sz w:val="24"/>
          <w:szCs w:val="28"/>
        </w:rPr>
        <w:t>Бабенка</w:t>
      </w:r>
      <w:proofErr w:type="gramEnd"/>
      <w:r w:rsidRPr="00D724E6">
        <w:rPr>
          <w:color w:val="000000"/>
          <w:sz w:val="24"/>
          <w:szCs w:val="28"/>
        </w:rPr>
        <w:t xml:space="preserve">) и очистных сооружениях </w:t>
      </w:r>
      <w:proofErr w:type="spellStart"/>
      <w:r w:rsidRPr="00D724E6">
        <w:rPr>
          <w:color w:val="000000"/>
          <w:sz w:val="24"/>
          <w:szCs w:val="28"/>
        </w:rPr>
        <w:t>мкр</w:t>
      </w:r>
      <w:proofErr w:type="spellEnd"/>
      <w:r w:rsidRPr="00D724E6">
        <w:rPr>
          <w:color w:val="000000"/>
          <w:sz w:val="24"/>
          <w:szCs w:val="28"/>
        </w:rPr>
        <w:t xml:space="preserve">. </w:t>
      </w:r>
      <w:proofErr w:type="spellStart"/>
      <w:r w:rsidRPr="00D724E6">
        <w:rPr>
          <w:color w:val="000000"/>
          <w:sz w:val="24"/>
          <w:szCs w:val="28"/>
        </w:rPr>
        <w:t>Приокский</w:t>
      </w:r>
      <w:proofErr w:type="spellEnd"/>
      <w:r w:rsidRPr="00D724E6">
        <w:rPr>
          <w:color w:val="000000"/>
          <w:sz w:val="24"/>
          <w:szCs w:val="28"/>
        </w:rPr>
        <w:t xml:space="preserve">. </w:t>
      </w:r>
    </w:p>
    <w:p w:rsidR="00D724E6" w:rsidRPr="00D724E6" w:rsidRDefault="00D724E6" w:rsidP="00D724E6">
      <w:pPr>
        <w:ind w:firstLine="709"/>
        <w:rPr>
          <w:color w:val="000000"/>
          <w:sz w:val="24"/>
          <w:szCs w:val="28"/>
        </w:rPr>
      </w:pPr>
      <w:r w:rsidRPr="00D724E6">
        <w:rPr>
          <w:color w:val="000000"/>
          <w:sz w:val="24"/>
          <w:szCs w:val="28"/>
        </w:rPr>
        <w:t xml:space="preserve">Производительность существующих очистных сооружений достаточна для пропуска расчетного расхода сточных вод. Существующие очистные сооружения подлежат плановой ступенчатой реконструкции. </w:t>
      </w:r>
    </w:p>
    <w:p w:rsidR="00D724E6" w:rsidRPr="00D724E6" w:rsidRDefault="00D724E6" w:rsidP="00D724E6">
      <w:pPr>
        <w:ind w:firstLine="709"/>
        <w:rPr>
          <w:color w:val="000000"/>
          <w:sz w:val="24"/>
          <w:szCs w:val="28"/>
        </w:rPr>
      </w:pPr>
      <w:r w:rsidRPr="00D724E6">
        <w:rPr>
          <w:color w:val="000000"/>
          <w:sz w:val="24"/>
          <w:szCs w:val="28"/>
        </w:rPr>
        <w:t xml:space="preserve">Для доведения качества очищенных сточных вод требованиям ПДК </w:t>
      </w:r>
      <w:proofErr w:type="spellStart"/>
      <w:r w:rsidRPr="00D724E6">
        <w:rPr>
          <w:color w:val="000000"/>
          <w:sz w:val="24"/>
          <w:szCs w:val="28"/>
        </w:rPr>
        <w:t>рыбохозяйственных</w:t>
      </w:r>
      <w:proofErr w:type="spellEnd"/>
      <w:r w:rsidRPr="00D724E6">
        <w:rPr>
          <w:color w:val="000000"/>
          <w:sz w:val="24"/>
          <w:szCs w:val="28"/>
        </w:rPr>
        <w:t xml:space="preserve"> водоемов по азоту нитратов, фосфатом и жирам необходимы капитальный ремонт сооружений и оборудования очистных сооружений, а также строительство комплекса глубокой доочистки сточных вод. Доочистка сточных вод рекомендуется трехступенчатая. </w:t>
      </w:r>
    </w:p>
    <w:p w:rsidR="00D724E6" w:rsidRPr="00D724E6" w:rsidRDefault="00D724E6" w:rsidP="00D724E6">
      <w:pPr>
        <w:ind w:firstLine="709"/>
        <w:rPr>
          <w:color w:val="000000"/>
          <w:sz w:val="24"/>
          <w:szCs w:val="28"/>
        </w:rPr>
      </w:pPr>
      <w:r w:rsidRPr="00D724E6">
        <w:rPr>
          <w:color w:val="000000"/>
          <w:sz w:val="24"/>
          <w:szCs w:val="28"/>
        </w:rPr>
        <w:t>Для обеззараживания очищенных сточных вод рекомендуется строительство ультрафиолетовой установки.</w:t>
      </w:r>
    </w:p>
    <w:p w:rsidR="00D724E6" w:rsidRPr="00D724E6" w:rsidRDefault="00D724E6" w:rsidP="00D724E6">
      <w:pPr>
        <w:ind w:firstLine="709"/>
        <w:rPr>
          <w:color w:val="000000"/>
          <w:sz w:val="24"/>
          <w:szCs w:val="28"/>
        </w:rPr>
      </w:pPr>
      <w:r w:rsidRPr="00D724E6">
        <w:rPr>
          <w:color w:val="000000"/>
          <w:sz w:val="24"/>
          <w:szCs w:val="28"/>
        </w:rPr>
        <w:t>Выпуск вод рекомендуется обустроить глубоководным рассеивающим оголовком, расположенным за границей города.</w:t>
      </w:r>
    </w:p>
    <w:p w:rsidR="00D724E6" w:rsidRPr="00D724E6" w:rsidRDefault="00D724E6" w:rsidP="00D724E6">
      <w:pPr>
        <w:ind w:firstLine="709"/>
        <w:rPr>
          <w:color w:val="000000"/>
          <w:sz w:val="24"/>
          <w:szCs w:val="28"/>
        </w:rPr>
      </w:pPr>
      <w:r w:rsidRPr="00D724E6">
        <w:rPr>
          <w:color w:val="000000"/>
          <w:sz w:val="24"/>
          <w:szCs w:val="28"/>
        </w:rPr>
        <w:t xml:space="preserve">Иловые площадки частично реконструируются. Для утилизации подсушенного осадка рекомендуется строительство цеха по его сжиганию. Зола, получаемая при сжигании осадка, рекомендуется к использованию в изготовлении строительных материалов или в сельском хозяйстве. Подсушенный ил, хранящийся в настоящее время на иловых площадках, подлежит вывозу на проектируемую площадку ТБО. </w:t>
      </w:r>
    </w:p>
    <w:p w:rsidR="00D724E6" w:rsidRPr="00D724E6" w:rsidRDefault="00D724E6" w:rsidP="00D724E6">
      <w:pPr>
        <w:ind w:firstLine="709"/>
        <w:rPr>
          <w:color w:val="000000"/>
          <w:sz w:val="24"/>
          <w:szCs w:val="28"/>
        </w:rPr>
      </w:pPr>
      <w:r w:rsidRPr="00D724E6">
        <w:rPr>
          <w:color w:val="000000"/>
          <w:sz w:val="24"/>
          <w:szCs w:val="28"/>
        </w:rPr>
        <w:t>Очистные сооружения, расположенные в районе Сиверка, предлагается реконструировать.</w:t>
      </w:r>
    </w:p>
    <w:p w:rsidR="00D724E6" w:rsidRPr="00D724E6" w:rsidRDefault="00D724E6" w:rsidP="00D724E6">
      <w:pPr>
        <w:ind w:firstLine="709"/>
        <w:rPr>
          <w:color w:val="000000"/>
          <w:sz w:val="24"/>
          <w:szCs w:val="28"/>
        </w:rPr>
      </w:pPr>
      <w:r w:rsidRPr="00D724E6">
        <w:rPr>
          <w:color w:val="000000"/>
          <w:sz w:val="24"/>
          <w:szCs w:val="28"/>
        </w:rPr>
        <w:t xml:space="preserve">Для очистки бытовых сточных вод от жилой застройки правобережных районов предлагается использовать существующие очистные сооружения </w:t>
      </w:r>
      <w:proofErr w:type="spellStart"/>
      <w:r w:rsidRPr="00D724E6">
        <w:rPr>
          <w:color w:val="000000"/>
          <w:sz w:val="24"/>
          <w:szCs w:val="28"/>
        </w:rPr>
        <w:t>мкр</w:t>
      </w:r>
      <w:proofErr w:type="spellEnd"/>
      <w:r w:rsidRPr="00D724E6">
        <w:rPr>
          <w:color w:val="000000"/>
          <w:sz w:val="24"/>
          <w:szCs w:val="28"/>
        </w:rPr>
        <w:t xml:space="preserve">. </w:t>
      </w:r>
      <w:proofErr w:type="spellStart"/>
      <w:r w:rsidRPr="00D724E6">
        <w:rPr>
          <w:color w:val="000000"/>
          <w:sz w:val="24"/>
          <w:szCs w:val="28"/>
        </w:rPr>
        <w:t>Приокский</w:t>
      </w:r>
      <w:proofErr w:type="spellEnd"/>
      <w:r w:rsidRPr="00D724E6">
        <w:rPr>
          <w:color w:val="000000"/>
          <w:sz w:val="24"/>
          <w:szCs w:val="28"/>
        </w:rPr>
        <w:t xml:space="preserve">. Для </w:t>
      </w:r>
      <w:r w:rsidRPr="00D724E6">
        <w:rPr>
          <w:color w:val="000000"/>
          <w:sz w:val="24"/>
          <w:szCs w:val="28"/>
        </w:rPr>
        <w:lastRenderedPageBreak/>
        <w:t>организации выпуска от очистных сооружений рекомендуется строительство выпуска сточных вод с рассеивающим глубоководным оголовком.</w:t>
      </w:r>
    </w:p>
    <w:p w:rsidR="00D724E6" w:rsidRDefault="00D724E6" w:rsidP="00D724E6">
      <w:pPr>
        <w:ind w:firstLine="709"/>
        <w:rPr>
          <w:color w:val="000000"/>
          <w:sz w:val="24"/>
          <w:szCs w:val="28"/>
        </w:rPr>
      </w:pPr>
      <w:r w:rsidRPr="00D724E6">
        <w:rPr>
          <w:color w:val="000000"/>
          <w:sz w:val="24"/>
          <w:szCs w:val="28"/>
        </w:rPr>
        <w:t>Выявленные проблемы и задачи функционирования и развития системы водоотведения города решаются посредством мероприятий по модернизации, реконструкции инфраструктуры и подключению объектов нового строительства.</w:t>
      </w:r>
    </w:p>
    <w:p w:rsidR="00D724E6" w:rsidRPr="00D724E6" w:rsidRDefault="00D724E6" w:rsidP="00D724E6">
      <w:pPr>
        <w:ind w:firstLine="709"/>
        <w:rPr>
          <w:color w:val="000000"/>
          <w:sz w:val="24"/>
          <w:szCs w:val="28"/>
        </w:rPr>
      </w:pPr>
      <w:r w:rsidRPr="00D724E6">
        <w:rPr>
          <w:color w:val="000000"/>
          <w:sz w:val="24"/>
          <w:szCs w:val="28"/>
        </w:rPr>
        <w:t xml:space="preserve">Комплекс предложений по развитию системы водоотведения </w:t>
      </w:r>
      <w:proofErr w:type="gramStart"/>
      <w:r w:rsidRPr="00D724E6">
        <w:rPr>
          <w:color w:val="000000"/>
          <w:sz w:val="24"/>
          <w:szCs w:val="28"/>
        </w:rPr>
        <w:t>г</w:t>
      </w:r>
      <w:proofErr w:type="gramEnd"/>
      <w:r w:rsidRPr="00D724E6">
        <w:rPr>
          <w:color w:val="000000"/>
          <w:sz w:val="24"/>
          <w:szCs w:val="28"/>
        </w:rPr>
        <w:t>. Касимов включает в себя следующие мероприятия:</w:t>
      </w:r>
    </w:p>
    <w:p w:rsidR="00D724E6" w:rsidRPr="00F4214D" w:rsidRDefault="00D724E6" w:rsidP="00D724E6">
      <w:pPr>
        <w:pStyle w:val="a3"/>
        <w:jc w:val="right"/>
        <w:rPr>
          <w:sz w:val="24"/>
        </w:rPr>
      </w:pPr>
      <w:r w:rsidRPr="00F4214D">
        <w:rPr>
          <w:sz w:val="24"/>
        </w:rPr>
        <w:t>Таблица 4.3.1</w:t>
      </w:r>
    </w:p>
    <w:p w:rsidR="00D724E6" w:rsidRPr="00226031" w:rsidRDefault="00D724E6" w:rsidP="00D724E6">
      <w:pPr>
        <w:pStyle w:val="a3"/>
        <w:jc w:val="center"/>
        <w:rPr>
          <w:b/>
          <w:sz w:val="24"/>
        </w:rPr>
      </w:pPr>
      <w:r w:rsidRPr="00226031">
        <w:rPr>
          <w:b/>
          <w:sz w:val="24"/>
        </w:rPr>
        <w:t xml:space="preserve">Перечень мероприятий по реконструкции, ремонту и строительству объектов и сетей </w:t>
      </w:r>
      <w:r>
        <w:rPr>
          <w:b/>
          <w:sz w:val="24"/>
        </w:rPr>
        <w:t>водоотведения</w:t>
      </w:r>
      <w:r w:rsidRPr="00226031">
        <w:rPr>
          <w:b/>
          <w:sz w:val="24"/>
        </w:rPr>
        <w:t>,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4148"/>
        <w:gridCol w:w="2181"/>
        <w:gridCol w:w="2730"/>
      </w:tblGrid>
      <w:tr w:rsidR="00D724E6" w:rsidRPr="00012199" w:rsidTr="00982432">
        <w:trPr>
          <w:tblHeader/>
          <w:jc w:val="center"/>
        </w:trPr>
        <w:tc>
          <w:tcPr>
            <w:tcW w:w="795" w:type="dxa"/>
            <w:shd w:val="clear" w:color="auto" w:fill="D9D9D9" w:themeFill="background1" w:themeFillShade="D9"/>
            <w:vAlign w:val="center"/>
          </w:tcPr>
          <w:p w:rsidR="00D724E6" w:rsidRPr="00FE1FAF" w:rsidRDefault="00D724E6" w:rsidP="00982432">
            <w:pPr>
              <w:jc w:val="center"/>
              <w:rPr>
                <w:b/>
                <w:sz w:val="20"/>
                <w:szCs w:val="20"/>
              </w:rPr>
            </w:pPr>
            <w:r w:rsidRPr="00FE1FAF">
              <w:rPr>
                <w:b/>
                <w:sz w:val="20"/>
                <w:szCs w:val="20"/>
              </w:rPr>
              <w:t xml:space="preserve">№ </w:t>
            </w:r>
            <w:proofErr w:type="spellStart"/>
            <w:proofErr w:type="gramStart"/>
            <w:r w:rsidRPr="00FE1FAF">
              <w:rPr>
                <w:b/>
                <w:sz w:val="20"/>
                <w:szCs w:val="20"/>
              </w:rPr>
              <w:t>п</w:t>
            </w:r>
            <w:proofErr w:type="spellEnd"/>
            <w:proofErr w:type="gramEnd"/>
            <w:r w:rsidRPr="00FE1FAF">
              <w:rPr>
                <w:b/>
                <w:sz w:val="20"/>
                <w:szCs w:val="20"/>
              </w:rPr>
              <w:t>/</w:t>
            </w:r>
            <w:proofErr w:type="spellStart"/>
            <w:r w:rsidRPr="00FE1FAF">
              <w:rPr>
                <w:b/>
                <w:sz w:val="20"/>
                <w:szCs w:val="20"/>
              </w:rPr>
              <w:t>п</w:t>
            </w:r>
            <w:proofErr w:type="spellEnd"/>
          </w:p>
        </w:tc>
        <w:tc>
          <w:tcPr>
            <w:tcW w:w="4148" w:type="dxa"/>
            <w:shd w:val="clear" w:color="auto" w:fill="D9D9D9" w:themeFill="background1" w:themeFillShade="D9"/>
            <w:vAlign w:val="center"/>
          </w:tcPr>
          <w:p w:rsidR="00D724E6" w:rsidRPr="00FE1FAF" w:rsidRDefault="00D724E6" w:rsidP="00982432">
            <w:pPr>
              <w:jc w:val="center"/>
              <w:rPr>
                <w:b/>
                <w:sz w:val="20"/>
                <w:szCs w:val="20"/>
              </w:rPr>
            </w:pPr>
            <w:r w:rsidRPr="00FE1FAF">
              <w:rPr>
                <w:b/>
                <w:sz w:val="20"/>
                <w:szCs w:val="20"/>
              </w:rPr>
              <w:t>Наименование мероприятия</w:t>
            </w:r>
          </w:p>
        </w:tc>
        <w:tc>
          <w:tcPr>
            <w:tcW w:w="2181" w:type="dxa"/>
            <w:shd w:val="clear" w:color="auto" w:fill="D9D9D9" w:themeFill="background1" w:themeFillShade="D9"/>
            <w:vAlign w:val="center"/>
          </w:tcPr>
          <w:p w:rsidR="00D724E6" w:rsidRPr="00FE1FAF" w:rsidRDefault="00D724E6" w:rsidP="00982432">
            <w:pPr>
              <w:jc w:val="center"/>
              <w:rPr>
                <w:b/>
                <w:sz w:val="20"/>
                <w:szCs w:val="20"/>
              </w:rPr>
            </w:pPr>
            <w:r>
              <w:rPr>
                <w:b/>
                <w:sz w:val="20"/>
                <w:szCs w:val="20"/>
              </w:rPr>
              <w:t>Объект</w:t>
            </w:r>
          </w:p>
        </w:tc>
        <w:tc>
          <w:tcPr>
            <w:tcW w:w="2730" w:type="dxa"/>
            <w:shd w:val="clear" w:color="auto" w:fill="D9D9D9" w:themeFill="background1" w:themeFillShade="D9"/>
            <w:vAlign w:val="center"/>
          </w:tcPr>
          <w:p w:rsidR="00D724E6" w:rsidRPr="00FE1FAF" w:rsidRDefault="00D724E6" w:rsidP="00982432">
            <w:pPr>
              <w:jc w:val="center"/>
              <w:rPr>
                <w:b/>
                <w:sz w:val="20"/>
                <w:szCs w:val="20"/>
              </w:rPr>
            </w:pPr>
            <w:r w:rsidRPr="00FE1FAF">
              <w:rPr>
                <w:b/>
                <w:sz w:val="20"/>
                <w:szCs w:val="20"/>
              </w:rPr>
              <w:t>Обоснование</w:t>
            </w:r>
          </w:p>
        </w:tc>
      </w:tr>
      <w:tr w:rsidR="00D724E6" w:rsidTr="00982432">
        <w:trPr>
          <w:jc w:val="center"/>
        </w:trPr>
        <w:tc>
          <w:tcPr>
            <w:tcW w:w="9854" w:type="dxa"/>
            <w:gridSpan w:val="4"/>
            <w:vAlign w:val="center"/>
          </w:tcPr>
          <w:p w:rsidR="00D724E6" w:rsidRPr="0089326C" w:rsidRDefault="00D724E6" w:rsidP="00982432">
            <w:pPr>
              <w:jc w:val="center"/>
              <w:rPr>
                <w:sz w:val="20"/>
                <w:szCs w:val="20"/>
                <w:u w:val="single"/>
              </w:rPr>
            </w:pPr>
            <w:r w:rsidRPr="0089326C">
              <w:rPr>
                <w:sz w:val="20"/>
                <w:szCs w:val="20"/>
                <w:u w:val="single"/>
              </w:rPr>
              <w:t>2017 год</w:t>
            </w:r>
          </w:p>
        </w:tc>
      </w:tr>
      <w:tr w:rsidR="00D724E6" w:rsidTr="00982432">
        <w:trPr>
          <w:jc w:val="center"/>
        </w:trPr>
        <w:tc>
          <w:tcPr>
            <w:tcW w:w="795" w:type="dxa"/>
            <w:vAlign w:val="center"/>
          </w:tcPr>
          <w:p w:rsidR="00D724E6" w:rsidRDefault="00943078" w:rsidP="00982432">
            <w:pPr>
              <w:jc w:val="center"/>
              <w:rPr>
                <w:sz w:val="20"/>
                <w:szCs w:val="20"/>
              </w:rPr>
            </w:pPr>
            <w:r>
              <w:rPr>
                <w:sz w:val="20"/>
                <w:szCs w:val="20"/>
              </w:rPr>
              <w:t>1</w:t>
            </w:r>
          </w:p>
        </w:tc>
        <w:tc>
          <w:tcPr>
            <w:tcW w:w="4148" w:type="dxa"/>
            <w:vAlign w:val="center"/>
          </w:tcPr>
          <w:p w:rsidR="00D724E6" w:rsidRPr="0022630C" w:rsidRDefault="00D724E6" w:rsidP="00943078">
            <w:pPr>
              <w:rPr>
                <w:sz w:val="20"/>
                <w:szCs w:val="20"/>
              </w:rPr>
            </w:pPr>
            <w:r w:rsidRPr="0089326C">
              <w:rPr>
                <w:color w:val="000000"/>
                <w:sz w:val="20"/>
                <w:szCs w:val="22"/>
              </w:rPr>
              <w:t xml:space="preserve">Реконструкция самотечно-напорных коллекторов для существующей жилой застройки (около </w:t>
            </w:r>
            <w:r w:rsidR="00943078">
              <w:rPr>
                <w:color w:val="000000"/>
                <w:sz w:val="20"/>
                <w:szCs w:val="22"/>
              </w:rPr>
              <w:t>1,4</w:t>
            </w:r>
            <w:r w:rsidRPr="0089326C">
              <w:rPr>
                <w:color w:val="000000"/>
                <w:sz w:val="20"/>
                <w:szCs w:val="22"/>
              </w:rPr>
              <w:t xml:space="preserve">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Default="00943078" w:rsidP="00982432">
            <w:pPr>
              <w:jc w:val="center"/>
              <w:rPr>
                <w:sz w:val="20"/>
                <w:szCs w:val="20"/>
              </w:rPr>
            </w:pPr>
            <w:r>
              <w:rPr>
                <w:sz w:val="20"/>
                <w:szCs w:val="20"/>
              </w:rPr>
              <w:t>2</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9854" w:type="dxa"/>
            <w:gridSpan w:val="4"/>
            <w:vAlign w:val="center"/>
          </w:tcPr>
          <w:p w:rsidR="00D724E6" w:rsidRPr="00DD1153" w:rsidRDefault="00D724E6" w:rsidP="00982432">
            <w:pPr>
              <w:jc w:val="center"/>
              <w:rPr>
                <w:sz w:val="20"/>
                <w:szCs w:val="20"/>
                <w:u w:val="single"/>
              </w:rPr>
            </w:pPr>
            <w:r w:rsidRPr="00DD1153">
              <w:rPr>
                <w:sz w:val="20"/>
                <w:szCs w:val="20"/>
                <w:u w:val="single"/>
              </w:rPr>
              <w:t>201</w:t>
            </w:r>
            <w:r>
              <w:rPr>
                <w:sz w:val="20"/>
                <w:szCs w:val="20"/>
                <w:u w:val="single"/>
              </w:rPr>
              <w:t>8</w:t>
            </w:r>
            <w:r w:rsidRPr="00DD1153">
              <w:rPr>
                <w:sz w:val="20"/>
                <w:szCs w:val="20"/>
                <w:u w:val="single"/>
              </w:rPr>
              <w:t xml:space="preserve"> год</w:t>
            </w:r>
          </w:p>
        </w:tc>
      </w:tr>
      <w:tr w:rsidR="00D724E6" w:rsidTr="00982432">
        <w:trPr>
          <w:jc w:val="center"/>
        </w:trPr>
        <w:tc>
          <w:tcPr>
            <w:tcW w:w="795" w:type="dxa"/>
            <w:vAlign w:val="center"/>
          </w:tcPr>
          <w:p w:rsidR="00D724E6" w:rsidRPr="00FE1FAF" w:rsidRDefault="00943078" w:rsidP="00982432">
            <w:pPr>
              <w:jc w:val="center"/>
              <w:rPr>
                <w:sz w:val="20"/>
                <w:szCs w:val="20"/>
              </w:rPr>
            </w:pPr>
            <w:r>
              <w:rPr>
                <w:sz w:val="20"/>
                <w:szCs w:val="20"/>
              </w:rPr>
              <w:t>3</w:t>
            </w:r>
          </w:p>
        </w:tc>
        <w:tc>
          <w:tcPr>
            <w:tcW w:w="4148" w:type="dxa"/>
            <w:vAlign w:val="center"/>
          </w:tcPr>
          <w:p w:rsidR="00D724E6" w:rsidRPr="0022630C" w:rsidRDefault="00D724E6" w:rsidP="00982432">
            <w:pPr>
              <w:rPr>
                <w:sz w:val="20"/>
                <w:szCs w:val="20"/>
              </w:rPr>
            </w:pPr>
            <w:r w:rsidRPr="0089326C">
              <w:rPr>
                <w:color w:val="000000"/>
                <w:sz w:val="20"/>
                <w:szCs w:val="22"/>
              </w:rPr>
              <w:t>Реконструкция самотечно-напорных коллекторов для существующей жилой застройки (около 0,7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Pr="00FE1FAF" w:rsidRDefault="00943078" w:rsidP="00982432">
            <w:pPr>
              <w:jc w:val="center"/>
              <w:rPr>
                <w:sz w:val="20"/>
                <w:szCs w:val="20"/>
              </w:rPr>
            </w:pPr>
            <w:r>
              <w:rPr>
                <w:sz w:val="20"/>
                <w:szCs w:val="20"/>
              </w:rPr>
              <w:t>4</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795" w:type="dxa"/>
            <w:vAlign w:val="center"/>
          </w:tcPr>
          <w:p w:rsidR="00D724E6" w:rsidRDefault="00943078" w:rsidP="00982432">
            <w:pPr>
              <w:jc w:val="center"/>
              <w:rPr>
                <w:sz w:val="20"/>
                <w:szCs w:val="20"/>
              </w:rPr>
            </w:pPr>
            <w:r>
              <w:rPr>
                <w:sz w:val="20"/>
                <w:szCs w:val="20"/>
              </w:rPr>
              <w:t>5</w:t>
            </w:r>
          </w:p>
        </w:tc>
        <w:tc>
          <w:tcPr>
            <w:tcW w:w="4148" w:type="dxa"/>
            <w:vAlign w:val="center"/>
          </w:tcPr>
          <w:p w:rsidR="00D724E6" w:rsidRPr="005A677A" w:rsidRDefault="00D724E6" w:rsidP="00982432">
            <w:pPr>
              <w:ind w:left="-57" w:right="-57"/>
              <w:rPr>
                <w:color w:val="000000"/>
                <w:sz w:val="20"/>
                <w:szCs w:val="20"/>
              </w:rPr>
            </w:pPr>
            <w:r>
              <w:rPr>
                <w:color w:val="000000"/>
                <w:sz w:val="20"/>
                <w:szCs w:val="20"/>
              </w:rPr>
              <w:t>Реконструкция КНС</w:t>
            </w:r>
          </w:p>
        </w:tc>
        <w:tc>
          <w:tcPr>
            <w:tcW w:w="2181" w:type="dxa"/>
            <w:vAlign w:val="center"/>
          </w:tcPr>
          <w:p w:rsidR="00D724E6" w:rsidRPr="00834793" w:rsidRDefault="00D724E6" w:rsidP="00982432">
            <w:pPr>
              <w:jc w:val="center"/>
              <w:rPr>
                <w:sz w:val="20"/>
                <w:szCs w:val="20"/>
              </w:rPr>
            </w:pP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w:t>
            </w:r>
          </w:p>
        </w:tc>
      </w:tr>
      <w:tr w:rsidR="00D724E6" w:rsidTr="00982432">
        <w:trPr>
          <w:jc w:val="center"/>
        </w:trPr>
        <w:tc>
          <w:tcPr>
            <w:tcW w:w="9854" w:type="dxa"/>
            <w:gridSpan w:val="4"/>
            <w:vAlign w:val="center"/>
          </w:tcPr>
          <w:p w:rsidR="00D724E6" w:rsidRPr="00A42C08" w:rsidRDefault="00D724E6" w:rsidP="00982432">
            <w:pPr>
              <w:jc w:val="center"/>
              <w:rPr>
                <w:sz w:val="20"/>
                <w:szCs w:val="20"/>
                <w:u w:val="single"/>
              </w:rPr>
            </w:pPr>
            <w:r w:rsidRPr="00A42C08">
              <w:rPr>
                <w:sz w:val="20"/>
                <w:szCs w:val="20"/>
                <w:u w:val="single"/>
              </w:rPr>
              <w:t>2019 год</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6</w:t>
            </w:r>
          </w:p>
        </w:tc>
        <w:tc>
          <w:tcPr>
            <w:tcW w:w="4148" w:type="dxa"/>
            <w:vAlign w:val="center"/>
          </w:tcPr>
          <w:p w:rsidR="00D724E6" w:rsidRPr="0022630C" w:rsidRDefault="00D724E6" w:rsidP="00982432">
            <w:pPr>
              <w:rPr>
                <w:sz w:val="20"/>
                <w:szCs w:val="20"/>
              </w:rPr>
            </w:pPr>
            <w:r w:rsidRPr="0089326C">
              <w:rPr>
                <w:color w:val="000000"/>
                <w:sz w:val="20"/>
                <w:szCs w:val="22"/>
              </w:rPr>
              <w:t>Реконструкция самотечно-напорных коллекторов для существующей жилой застройки (около 0,7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7</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8</w:t>
            </w:r>
          </w:p>
        </w:tc>
        <w:tc>
          <w:tcPr>
            <w:tcW w:w="4148" w:type="dxa"/>
            <w:vAlign w:val="center"/>
          </w:tcPr>
          <w:p w:rsidR="00D724E6" w:rsidRPr="007F7B44" w:rsidRDefault="00D724E6" w:rsidP="00982432">
            <w:pPr>
              <w:ind w:left="-57" w:right="-57"/>
              <w:rPr>
                <w:color w:val="000000"/>
                <w:sz w:val="20"/>
                <w:szCs w:val="20"/>
              </w:rPr>
            </w:pPr>
            <w:r w:rsidRPr="007F7B44">
              <w:rPr>
                <w:sz w:val="20"/>
                <w:szCs w:val="22"/>
              </w:rPr>
              <w:t>Строительство комплекса ультрафиолетового обеззараживания очищенных сточных вод</w:t>
            </w:r>
          </w:p>
        </w:tc>
        <w:tc>
          <w:tcPr>
            <w:tcW w:w="2181" w:type="dxa"/>
            <w:vAlign w:val="center"/>
          </w:tcPr>
          <w:p w:rsidR="00D724E6" w:rsidRPr="007F7B44" w:rsidRDefault="00D724E6" w:rsidP="00982432">
            <w:pPr>
              <w:jc w:val="center"/>
              <w:rPr>
                <w:sz w:val="20"/>
                <w:szCs w:val="20"/>
              </w:rPr>
            </w:pPr>
            <w:r w:rsidRPr="007F7B44">
              <w:rPr>
                <w:sz w:val="20"/>
                <w:szCs w:val="20"/>
              </w:rPr>
              <w:t xml:space="preserve">Очистные сооружения в районе р. </w:t>
            </w:r>
            <w:proofErr w:type="gramStart"/>
            <w:r w:rsidRPr="007F7B44">
              <w:rPr>
                <w:sz w:val="20"/>
                <w:szCs w:val="20"/>
              </w:rPr>
              <w:t>Бабенка</w:t>
            </w:r>
            <w:proofErr w:type="gramEnd"/>
          </w:p>
        </w:tc>
        <w:tc>
          <w:tcPr>
            <w:tcW w:w="2730" w:type="dxa"/>
          </w:tcPr>
          <w:p w:rsidR="00D724E6" w:rsidRPr="007F7B44" w:rsidRDefault="00D724E6" w:rsidP="00982432">
            <w:pPr>
              <w:rPr>
                <w:sz w:val="20"/>
                <w:szCs w:val="20"/>
              </w:rPr>
            </w:pPr>
            <w:r w:rsidRPr="007F7B44">
              <w:rPr>
                <w:sz w:val="20"/>
                <w:szCs w:val="20"/>
              </w:rPr>
              <w:t>Мероприятие необходимо для повышения качества очистки сточных вод</w:t>
            </w:r>
          </w:p>
        </w:tc>
      </w:tr>
      <w:tr w:rsidR="00D724E6" w:rsidTr="00982432">
        <w:trPr>
          <w:jc w:val="center"/>
        </w:trPr>
        <w:tc>
          <w:tcPr>
            <w:tcW w:w="9854" w:type="dxa"/>
            <w:gridSpan w:val="4"/>
            <w:vAlign w:val="center"/>
          </w:tcPr>
          <w:p w:rsidR="00D724E6" w:rsidRPr="00A42C08" w:rsidRDefault="00D724E6" w:rsidP="00982432">
            <w:pPr>
              <w:jc w:val="center"/>
              <w:rPr>
                <w:sz w:val="20"/>
                <w:szCs w:val="20"/>
                <w:u w:val="single"/>
              </w:rPr>
            </w:pPr>
            <w:r w:rsidRPr="00A42C08">
              <w:rPr>
                <w:sz w:val="20"/>
                <w:szCs w:val="20"/>
                <w:u w:val="single"/>
              </w:rPr>
              <w:lastRenderedPageBreak/>
              <w:t>2020 год</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9</w:t>
            </w:r>
          </w:p>
        </w:tc>
        <w:tc>
          <w:tcPr>
            <w:tcW w:w="4148" w:type="dxa"/>
            <w:vAlign w:val="center"/>
          </w:tcPr>
          <w:p w:rsidR="00D724E6" w:rsidRPr="0022630C" w:rsidRDefault="00D724E6" w:rsidP="00982432">
            <w:pPr>
              <w:rPr>
                <w:sz w:val="20"/>
                <w:szCs w:val="20"/>
              </w:rPr>
            </w:pPr>
            <w:r w:rsidRPr="0089326C">
              <w:rPr>
                <w:color w:val="000000"/>
                <w:sz w:val="20"/>
                <w:szCs w:val="22"/>
              </w:rPr>
              <w:t>Реконструкция самотечно-напорных коллекторов для существующей жилой застройки (около 0,7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10</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11</w:t>
            </w:r>
          </w:p>
        </w:tc>
        <w:tc>
          <w:tcPr>
            <w:tcW w:w="4148" w:type="dxa"/>
            <w:vAlign w:val="center"/>
          </w:tcPr>
          <w:p w:rsidR="00D724E6" w:rsidRPr="005A677A" w:rsidRDefault="00D724E6" w:rsidP="00982432">
            <w:pPr>
              <w:ind w:left="-57" w:right="-57"/>
              <w:rPr>
                <w:color w:val="000000"/>
                <w:sz w:val="20"/>
                <w:szCs w:val="20"/>
              </w:rPr>
            </w:pPr>
            <w:r>
              <w:rPr>
                <w:color w:val="000000"/>
                <w:sz w:val="20"/>
                <w:szCs w:val="20"/>
              </w:rPr>
              <w:t>Реконструкция КНС</w:t>
            </w:r>
          </w:p>
        </w:tc>
        <w:tc>
          <w:tcPr>
            <w:tcW w:w="2181" w:type="dxa"/>
            <w:vAlign w:val="center"/>
          </w:tcPr>
          <w:p w:rsidR="00D724E6" w:rsidRPr="00834793" w:rsidRDefault="00D724E6" w:rsidP="00982432">
            <w:pPr>
              <w:jc w:val="center"/>
              <w:rPr>
                <w:sz w:val="20"/>
                <w:szCs w:val="20"/>
              </w:rPr>
            </w:pP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12</w:t>
            </w:r>
          </w:p>
        </w:tc>
        <w:tc>
          <w:tcPr>
            <w:tcW w:w="4148" w:type="dxa"/>
            <w:vAlign w:val="center"/>
          </w:tcPr>
          <w:p w:rsidR="00D724E6" w:rsidRPr="005A677A" w:rsidRDefault="00D724E6" w:rsidP="00982432">
            <w:pPr>
              <w:ind w:left="-57" w:right="-57"/>
              <w:rPr>
                <w:color w:val="000000"/>
                <w:sz w:val="20"/>
                <w:szCs w:val="20"/>
              </w:rPr>
            </w:pPr>
            <w:r w:rsidRPr="007F7B44">
              <w:rPr>
                <w:sz w:val="20"/>
                <w:szCs w:val="22"/>
              </w:rPr>
              <w:t xml:space="preserve">Модернизация существующих очистных сооружений </w:t>
            </w:r>
          </w:p>
        </w:tc>
        <w:tc>
          <w:tcPr>
            <w:tcW w:w="2181" w:type="dxa"/>
            <w:vAlign w:val="center"/>
          </w:tcPr>
          <w:p w:rsidR="00D724E6" w:rsidRPr="00834793" w:rsidRDefault="00D724E6" w:rsidP="00982432">
            <w:pPr>
              <w:jc w:val="center"/>
              <w:rPr>
                <w:sz w:val="20"/>
                <w:szCs w:val="20"/>
              </w:rPr>
            </w:pPr>
            <w:r>
              <w:rPr>
                <w:sz w:val="20"/>
                <w:szCs w:val="20"/>
              </w:rPr>
              <w:t xml:space="preserve">Городские очистные сооружения, очистные сооружения </w:t>
            </w:r>
            <w:proofErr w:type="spellStart"/>
            <w:r>
              <w:rPr>
                <w:sz w:val="20"/>
                <w:szCs w:val="20"/>
              </w:rPr>
              <w:t>мкр</w:t>
            </w:r>
            <w:proofErr w:type="spellEnd"/>
            <w:r>
              <w:rPr>
                <w:sz w:val="20"/>
                <w:szCs w:val="20"/>
              </w:rPr>
              <w:t>. Сиверка</w:t>
            </w:r>
          </w:p>
        </w:tc>
        <w:tc>
          <w:tcPr>
            <w:tcW w:w="2730" w:type="dxa"/>
          </w:tcPr>
          <w:p w:rsidR="00D724E6" w:rsidRPr="00FE1FAF" w:rsidRDefault="00D724E6" w:rsidP="00982432">
            <w:pPr>
              <w:rPr>
                <w:sz w:val="20"/>
                <w:szCs w:val="20"/>
              </w:rPr>
            </w:pPr>
            <w:r>
              <w:rPr>
                <w:sz w:val="20"/>
                <w:szCs w:val="20"/>
              </w:rPr>
              <w:t>Мероприятие необходимо для снижения негативного воздействия на окружающую среду</w:t>
            </w:r>
          </w:p>
        </w:tc>
      </w:tr>
      <w:tr w:rsidR="00D724E6" w:rsidTr="00982432">
        <w:trPr>
          <w:jc w:val="center"/>
        </w:trPr>
        <w:tc>
          <w:tcPr>
            <w:tcW w:w="9854" w:type="dxa"/>
            <w:gridSpan w:val="4"/>
            <w:vAlign w:val="center"/>
          </w:tcPr>
          <w:p w:rsidR="00D724E6" w:rsidRPr="00D9387C" w:rsidRDefault="00D724E6" w:rsidP="00982432">
            <w:pPr>
              <w:jc w:val="center"/>
              <w:rPr>
                <w:sz w:val="20"/>
                <w:szCs w:val="20"/>
                <w:u w:val="single"/>
              </w:rPr>
            </w:pPr>
            <w:r w:rsidRPr="00D9387C">
              <w:rPr>
                <w:sz w:val="20"/>
                <w:szCs w:val="20"/>
                <w:u w:val="single"/>
              </w:rPr>
              <w:t>2021 год</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13</w:t>
            </w:r>
          </w:p>
        </w:tc>
        <w:tc>
          <w:tcPr>
            <w:tcW w:w="4148" w:type="dxa"/>
            <w:vAlign w:val="center"/>
          </w:tcPr>
          <w:p w:rsidR="00D724E6" w:rsidRPr="0022630C" w:rsidRDefault="00D724E6" w:rsidP="00982432">
            <w:pPr>
              <w:rPr>
                <w:sz w:val="20"/>
                <w:szCs w:val="20"/>
              </w:rPr>
            </w:pPr>
            <w:r w:rsidRPr="0089326C">
              <w:rPr>
                <w:color w:val="000000"/>
                <w:sz w:val="20"/>
                <w:szCs w:val="22"/>
              </w:rPr>
              <w:t>Реконструкция самотечно-напорных коллекторов для существующей жилой застройки (около 0,7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14</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15</w:t>
            </w:r>
          </w:p>
        </w:tc>
        <w:tc>
          <w:tcPr>
            <w:tcW w:w="4148" w:type="dxa"/>
            <w:vAlign w:val="center"/>
          </w:tcPr>
          <w:p w:rsidR="00D724E6" w:rsidRPr="005A677A" w:rsidRDefault="00D724E6" w:rsidP="00982432">
            <w:pPr>
              <w:ind w:left="-57" w:right="-57"/>
              <w:rPr>
                <w:color w:val="000000"/>
                <w:sz w:val="20"/>
                <w:szCs w:val="20"/>
              </w:rPr>
            </w:pPr>
            <w:r w:rsidRPr="007F7B44">
              <w:rPr>
                <w:sz w:val="20"/>
                <w:szCs w:val="22"/>
              </w:rPr>
              <w:t xml:space="preserve">Модернизация существующих очистных сооружений </w:t>
            </w:r>
          </w:p>
        </w:tc>
        <w:tc>
          <w:tcPr>
            <w:tcW w:w="2181" w:type="dxa"/>
            <w:vAlign w:val="center"/>
          </w:tcPr>
          <w:p w:rsidR="00D724E6" w:rsidRPr="00834793" w:rsidRDefault="00D724E6" w:rsidP="00982432">
            <w:pPr>
              <w:jc w:val="center"/>
              <w:rPr>
                <w:sz w:val="20"/>
                <w:szCs w:val="20"/>
              </w:rPr>
            </w:pPr>
            <w:r>
              <w:rPr>
                <w:sz w:val="20"/>
                <w:szCs w:val="20"/>
              </w:rPr>
              <w:t xml:space="preserve">Городские очистные сооружения, очистные сооружения </w:t>
            </w:r>
            <w:proofErr w:type="spellStart"/>
            <w:r>
              <w:rPr>
                <w:sz w:val="20"/>
                <w:szCs w:val="20"/>
              </w:rPr>
              <w:t>мкр</w:t>
            </w:r>
            <w:proofErr w:type="spellEnd"/>
            <w:r>
              <w:rPr>
                <w:sz w:val="20"/>
                <w:szCs w:val="20"/>
              </w:rPr>
              <w:t>. Сиверка</w:t>
            </w:r>
          </w:p>
        </w:tc>
        <w:tc>
          <w:tcPr>
            <w:tcW w:w="2730" w:type="dxa"/>
          </w:tcPr>
          <w:p w:rsidR="00D724E6" w:rsidRPr="00FE1FAF" w:rsidRDefault="00D724E6" w:rsidP="00982432">
            <w:pPr>
              <w:rPr>
                <w:sz w:val="20"/>
                <w:szCs w:val="20"/>
              </w:rPr>
            </w:pPr>
            <w:r>
              <w:rPr>
                <w:sz w:val="20"/>
                <w:szCs w:val="20"/>
              </w:rPr>
              <w:t>Мероприятие необходимо для снижения негативного воздействия на окружающую среду</w:t>
            </w:r>
          </w:p>
        </w:tc>
      </w:tr>
      <w:tr w:rsidR="00D724E6" w:rsidTr="00982432">
        <w:trPr>
          <w:jc w:val="center"/>
        </w:trPr>
        <w:tc>
          <w:tcPr>
            <w:tcW w:w="9854" w:type="dxa"/>
            <w:gridSpan w:val="4"/>
            <w:vAlign w:val="center"/>
          </w:tcPr>
          <w:p w:rsidR="00D724E6" w:rsidRPr="00ED2F58" w:rsidRDefault="00D724E6" w:rsidP="00982432">
            <w:pPr>
              <w:jc w:val="center"/>
              <w:rPr>
                <w:sz w:val="20"/>
                <w:szCs w:val="20"/>
                <w:u w:val="single"/>
              </w:rPr>
            </w:pPr>
            <w:r w:rsidRPr="00ED2F58">
              <w:rPr>
                <w:sz w:val="20"/>
                <w:szCs w:val="20"/>
                <w:u w:val="single"/>
              </w:rPr>
              <w:t>2022 год</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16</w:t>
            </w:r>
          </w:p>
        </w:tc>
        <w:tc>
          <w:tcPr>
            <w:tcW w:w="4148" w:type="dxa"/>
            <w:vAlign w:val="center"/>
          </w:tcPr>
          <w:p w:rsidR="00D724E6" w:rsidRPr="0022630C" w:rsidRDefault="00D724E6" w:rsidP="00982432">
            <w:pPr>
              <w:rPr>
                <w:sz w:val="20"/>
                <w:szCs w:val="20"/>
              </w:rPr>
            </w:pPr>
            <w:r w:rsidRPr="0089326C">
              <w:rPr>
                <w:color w:val="000000"/>
                <w:sz w:val="20"/>
                <w:szCs w:val="22"/>
              </w:rPr>
              <w:t>Реконструкция самотечно-напорных коллекторов для существующей жилой застройки (около 0,7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17</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18</w:t>
            </w:r>
          </w:p>
        </w:tc>
        <w:tc>
          <w:tcPr>
            <w:tcW w:w="4148" w:type="dxa"/>
            <w:vAlign w:val="center"/>
          </w:tcPr>
          <w:p w:rsidR="00D724E6" w:rsidRPr="005A677A" w:rsidRDefault="00D724E6" w:rsidP="00982432">
            <w:pPr>
              <w:ind w:left="-57" w:right="-57"/>
              <w:rPr>
                <w:color w:val="000000"/>
                <w:sz w:val="20"/>
                <w:szCs w:val="20"/>
              </w:rPr>
            </w:pPr>
            <w:r>
              <w:rPr>
                <w:color w:val="000000"/>
                <w:sz w:val="20"/>
                <w:szCs w:val="20"/>
              </w:rPr>
              <w:t>Реконструкция КНС</w:t>
            </w:r>
          </w:p>
        </w:tc>
        <w:tc>
          <w:tcPr>
            <w:tcW w:w="2181" w:type="dxa"/>
            <w:vAlign w:val="center"/>
          </w:tcPr>
          <w:p w:rsidR="00D724E6" w:rsidRPr="00834793" w:rsidRDefault="00D724E6" w:rsidP="00982432">
            <w:pPr>
              <w:jc w:val="center"/>
              <w:rPr>
                <w:sz w:val="20"/>
                <w:szCs w:val="20"/>
              </w:rPr>
            </w:pP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19</w:t>
            </w:r>
          </w:p>
        </w:tc>
        <w:tc>
          <w:tcPr>
            <w:tcW w:w="4148" w:type="dxa"/>
            <w:vAlign w:val="center"/>
          </w:tcPr>
          <w:p w:rsidR="00D724E6" w:rsidRPr="005A677A" w:rsidRDefault="00D724E6" w:rsidP="00982432">
            <w:pPr>
              <w:ind w:left="-57" w:right="-57"/>
              <w:rPr>
                <w:color w:val="000000"/>
                <w:sz w:val="20"/>
                <w:szCs w:val="20"/>
              </w:rPr>
            </w:pPr>
            <w:r w:rsidRPr="007F7B44">
              <w:rPr>
                <w:sz w:val="20"/>
                <w:szCs w:val="22"/>
              </w:rPr>
              <w:t xml:space="preserve">Модернизация существующих очистных сооружений </w:t>
            </w:r>
          </w:p>
        </w:tc>
        <w:tc>
          <w:tcPr>
            <w:tcW w:w="2181" w:type="dxa"/>
            <w:vAlign w:val="center"/>
          </w:tcPr>
          <w:p w:rsidR="00D724E6" w:rsidRPr="00834793" w:rsidRDefault="00D724E6" w:rsidP="00982432">
            <w:pPr>
              <w:jc w:val="center"/>
              <w:rPr>
                <w:sz w:val="20"/>
                <w:szCs w:val="20"/>
              </w:rPr>
            </w:pPr>
            <w:r>
              <w:rPr>
                <w:sz w:val="20"/>
                <w:szCs w:val="20"/>
              </w:rPr>
              <w:t xml:space="preserve">Городские очистные сооружения, очистные сооружения </w:t>
            </w:r>
            <w:proofErr w:type="spellStart"/>
            <w:r>
              <w:rPr>
                <w:sz w:val="20"/>
                <w:szCs w:val="20"/>
              </w:rPr>
              <w:t>мкр</w:t>
            </w:r>
            <w:proofErr w:type="spellEnd"/>
            <w:r>
              <w:rPr>
                <w:sz w:val="20"/>
                <w:szCs w:val="20"/>
              </w:rPr>
              <w:t>. Сиверка</w:t>
            </w:r>
          </w:p>
        </w:tc>
        <w:tc>
          <w:tcPr>
            <w:tcW w:w="2730" w:type="dxa"/>
          </w:tcPr>
          <w:p w:rsidR="00D724E6" w:rsidRPr="00FE1FAF" w:rsidRDefault="00D724E6" w:rsidP="00982432">
            <w:pPr>
              <w:rPr>
                <w:sz w:val="20"/>
                <w:szCs w:val="20"/>
              </w:rPr>
            </w:pPr>
            <w:r>
              <w:rPr>
                <w:sz w:val="20"/>
                <w:szCs w:val="20"/>
              </w:rPr>
              <w:t>Мероприятие необходимо для снижения негативного воздействия на окружающую среду</w:t>
            </w:r>
          </w:p>
        </w:tc>
      </w:tr>
      <w:tr w:rsidR="00D724E6" w:rsidTr="00982432">
        <w:trPr>
          <w:jc w:val="center"/>
        </w:trPr>
        <w:tc>
          <w:tcPr>
            <w:tcW w:w="9854" w:type="dxa"/>
            <w:gridSpan w:val="4"/>
            <w:vAlign w:val="center"/>
          </w:tcPr>
          <w:p w:rsidR="00D724E6" w:rsidRPr="00ED2F58" w:rsidRDefault="00D724E6" w:rsidP="00982432">
            <w:pPr>
              <w:jc w:val="center"/>
              <w:rPr>
                <w:sz w:val="20"/>
                <w:szCs w:val="20"/>
                <w:u w:val="single"/>
              </w:rPr>
            </w:pPr>
            <w:r w:rsidRPr="00ED2F58">
              <w:rPr>
                <w:sz w:val="20"/>
                <w:szCs w:val="20"/>
                <w:u w:val="single"/>
              </w:rPr>
              <w:t>2023 год</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lastRenderedPageBreak/>
              <w:t>20</w:t>
            </w:r>
          </w:p>
        </w:tc>
        <w:tc>
          <w:tcPr>
            <w:tcW w:w="4148" w:type="dxa"/>
            <w:vAlign w:val="center"/>
          </w:tcPr>
          <w:p w:rsidR="00D724E6" w:rsidRPr="0022630C" w:rsidRDefault="00D724E6" w:rsidP="00982432">
            <w:pPr>
              <w:rPr>
                <w:sz w:val="20"/>
                <w:szCs w:val="20"/>
              </w:rPr>
            </w:pPr>
            <w:r w:rsidRPr="0089326C">
              <w:rPr>
                <w:color w:val="000000"/>
                <w:sz w:val="20"/>
                <w:szCs w:val="22"/>
              </w:rPr>
              <w:t>Реконструкция самотечно-напорных коллекторов для существующей жилой застройки (около 0,7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21</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22</w:t>
            </w:r>
          </w:p>
        </w:tc>
        <w:tc>
          <w:tcPr>
            <w:tcW w:w="4148" w:type="dxa"/>
            <w:vAlign w:val="center"/>
          </w:tcPr>
          <w:p w:rsidR="00D724E6" w:rsidRPr="005A677A" w:rsidRDefault="00D724E6" w:rsidP="00982432">
            <w:pPr>
              <w:ind w:left="-57" w:right="-57"/>
              <w:rPr>
                <w:color w:val="000000"/>
                <w:sz w:val="20"/>
                <w:szCs w:val="20"/>
              </w:rPr>
            </w:pPr>
            <w:r w:rsidRPr="00AA00F2">
              <w:rPr>
                <w:sz w:val="20"/>
                <w:szCs w:val="22"/>
              </w:rPr>
              <w:t>Строительство глубоководного рассеивающего выпуска в реку Ока от городских очистных сооружений</w:t>
            </w:r>
          </w:p>
        </w:tc>
        <w:tc>
          <w:tcPr>
            <w:tcW w:w="2181" w:type="dxa"/>
            <w:vAlign w:val="center"/>
          </w:tcPr>
          <w:p w:rsidR="00D724E6" w:rsidRPr="00834793" w:rsidRDefault="00D724E6" w:rsidP="00982432">
            <w:pPr>
              <w:jc w:val="center"/>
              <w:rPr>
                <w:sz w:val="20"/>
                <w:szCs w:val="20"/>
              </w:rPr>
            </w:pPr>
            <w:r>
              <w:rPr>
                <w:sz w:val="20"/>
                <w:szCs w:val="20"/>
              </w:rPr>
              <w:t>Городские очистные сооружения</w:t>
            </w:r>
          </w:p>
        </w:tc>
        <w:tc>
          <w:tcPr>
            <w:tcW w:w="2730" w:type="dxa"/>
          </w:tcPr>
          <w:p w:rsidR="00D724E6" w:rsidRPr="00FE1FAF" w:rsidRDefault="00D724E6" w:rsidP="00982432">
            <w:pPr>
              <w:rPr>
                <w:sz w:val="20"/>
                <w:szCs w:val="20"/>
              </w:rPr>
            </w:pPr>
            <w:r>
              <w:rPr>
                <w:sz w:val="20"/>
                <w:szCs w:val="20"/>
              </w:rPr>
              <w:t>Мероприятие необходимо для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23</w:t>
            </w:r>
          </w:p>
        </w:tc>
        <w:tc>
          <w:tcPr>
            <w:tcW w:w="4148" w:type="dxa"/>
            <w:vAlign w:val="center"/>
          </w:tcPr>
          <w:p w:rsidR="00D724E6" w:rsidRPr="00AA00F2" w:rsidRDefault="00D724E6" w:rsidP="00982432">
            <w:pPr>
              <w:ind w:left="-57" w:right="-57"/>
              <w:rPr>
                <w:sz w:val="20"/>
                <w:szCs w:val="22"/>
              </w:rPr>
            </w:pPr>
            <w:r w:rsidRPr="00AA00F2">
              <w:rPr>
                <w:sz w:val="20"/>
                <w:szCs w:val="22"/>
              </w:rPr>
              <w:t>Организация системы сушки  для сжижения выпущенных осадков</w:t>
            </w:r>
          </w:p>
        </w:tc>
        <w:tc>
          <w:tcPr>
            <w:tcW w:w="2181" w:type="dxa"/>
            <w:vAlign w:val="center"/>
          </w:tcPr>
          <w:p w:rsidR="00D724E6" w:rsidRDefault="00D724E6" w:rsidP="00982432">
            <w:pPr>
              <w:jc w:val="center"/>
              <w:rPr>
                <w:sz w:val="20"/>
                <w:szCs w:val="20"/>
              </w:rPr>
            </w:pPr>
            <w:r>
              <w:rPr>
                <w:sz w:val="20"/>
                <w:szCs w:val="20"/>
              </w:rPr>
              <w:t>Городские очистные сооружения</w:t>
            </w:r>
          </w:p>
        </w:tc>
        <w:tc>
          <w:tcPr>
            <w:tcW w:w="2730" w:type="dxa"/>
          </w:tcPr>
          <w:p w:rsidR="00D724E6" w:rsidRDefault="00D724E6" w:rsidP="00982432">
            <w:pPr>
              <w:rPr>
                <w:sz w:val="20"/>
                <w:szCs w:val="20"/>
              </w:rPr>
            </w:pPr>
            <w:r>
              <w:rPr>
                <w:sz w:val="20"/>
                <w:szCs w:val="20"/>
              </w:rPr>
              <w:t>Мероприятие необходимо для снижения негативного воздействия на окружающую среду</w:t>
            </w:r>
          </w:p>
        </w:tc>
      </w:tr>
      <w:tr w:rsidR="00D724E6" w:rsidTr="00982432">
        <w:trPr>
          <w:jc w:val="center"/>
        </w:trPr>
        <w:tc>
          <w:tcPr>
            <w:tcW w:w="9854" w:type="dxa"/>
            <w:gridSpan w:val="4"/>
            <w:vAlign w:val="center"/>
          </w:tcPr>
          <w:p w:rsidR="00D724E6" w:rsidRPr="00ED2F58" w:rsidRDefault="00D724E6" w:rsidP="00982432">
            <w:pPr>
              <w:jc w:val="center"/>
              <w:rPr>
                <w:sz w:val="20"/>
                <w:szCs w:val="20"/>
                <w:u w:val="single"/>
              </w:rPr>
            </w:pPr>
            <w:r w:rsidRPr="00ED2F58">
              <w:rPr>
                <w:sz w:val="20"/>
                <w:szCs w:val="20"/>
                <w:u w:val="single"/>
              </w:rPr>
              <w:t>2024 год</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24</w:t>
            </w:r>
          </w:p>
        </w:tc>
        <w:tc>
          <w:tcPr>
            <w:tcW w:w="4148" w:type="dxa"/>
            <w:vAlign w:val="center"/>
          </w:tcPr>
          <w:p w:rsidR="00D724E6" w:rsidRPr="0022630C" w:rsidRDefault="00D724E6" w:rsidP="00982432">
            <w:pPr>
              <w:rPr>
                <w:sz w:val="20"/>
                <w:szCs w:val="20"/>
              </w:rPr>
            </w:pPr>
            <w:r w:rsidRPr="0089326C">
              <w:rPr>
                <w:color w:val="000000"/>
                <w:sz w:val="20"/>
                <w:szCs w:val="22"/>
              </w:rPr>
              <w:t>Реконструкция самотечно-напорных коллекторов для существующей жилой застройки (около 0,7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25</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26</w:t>
            </w:r>
          </w:p>
        </w:tc>
        <w:tc>
          <w:tcPr>
            <w:tcW w:w="4148" w:type="dxa"/>
            <w:vAlign w:val="center"/>
          </w:tcPr>
          <w:p w:rsidR="00D724E6" w:rsidRPr="005A677A" w:rsidRDefault="00D724E6" w:rsidP="00982432">
            <w:pPr>
              <w:ind w:left="-57" w:right="-57"/>
              <w:rPr>
                <w:color w:val="000000"/>
                <w:sz w:val="20"/>
                <w:szCs w:val="20"/>
              </w:rPr>
            </w:pPr>
            <w:r>
              <w:rPr>
                <w:color w:val="000000"/>
                <w:sz w:val="20"/>
                <w:szCs w:val="20"/>
              </w:rPr>
              <w:t>Реконструкция КНС</w:t>
            </w:r>
          </w:p>
        </w:tc>
        <w:tc>
          <w:tcPr>
            <w:tcW w:w="2181" w:type="dxa"/>
            <w:vAlign w:val="center"/>
          </w:tcPr>
          <w:p w:rsidR="00D724E6" w:rsidRPr="00834793" w:rsidRDefault="00D724E6" w:rsidP="00982432">
            <w:pPr>
              <w:jc w:val="center"/>
              <w:rPr>
                <w:sz w:val="20"/>
                <w:szCs w:val="20"/>
              </w:rPr>
            </w:pP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27</w:t>
            </w:r>
          </w:p>
        </w:tc>
        <w:tc>
          <w:tcPr>
            <w:tcW w:w="4148" w:type="dxa"/>
            <w:vAlign w:val="center"/>
          </w:tcPr>
          <w:p w:rsidR="00D724E6" w:rsidRPr="00AA00F2" w:rsidRDefault="00D724E6" w:rsidP="00982432">
            <w:pPr>
              <w:ind w:left="-57" w:right="-57"/>
              <w:rPr>
                <w:color w:val="000000"/>
                <w:sz w:val="20"/>
                <w:szCs w:val="20"/>
              </w:rPr>
            </w:pPr>
            <w:r w:rsidRPr="00AA00F2">
              <w:rPr>
                <w:sz w:val="20"/>
                <w:szCs w:val="22"/>
              </w:rPr>
              <w:t>Строительство блока доочистки сточных вод на существующих очистных сооружениях</w:t>
            </w:r>
          </w:p>
        </w:tc>
        <w:tc>
          <w:tcPr>
            <w:tcW w:w="2181" w:type="dxa"/>
            <w:vAlign w:val="center"/>
          </w:tcPr>
          <w:p w:rsidR="00D724E6" w:rsidRPr="00834793" w:rsidRDefault="00D724E6" w:rsidP="00982432">
            <w:pPr>
              <w:jc w:val="center"/>
              <w:rPr>
                <w:sz w:val="20"/>
                <w:szCs w:val="20"/>
              </w:rPr>
            </w:pPr>
            <w:r>
              <w:rPr>
                <w:sz w:val="20"/>
                <w:szCs w:val="20"/>
              </w:rPr>
              <w:t>Городские очистные сооружения</w:t>
            </w:r>
          </w:p>
        </w:tc>
        <w:tc>
          <w:tcPr>
            <w:tcW w:w="2730" w:type="dxa"/>
          </w:tcPr>
          <w:p w:rsidR="00D724E6" w:rsidRPr="00FE1FAF" w:rsidRDefault="00D724E6" w:rsidP="00982432">
            <w:pPr>
              <w:rPr>
                <w:sz w:val="20"/>
                <w:szCs w:val="20"/>
              </w:rPr>
            </w:pPr>
            <w:r>
              <w:rPr>
                <w:sz w:val="20"/>
                <w:szCs w:val="20"/>
              </w:rPr>
              <w:t>Мероприятие необходимо для снижения негативного воздействия на окружающую среду</w:t>
            </w:r>
          </w:p>
        </w:tc>
      </w:tr>
      <w:tr w:rsidR="00D724E6" w:rsidTr="00982432">
        <w:trPr>
          <w:jc w:val="center"/>
        </w:trPr>
        <w:tc>
          <w:tcPr>
            <w:tcW w:w="9854" w:type="dxa"/>
            <w:gridSpan w:val="4"/>
            <w:vAlign w:val="center"/>
          </w:tcPr>
          <w:p w:rsidR="00D724E6" w:rsidRPr="00ED2F58" w:rsidRDefault="00D724E6" w:rsidP="00982432">
            <w:pPr>
              <w:jc w:val="center"/>
              <w:rPr>
                <w:sz w:val="20"/>
                <w:szCs w:val="20"/>
                <w:u w:val="single"/>
              </w:rPr>
            </w:pPr>
            <w:r w:rsidRPr="00ED2F58">
              <w:rPr>
                <w:sz w:val="20"/>
                <w:szCs w:val="20"/>
                <w:u w:val="single"/>
              </w:rPr>
              <w:t>2025 год</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28</w:t>
            </w:r>
          </w:p>
        </w:tc>
        <w:tc>
          <w:tcPr>
            <w:tcW w:w="4148" w:type="dxa"/>
            <w:vAlign w:val="center"/>
          </w:tcPr>
          <w:p w:rsidR="00D724E6" w:rsidRPr="0022630C" w:rsidRDefault="00D724E6" w:rsidP="00982432">
            <w:pPr>
              <w:rPr>
                <w:sz w:val="20"/>
                <w:szCs w:val="20"/>
              </w:rPr>
            </w:pPr>
            <w:r w:rsidRPr="0089326C">
              <w:rPr>
                <w:color w:val="000000"/>
                <w:sz w:val="20"/>
                <w:szCs w:val="22"/>
              </w:rPr>
              <w:t>Реконструкция самотечно-напорных коллекторов для существующей жилой застройки (около 0,7 км)</w:t>
            </w:r>
          </w:p>
        </w:tc>
        <w:tc>
          <w:tcPr>
            <w:tcW w:w="2181" w:type="dxa"/>
            <w:vAlign w:val="center"/>
          </w:tcPr>
          <w:p w:rsidR="00D724E6" w:rsidRPr="0022630C" w:rsidRDefault="00D724E6" w:rsidP="00982432">
            <w:pPr>
              <w:jc w:val="center"/>
              <w:rPr>
                <w:sz w:val="20"/>
                <w:szCs w:val="20"/>
              </w:rPr>
            </w:pPr>
            <w:r>
              <w:rPr>
                <w:sz w:val="20"/>
                <w:szCs w:val="20"/>
              </w:rPr>
              <w:t>Все системы водоотведения</w:t>
            </w:r>
          </w:p>
        </w:tc>
        <w:tc>
          <w:tcPr>
            <w:tcW w:w="2730" w:type="dxa"/>
          </w:tcPr>
          <w:p w:rsidR="00D724E6" w:rsidRPr="00FE1FAF" w:rsidRDefault="00D724E6" w:rsidP="00982432">
            <w:pPr>
              <w:rPr>
                <w:sz w:val="20"/>
                <w:szCs w:val="20"/>
              </w:rPr>
            </w:pPr>
            <w:r>
              <w:rPr>
                <w:sz w:val="20"/>
                <w:szCs w:val="20"/>
              </w:rPr>
              <w:t>Мероприятие необходимо для обеспечения надежности системы водоотведения,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29</w:t>
            </w:r>
          </w:p>
        </w:tc>
        <w:tc>
          <w:tcPr>
            <w:tcW w:w="4148" w:type="dxa"/>
            <w:vAlign w:val="center"/>
          </w:tcPr>
          <w:p w:rsidR="00D724E6" w:rsidRPr="0089326C" w:rsidRDefault="00D724E6" w:rsidP="00982432">
            <w:pPr>
              <w:rPr>
                <w:color w:val="000000"/>
                <w:sz w:val="20"/>
                <w:szCs w:val="22"/>
              </w:rPr>
            </w:pPr>
            <w:r w:rsidRPr="0089326C">
              <w:rPr>
                <w:sz w:val="20"/>
                <w:szCs w:val="22"/>
              </w:rPr>
              <w:t>Строительство новых самотечно-напорных коллекторов на застраиваемой территории</w:t>
            </w:r>
            <w:r>
              <w:rPr>
                <w:sz w:val="20"/>
                <w:szCs w:val="22"/>
              </w:rPr>
              <w:t xml:space="preserve"> (около 0,78 км)</w:t>
            </w:r>
          </w:p>
        </w:tc>
        <w:tc>
          <w:tcPr>
            <w:tcW w:w="2181" w:type="dxa"/>
            <w:vAlign w:val="center"/>
          </w:tcPr>
          <w:p w:rsidR="00D724E6" w:rsidRDefault="00D724E6" w:rsidP="00982432">
            <w:pPr>
              <w:jc w:val="center"/>
              <w:rPr>
                <w:sz w:val="20"/>
                <w:szCs w:val="20"/>
              </w:rPr>
            </w:pPr>
            <w:r>
              <w:rPr>
                <w:sz w:val="20"/>
                <w:szCs w:val="20"/>
              </w:rPr>
              <w:t>Все системы водоотведения</w:t>
            </w:r>
          </w:p>
        </w:tc>
        <w:tc>
          <w:tcPr>
            <w:tcW w:w="2730" w:type="dxa"/>
          </w:tcPr>
          <w:p w:rsidR="00D724E6" w:rsidRDefault="00D724E6" w:rsidP="00982432">
            <w:pPr>
              <w:rPr>
                <w:sz w:val="20"/>
                <w:szCs w:val="20"/>
              </w:rPr>
            </w:pPr>
            <w:r>
              <w:rPr>
                <w:sz w:val="20"/>
                <w:szCs w:val="20"/>
              </w:rPr>
              <w:t xml:space="preserve">Мероприятие необходимо для обеспечения централизованным водоотведением </w:t>
            </w:r>
            <w:proofErr w:type="spellStart"/>
            <w:r>
              <w:rPr>
                <w:sz w:val="20"/>
                <w:szCs w:val="20"/>
              </w:rPr>
              <w:t>неканализированных</w:t>
            </w:r>
            <w:proofErr w:type="spellEnd"/>
            <w:r>
              <w:rPr>
                <w:sz w:val="20"/>
                <w:szCs w:val="20"/>
              </w:rPr>
              <w:t xml:space="preserve"> районов и районов планируемой застройки</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30</w:t>
            </w:r>
          </w:p>
        </w:tc>
        <w:tc>
          <w:tcPr>
            <w:tcW w:w="4148" w:type="dxa"/>
            <w:vAlign w:val="center"/>
          </w:tcPr>
          <w:p w:rsidR="00D724E6" w:rsidRPr="005A677A" w:rsidRDefault="00D724E6" w:rsidP="00982432">
            <w:pPr>
              <w:ind w:left="-57" w:right="-57"/>
              <w:rPr>
                <w:color w:val="000000"/>
                <w:sz w:val="20"/>
                <w:szCs w:val="20"/>
              </w:rPr>
            </w:pPr>
            <w:r w:rsidRPr="00AA00F2">
              <w:rPr>
                <w:sz w:val="20"/>
                <w:szCs w:val="22"/>
              </w:rPr>
              <w:t>Строительство блока доочистки сточных вод на существующих очистных сооружениях</w:t>
            </w:r>
          </w:p>
        </w:tc>
        <w:tc>
          <w:tcPr>
            <w:tcW w:w="2181" w:type="dxa"/>
            <w:vAlign w:val="center"/>
          </w:tcPr>
          <w:p w:rsidR="00D724E6" w:rsidRPr="00834793" w:rsidRDefault="00D724E6" w:rsidP="00982432">
            <w:pPr>
              <w:jc w:val="center"/>
              <w:rPr>
                <w:sz w:val="20"/>
                <w:szCs w:val="20"/>
              </w:rPr>
            </w:pPr>
            <w:r>
              <w:rPr>
                <w:sz w:val="20"/>
                <w:szCs w:val="20"/>
              </w:rPr>
              <w:t>Городские очистные сооружения</w:t>
            </w:r>
          </w:p>
        </w:tc>
        <w:tc>
          <w:tcPr>
            <w:tcW w:w="2730" w:type="dxa"/>
          </w:tcPr>
          <w:p w:rsidR="00D724E6" w:rsidRPr="00FE1FAF" w:rsidRDefault="00D724E6" w:rsidP="00982432">
            <w:pPr>
              <w:rPr>
                <w:sz w:val="20"/>
                <w:szCs w:val="20"/>
              </w:rPr>
            </w:pPr>
            <w:r>
              <w:rPr>
                <w:sz w:val="20"/>
                <w:szCs w:val="20"/>
              </w:rPr>
              <w:t>Мероприятие необходимо для снижения негативного воздействия на окружающую среду</w:t>
            </w:r>
          </w:p>
        </w:tc>
      </w:tr>
      <w:tr w:rsidR="00D724E6" w:rsidTr="00982432">
        <w:trPr>
          <w:jc w:val="center"/>
        </w:trPr>
        <w:tc>
          <w:tcPr>
            <w:tcW w:w="795" w:type="dxa"/>
            <w:vAlign w:val="center"/>
          </w:tcPr>
          <w:p w:rsidR="00D724E6" w:rsidRDefault="00D724E6" w:rsidP="00982432">
            <w:pPr>
              <w:jc w:val="center"/>
              <w:rPr>
                <w:sz w:val="20"/>
                <w:szCs w:val="20"/>
              </w:rPr>
            </w:pPr>
            <w:r>
              <w:rPr>
                <w:sz w:val="20"/>
                <w:szCs w:val="20"/>
              </w:rPr>
              <w:t>31</w:t>
            </w:r>
          </w:p>
        </w:tc>
        <w:tc>
          <w:tcPr>
            <w:tcW w:w="4148" w:type="dxa"/>
            <w:vAlign w:val="center"/>
          </w:tcPr>
          <w:p w:rsidR="00D724E6" w:rsidRPr="00A15220" w:rsidRDefault="00D724E6" w:rsidP="00982432">
            <w:pPr>
              <w:ind w:left="-57" w:right="-57"/>
              <w:rPr>
                <w:sz w:val="22"/>
                <w:szCs w:val="22"/>
              </w:rPr>
            </w:pPr>
            <w:r w:rsidRPr="00AA00F2">
              <w:rPr>
                <w:sz w:val="20"/>
                <w:szCs w:val="22"/>
              </w:rPr>
              <w:t xml:space="preserve">Реконструкция иловых карт, очистных </w:t>
            </w:r>
            <w:r w:rsidRPr="00AA00F2">
              <w:rPr>
                <w:sz w:val="20"/>
                <w:szCs w:val="22"/>
              </w:rPr>
              <w:lastRenderedPageBreak/>
              <w:t xml:space="preserve">сооружений города, устройство </w:t>
            </w:r>
            <w:proofErr w:type="spellStart"/>
            <w:r w:rsidRPr="00AA00F2">
              <w:rPr>
                <w:sz w:val="20"/>
                <w:szCs w:val="22"/>
              </w:rPr>
              <w:t>песковых</w:t>
            </w:r>
            <w:proofErr w:type="spellEnd"/>
            <w:r w:rsidRPr="00AA00F2">
              <w:rPr>
                <w:sz w:val="20"/>
                <w:szCs w:val="22"/>
              </w:rPr>
              <w:t xml:space="preserve"> площадок</w:t>
            </w:r>
          </w:p>
        </w:tc>
        <w:tc>
          <w:tcPr>
            <w:tcW w:w="2181" w:type="dxa"/>
            <w:vAlign w:val="center"/>
          </w:tcPr>
          <w:p w:rsidR="00D724E6" w:rsidRPr="00834793" w:rsidRDefault="00D724E6" w:rsidP="00982432">
            <w:pPr>
              <w:jc w:val="center"/>
              <w:rPr>
                <w:sz w:val="20"/>
                <w:szCs w:val="20"/>
              </w:rPr>
            </w:pPr>
          </w:p>
        </w:tc>
        <w:tc>
          <w:tcPr>
            <w:tcW w:w="2730" w:type="dxa"/>
          </w:tcPr>
          <w:p w:rsidR="00D724E6" w:rsidRPr="00FE1FAF" w:rsidRDefault="00D724E6" w:rsidP="00982432">
            <w:pPr>
              <w:rPr>
                <w:sz w:val="20"/>
                <w:szCs w:val="20"/>
              </w:rPr>
            </w:pPr>
            <w:r>
              <w:rPr>
                <w:sz w:val="20"/>
                <w:szCs w:val="20"/>
              </w:rPr>
              <w:t xml:space="preserve">Мероприятия необходимы </w:t>
            </w:r>
            <w:r>
              <w:rPr>
                <w:sz w:val="20"/>
                <w:szCs w:val="20"/>
              </w:rPr>
              <w:lastRenderedPageBreak/>
              <w:t>для обеспечения надежности системы водоотведения, подключения новых абонентов, снижения негативного воздействия на окружающую среду</w:t>
            </w:r>
          </w:p>
        </w:tc>
      </w:tr>
    </w:tbl>
    <w:p w:rsidR="00D724E6" w:rsidRPr="00D724E6" w:rsidRDefault="00D724E6" w:rsidP="00D724E6">
      <w:pPr>
        <w:pStyle w:val="a3"/>
      </w:pPr>
    </w:p>
    <w:p w:rsidR="00D724E6" w:rsidRDefault="00D724E6">
      <w:pPr>
        <w:jc w:val="left"/>
        <w:rPr>
          <w:b/>
          <w:sz w:val="24"/>
          <w:lang w:eastAsia="ar-SA"/>
        </w:rPr>
      </w:pPr>
      <w:r>
        <w:rPr>
          <w:b/>
          <w:sz w:val="24"/>
          <w:lang w:eastAsia="ar-SA"/>
        </w:rPr>
        <w:br w:type="page"/>
      </w:r>
    </w:p>
    <w:p w:rsidR="00D724E6" w:rsidRDefault="00D724E6" w:rsidP="00FC1FAA">
      <w:pPr>
        <w:pStyle w:val="a3"/>
        <w:ind w:firstLine="708"/>
        <w:outlineLvl w:val="1"/>
        <w:rPr>
          <w:b/>
          <w:sz w:val="24"/>
          <w:lang w:eastAsia="ar-SA"/>
        </w:rPr>
      </w:pPr>
      <w:bookmarkStart w:id="26" w:name="_Toc438488665"/>
      <w:r w:rsidRPr="00EC0DC9">
        <w:rPr>
          <w:b/>
          <w:sz w:val="24"/>
          <w:lang w:eastAsia="ar-SA"/>
        </w:rPr>
        <w:lastRenderedPageBreak/>
        <w:t>2.</w:t>
      </w:r>
      <w:r>
        <w:rPr>
          <w:b/>
          <w:sz w:val="24"/>
          <w:lang w:eastAsia="ar-SA"/>
        </w:rPr>
        <w:t>4</w:t>
      </w:r>
      <w:r w:rsidRPr="00EC0DC9">
        <w:rPr>
          <w:b/>
          <w:sz w:val="24"/>
          <w:lang w:eastAsia="ar-SA"/>
        </w:rPr>
        <w:t>. Обоснование мероприятий и целевых показателей ра</w:t>
      </w:r>
      <w:r>
        <w:rPr>
          <w:b/>
          <w:sz w:val="24"/>
          <w:lang w:eastAsia="ar-SA"/>
        </w:rPr>
        <w:t>з</w:t>
      </w:r>
      <w:r w:rsidRPr="00EC0DC9">
        <w:rPr>
          <w:b/>
          <w:sz w:val="24"/>
          <w:lang w:eastAsia="ar-SA"/>
        </w:rPr>
        <w:t xml:space="preserve">вития систем централизованного </w:t>
      </w:r>
      <w:r>
        <w:rPr>
          <w:b/>
          <w:sz w:val="24"/>
          <w:lang w:eastAsia="ar-SA"/>
        </w:rPr>
        <w:t>электроснабжения</w:t>
      </w:r>
      <w:bookmarkEnd w:id="26"/>
    </w:p>
    <w:p w:rsidR="00982432" w:rsidRDefault="00982432" w:rsidP="00982432">
      <w:pPr>
        <w:pStyle w:val="Textbody"/>
        <w:spacing w:after="0"/>
        <w:ind w:firstLine="709"/>
        <w:jc w:val="both"/>
        <w:rPr>
          <w:szCs w:val="28"/>
          <w:lang w:val="ru-RU"/>
        </w:rPr>
      </w:pPr>
      <w:r>
        <w:rPr>
          <w:szCs w:val="28"/>
          <w:lang w:val="ru-RU"/>
        </w:rPr>
        <w:t xml:space="preserve">Основной задачей развития системы централизованного электроснабжения городского округа город Касимов является обеспечение надежного и качественного электроснабжения существующей и планируемой застройки, снижение риска возникновения отказов и аварий, соответствие качества электрической энергии требованиям ГОСТ 32144-2013. </w:t>
      </w:r>
    </w:p>
    <w:p w:rsidR="00982432" w:rsidRPr="00BB1134" w:rsidRDefault="00982432" w:rsidP="00982432">
      <w:pPr>
        <w:pStyle w:val="Textbody"/>
        <w:spacing w:after="0"/>
        <w:ind w:firstLine="709"/>
        <w:jc w:val="both"/>
        <w:rPr>
          <w:sz w:val="22"/>
          <w:lang w:val="ru-RU"/>
        </w:rPr>
      </w:pPr>
      <w:r>
        <w:rPr>
          <w:szCs w:val="28"/>
          <w:lang w:val="ru-RU"/>
        </w:rPr>
        <w:t>В связи с тем, что б</w:t>
      </w:r>
      <w:proofErr w:type="spellStart"/>
      <w:r w:rsidRPr="00BB1134">
        <w:rPr>
          <w:szCs w:val="28"/>
        </w:rPr>
        <w:t>ольшинство</w:t>
      </w:r>
      <w:proofErr w:type="spellEnd"/>
      <w:r w:rsidRPr="00BB1134">
        <w:rPr>
          <w:szCs w:val="28"/>
        </w:rPr>
        <w:t xml:space="preserve"> </w:t>
      </w:r>
      <w:proofErr w:type="spellStart"/>
      <w:r w:rsidRPr="00BB1134">
        <w:rPr>
          <w:szCs w:val="28"/>
        </w:rPr>
        <w:t>подстанций</w:t>
      </w:r>
      <w:proofErr w:type="spellEnd"/>
      <w:r w:rsidRPr="00BB1134">
        <w:rPr>
          <w:szCs w:val="28"/>
        </w:rPr>
        <w:t xml:space="preserve"> и </w:t>
      </w:r>
      <w:proofErr w:type="spellStart"/>
      <w:r w:rsidRPr="00BB1134">
        <w:rPr>
          <w:szCs w:val="28"/>
        </w:rPr>
        <w:t>линий</w:t>
      </w:r>
      <w:proofErr w:type="spellEnd"/>
      <w:r w:rsidRPr="00BB1134">
        <w:rPr>
          <w:szCs w:val="28"/>
        </w:rPr>
        <w:t xml:space="preserve"> </w:t>
      </w:r>
      <w:proofErr w:type="spellStart"/>
      <w:r w:rsidRPr="00BB1134">
        <w:rPr>
          <w:szCs w:val="28"/>
        </w:rPr>
        <w:t>электропередачи</w:t>
      </w:r>
      <w:proofErr w:type="spellEnd"/>
      <w:r w:rsidRPr="00BB1134">
        <w:rPr>
          <w:szCs w:val="28"/>
        </w:rPr>
        <w:t xml:space="preserve"> </w:t>
      </w:r>
      <w:proofErr w:type="spellStart"/>
      <w:r w:rsidRPr="00BB1134">
        <w:rPr>
          <w:szCs w:val="28"/>
        </w:rPr>
        <w:t>эксплуатируются</w:t>
      </w:r>
      <w:proofErr w:type="spellEnd"/>
      <w:r w:rsidRPr="00BB1134">
        <w:rPr>
          <w:szCs w:val="28"/>
        </w:rPr>
        <w:t xml:space="preserve"> </w:t>
      </w:r>
      <w:proofErr w:type="spellStart"/>
      <w:r w:rsidRPr="00BB1134">
        <w:rPr>
          <w:szCs w:val="28"/>
        </w:rPr>
        <w:t>более</w:t>
      </w:r>
      <w:proofErr w:type="spellEnd"/>
      <w:r w:rsidRPr="00BB1134">
        <w:rPr>
          <w:szCs w:val="28"/>
        </w:rPr>
        <w:t xml:space="preserve"> 20 </w:t>
      </w:r>
      <w:proofErr w:type="spellStart"/>
      <w:r w:rsidRPr="00BB1134">
        <w:rPr>
          <w:szCs w:val="28"/>
        </w:rPr>
        <w:t>лет</w:t>
      </w:r>
      <w:proofErr w:type="spellEnd"/>
      <w:r w:rsidRPr="00BB1134">
        <w:rPr>
          <w:szCs w:val="28"/>
        </w:rPr>
        <w:t xml:space="preserve">, </w:t>
      </w:r>
      <w:proofErr w:type="spellStart"/>
      <w:r w:rsidRPr="00BB1134">
        <w:rPr>
          <w:szCs w:val="28"/>
        </w:rPr>
        <w:t>износ</w:t>
      </w:r>
      <w:proofErr w:type="spellEnd"/>
      <w:r w:rsidRPr="00BB1134">
        <w:rPr>
          <w:szCs w:val="28"/>
        </w:rPr>
        <w:t xml:space="preserve"> </w:t>
      </w:r>
      <w:proofErr w:type="spellStart"/>
      <w:r w:rsidRPr="00BB1134">
        <w:rPr>
          <w:szCs w:val="28"/>
        </w:rPr>
        <w:t>оборудования</w:t>
      </w:r>
      <w:proofErr w:type="spellEnd"/>
      <w:r w:rsidRPr="00BB1134">
        <w:rPr>
          <w:szCs w:val="28"/>
        </w:rPr>
        <w:t xml:space="preserve"> </w:t>
      </w:r>
      <w:proofErr w:type="spellStart"/>
      <w:r w:rsidRPr="00BB1134">
        <w:rPr>
          <w:szCs w:val="28"/>
        </w:rPr>
        <w:t>составляет</w:t>
      </w:r>
      <w:proofErr w:type="spellEnd"/>
      <w:r w:rsidRPr="00BB1134">
        <w:rPr>
          <w:szCs w:val="28"/>
        </w:rPr>
        <w:t xml:space="preserve"> </w:t>
      </w:r>
      <w:proofErr w:type="spellStart"/>
      <w:r w:rsidRPr="00BB1134">
        <w:rPr>
          <w:szCs w:val="28"/>
        </w:rPr>
        <w:t>около</w:t>
      </w:r>
      <w:proofErr w:type="spellEnd"/>
      <w:r w:rsidRPr="00BB1134">
        <w:rPr>
          <w:szCs w:val="28"/>
        </w:rPr>
        <w:t xml:space="preserve"> 65%, </w:t>
      </w:r>
      <w:proofErr w:type="spellStart"/>
      <w:r w:rsidRPr="00BB1134">
        <w:rPr>
          <w:szCs w:val="28"/>
        </w:rPr>
        <w:t>что</w:t>
      </w:r>
      <w:proofErr w:type="spellEnd"/>
      <w:r w:rsidRPr="00BB1134">
        <w:rPr>
          <w:szCs w:val="28"/>
        </w:rPr>
        <w:t xml:space="preserve"> </w:t>
      </w:r>
      <w:proofErr w:type="spellStart"/>
      <w:r w:rsidRPr="00BB1134">
        <w:rPr>
          <w:szCs w:val="28"/>
        </w:rPr>
        <w:t>влияет</w:t>
      </w:r>
      <w:proofErr w:type="spellEnd"/>
      <w:r w:rsidRPr="00BB1134">
        <w:rPr>
          <w:szCs w:val="28"/>
        </w:rPr>
        <w:t xml:space="preserve"> </w:t>
      </w:r>
      <w:proofErr w:type="spellStart"/>
      <w:r w:rsidRPr="00BB1134">
        <w:rPr>
          <w:szCs w:val="28"/>
        </w:rPr>
        <w:t>на</w:t>
      </w:r>
      <w:proofErr w:type="spellEnd"/>
      <w:r w:rsidRPr="00BB1134">
        <w:rPr>
          <w:szCs w:val="28"/>
        </w:rPr>
        <w:t xml:space="preserve"> </w:t>
      </w:r>
      <w:proofErr w:type="spellStart"/>
      <w:r w:rsidRPr="00BB1134">
        <w:rPr>
          <w:szCs w:val="28"/>
        </w:rPr>
        <w:t>их</w:t>
      </w:r>
      <w:proofErr w:type="spellEnd"/>
      <w:r w:rsidRPr="00BB1134">
        <w:rPr>
          <w:szCs w:val="28"/>
        </w:rPr>
        <w:t xml:space="preserve"> </w:t>
      </w:r>
      <w:proofErr w:type="spellStart"/>
      <w:r w:rsidRPr="00BB1134">
        <w:rPr>
          <w:szCs w:val="28"/>
        </w:rPr>
        <w:t>техническое</w:t>
      </w:r>
      <w:proofErr w:type="spellEnd"/>
      <w:r w:rsidRPr="00BB1134">
        <w:rPr>
          <w:szCs w:val="28"/>
        </w:rPr>
        <w:t xml:space="preserve"> </w:t>
      </w:r>
      <w:proofErr w:type="spellStart"/>
      <w:r w:rsidRPr="00BB1134">
        <w:rPr>
          <w:szCs w:val="28"/>
        </w:rPr>
        <w:t>состояние</w:t>
      </w:r>
      <w:proofErr w:type="spellEnd"/>
      <w:r w:rsidRPr="00BB1134">
        <w:rPr>
          <w:szCs w:val="28"/>
        </w:rPr>
        <w:t xml:space="preserve"> и </w:t>
      </w:r>
      <w:proofErr w:type="spellStart"/>
      <w:r w:rsidRPr="00BB1134">
        <w:rPr>
          <w:szCs w:val="28"/>
        </w:rPr>
        <w:t>уровень</w:t>
      </w:r>
      <w:proofErr w:type="spellEnd"/>
      <w:r w:rsidRPr="00BB1134">
        <w:rPr>
          <w:szCs w:val="28"/>
        </w:rPr>
        <w:t xml:space="preserve"> </w:t>
      </w:r>
      <w:proofErr w:type="spellStart"/>
      <w:r w:rsidRPr="00BB1134">
        <w:rPr>
          <w:szCs w:val="28"/>
        </w:rPr>
        <w:t>надежности</w:t>
      </w:r>
      <w:proofErr w:type="spellEnd"/>
      <w:r w:rsidRPr="00BB1134">
        <w:rPr>
          <w:szCs w:val="28"/>
        </w:rPr>
        <w:t xml:space="preserve"> </w:t>
      </w:r>
      <w:proofErr w:type="spellStart"/>
      <w:r w:rsidRPr="00BB1134">
        <w:rPr>
          <w:szCs w:val="28"/>
        </w:rPr>
        <w:t>энергосистемы</w:t>
      </w:r>
      <w:proofErr w:type="spellEnd"/>
      <w:r w:rsidRPr="00BB1134">
        <w:rPr>
          <w:szCs w:val="28"/>
        </w:rPr>
        <w:t xml:space="preserve">. </w:t>
      </w:r>
      <w:proofErr w:type="spellStart"/>
      <w:r w:rsidRPr="00BB1134">
        <w:rPr>
          <w:szCs w:val="28"/>
        </w:rPr>
        <w:t>Значительное</w:t>
      </w:r>
      <w:proofErr w:type="spellEnd"/>
      <w:r w:rsidRPr="00BB1134">
        <w:rPr>
          <w:szCs w:val="28"/>
        </w:rPr>
        <w:t xml:space="preserve"> </w:t>
      </w:r>
      <w:proofErr w:type="spellStart"/>
      <w:r w:rsidRPr="00BB1134">
        <w:rPr>
          <w:szCs w:val="28"/>
        </w:rPr>
        <w:t>количество</w:t>
      </w:r>
      <w:proofErr w:type="spellEnd"/>
      <w:r w:rsidRPr="00BB1134">
        <w:rPr>
          <w:szCs w:val="28"/>
        </w:rPr>
        <w:t xml:space="preserve"> </w:t>
      </w:r>
      <w:proofErr w:type="spellStart"/>
      <w:r w:rsidRPr="00BB1134">
        <w:rPr>
          <w:szCs w:val="28"/>
        </w:rPr>
        <w:t>подстанций</w:t>
      </w:r>
      <w:proofErr w:type="spellEnd"/>
      <w:r w:rsidRPr="00BB1134">
        <w:rPr>
          <w:szCs w:val="28"/>
        </w:rPr>
        <w:t xml:space="preserve"> и </w:t>
      </w:r>
      <w:proofErr w:type="spellStart"/>
      <w:r w:rsidRPr="00BB1134">
        <w:rPr>
          <w:szCs w:val="28"/>
        </w:rPr>
        <w:t>линий</w:t>
      </w:r>
      <w:proofErr w:type="spellEnd"/>
      <w:r w:rsidRPr="00BB1134">
        <w:rPr>
          <w:szCs w:val="28"/>
        </w:rPr>
        <w:t xml:space="preserve"> </w:t>
      </w:r>
      <w:proofErr w:type="spellStart"/>
      <w:r w:rsidRPr="00BB1134">
        <w:rPr>
          <w:szCs w:val="28"/>
        </w:rPr>
        <w:t>электропередачи</w:t>
      </w:r>
      <w:proofErr w:type="spellEnd"/>
      <w:r w:rsidRPr="00BB1134">
        <w:rPr>
          <w:szCs w:val="28"/>
        </w:rPr>
        <w:t xml:space="preserve"> </w:t>
      </w:r>
      <w:proofErr w:type="spellStart"/>
      <w:r w:rsidRPr="00BB1134">
        <w:rPr>
          <w:szCs w:val="28"/>
        </w:rPr>
        <w:t>нуждается</w:t>
      </w:r>
      <w:proofErr w:type="spellEnd"/>
      <w:r w:rsidRPr="00BB1134">
        <w:rPr>
          <w:szCs w:val="28"/>
        </w:rPr>
        <w:t xml:space="preserve"> в </w:t>
      </w:r>
      <w:proofErr w:type="spellStart"/>
      <w:r w:rsidRPr="00BB1134">
        <w:rPr>
          <w:szCs w:val="28"/>
        </w:rPr>
        <w:t>проведении</w:t>
      </w:r>
      <w:proofErr w:type="spellEnd"/>
      <w:r w:rsidRPr="00BB1134">
        <w:rPr>
          <w:szCs w:val="28"/>
        </w:rPr>
        <w:t xml:space="preserve"> </w:t>
      </w:r>
      <w:proofErr w:type="spellStart"/>
      <w:r w:rsidRPr="00BB1134">
        <w:rPr>
          <w:szCs w:val="28"/>
        </w:rPr>
        <w:t>мероприятий</w:t>
      </w:r>
      <w:proofErr w:type="spellEnd"/>
      <w:r w:rsidRPr="00BB1134">
        <w:rPr>
          <w:szCs w:val="28"/>
        </w:rPr>
        <w:t xml:space="preserve"> </w:t>
      </w:r>
      <w:proofErr w:type="spellStart"/>
      <w:r w:rsidRPr="00BB1134">
        <w:rPr>
          <w:szCs w:val="28"/>
        </w:rPr>
        <w:t>по</w:t>
      </w:r>
      <w:proofErr w:type="spellEnd"/>
      <w:r w:rsidRPr="00BB1134">
        <w:rPr>
          <w:szCs w:val="28"/>
        </w:rPr>
        <w:t xml:space="preserve"> </w:t>
      </w:r>
      <w:proofErr w:type="spellStart"/>
      <w:r w:rsidRPr="00BB1134">
        <w:rPr>
          <w:szCs w:val="28"/>
        </w:rPr>
        <w:t>реконструкции</w:t>
      </w:r>
      <w:proofErr w:type="spellEnd"/>
      <w:r w:rsidRPr="00BB1134">
        <w:rPr>
          <w:szCs w:val="28"/>
        </w:rPr>
        <w:t xml:space="preserve"> и </w:t>
      </w:r>
      <w:proofErr w:type="spellStart"/>
      <w:r w:rsidRPr="00BB1134">
        <w:rPr>
          <w:szCs w:val="28"/>
        </w:rPr>
        <w:t>или</w:t>
      </w:r>
      <w:proofErr w:type="spellEnd"/>
      <w:r w:rsidRPr="00BB1134">
        <w:rPr>
          <w:szCs w:val="28"/>
        </w:rPr>
        <w:t xml:space="preserve"> (</w:t>
      </w:r>
      <w:proofErr w:type="spellStart"/>
      <w:r w:rsidRPr="00BB1134">
        <w:rPr>
          <w:szCs w:val="28"/>
        </w:rPr>
        <w:t>модернизации</w:t>
      </w:r>
      <w:proofErr w:type="spellEnd"/>
      <w:r w:rsidRPr="00BB1134">
        <w:rPr>
          <w:szCs w:val="28"/>
        </w:rPr>
        <w:t>).</w:t>
      </w:r>
    </w:p>
    <w:p w:rsidR="00772ADC" w:rsidRDefault="00982432" w:rsidP="00D724E6">
      <w:pPr>
        <w:pStyle w:val="a3"/>
        <w:ind w:firstLine="708"/>
        <w:rPr>
          <w:sz w:val="24"/>
          <w:lang w:eastAsia="ar-SA"/>
        </w:rPr>
      </w:pPr>
      <w:r w:rsidRPr="00982432">
        <w:rPr>
          <w:sz w:val="24"/>
          <w:lang w:eastAsia="ar-SA"/>
        </w:rPr>
        <w:t>Перечень мероприятий</w:t>
      </w:r>
      <w:r>
        <w:rPr>
          <w:sz w:val="24"/>
          <w:lang w:eastAsia="ar-SA"/>
        </w:rPr>
        <w:t xml:space="preserve">, предусмотренных инвестиционными проектами </w:t>
      </w:r>
      <w:r w:rsidRPr="00982432">
        <w:rPr>
          <w:sz w:val="24"/>
          <w:lang w:eastAsia="ar-SA"/>
        </w:rPr>
        <w:t>филиала ОАО «РОЭК» «</w:t>
      </w:r>
      <w:proofErr w:type="spellStart"/>
      <w:r w:rsidRPr="00982432">
        <w:rPr>
          <w:sz w:val="24"/>
          <w:lang w:eastAsia="ar-SA"/>
        </w:rPr>
        <w:t>Касимовские</w:t>
      </w:r>
      <w:proofErr w:type="spellEnd"/>
      <w:r w:rsidRPr="00982432">
        <w:rPr>
          <w:sz w:val="24"/>
          <w:lang w:eastAsia="ar-SA"/>
        </w:rPr>
        <w:t xml:space="preserve"> ГРЭС» на 2015-2019 год</w:t>
      </w:r>
      <w:r>
        <w:rPr>
          <w:sz w:val="24"/>
          <w:lang w:eastAsia="ar-SA"/>
        </w:rPr>
        <w:t xml:space="preserve"> приведен </w:t>
      </w:r>
      <w:r w:rsidR="00772ADC">
        <w:rPr>
          <w:sz w:val="24"/>
          <w:lang w:eastAsia="ar-SA"/>
        </w:rPr>
        <w:t>в таблице 2.4.</w:t>
      </w:r>
      <w:r w:rsidR="00502AEC">
        <w:rPr>
          <w:sz w:val="24"/>
          <w:lang w:eastAsia="ar-SA"/>
        </w:rPr>
        <w:t>2</w:t>
      </w:r>
      <w:r w:rsidR="00772ADC">
        <w:rPr>
          <w:sz w:val="24"/>
          <w:lang w:eastAsia="ar-SA"/>
        </w:rPr>
        <w:t>.</w:t>
      </w:r>
    </w:p>
    <w:p w:rsidR="00502AEC" w:rsidRDefault="00772ADC" w:rsidP="00D724E6">
      <w:pPr>
        <w:pStyle w:val="a3"/>
        <w:ind w:firstLine="708"/>
        <w:rPr>
          <w:sz w:val="24"/>
          <w:lang w:eastAsia="ar-SA"/>
        </w:rPr>
      </w:pPr>
      <w:r>
        <w:rPr>
          <w:sz w:val="24"/>
          <w:lang w:eastAsia="ar-SA"/>
        </w:rPr>
        <w:t xml:space="preserve">В системе уличного освещения города в настоящее используются светильники оборудованные лампами </w:t>
      </w:r>
      <w:proofErr w:type="spellStart"/>
      <w:r>
        <w:rPr>
          <w:sz w:val="24"/>
          <w:lang w:eastAsia="ar-SA"/>
        </w:rPr>
        <w:t>ДНаТ</w:t>
      </w:r>
      <w:proofErr w:type="spellEnd"/>
      <w:r>
        <w:rPr>
          <w:sz w:val="24"/>
          <w:lang w:eastAsia="ar-SA"/>
        </w:rPr>
        <w:t xml:space="preserve"> и ДРЛ. Данные лампы, в особенности ДРЛ имеют низкий класс энергосбережения. В настоящее время для уличного освещения широко используются системы светодиодного освещения</w:t>
      </w:r>
      <w:r w:rsidR="00502AEC">
        <w:rPr>
          <w:sz w:val="24"/>
          <w:lang w:eastAsia="ar-SA"/>
        </w:rPr>
        <w:t>, которые включают в себя комплекс светильников с высоким классом энергосбережения, а также эффективные системы управления режимом включения-выключения в зависимости от времени года, суток, уровня освещенности и т.д. На основании программы энергосбережения и повышения энергетической эффективности муниципального образования – городской округ город Касимов на период 2015-2020 годы в программу комплексного развития систем коммунальной инфраструктуры включены мероприятия по замене систем уличного освещения.</w:t>
      </w:r>
    </w:p>
    <w:p w:rsidR="00502AEC" w:rsidRDefault="00502AEC" w:rsidP="00502AEC">
      <w:pPr>
        <w:pStyle w:val="a3"/>
        <w:ind w:firstLine="708"/>
        <w:jc w:val="right"/>
        <w:rPr>
          <w:sz w:val="24"/>
          <w:lang w:eastAsia="ar-SA"/>
        </w:rPr>
      </w:pPr>
      <w:r>
        <w:rPr>
          <w:sz w:val="24"/>
          <w:lang w:eastAsia="ar-SA"/>
        </w:rPr>
        <w:t>Таблица 2.4.1</w:t>
      </w:r>
    </w:p>
    <w:p w:rsidR="00502AEC" w:rsidRPr="00307D6F" w:rsidRDefault="00502AEC" w:rsidP="00502AEC">
      <w:pPr>
        <w:pStyle w:val="a3"/>
        <w:ind w:firstLine="708"/>
        <w:jc w:val="center"/>
        <w:rPr>
          <w:b/>
          <w:sz w:val="24"/>
        </w:rPr>
      </w:pPr>
      <w:r w:rsidRPr="006029BC">
        <w:rPr>
          <w:b/>
          <w:sz w:val="24"/>
        </w:rPr>
        <w:t xml:space="preserve">Перечень </w:t>
      </w:r>
      <w:r>
        <w:rPr>
          <w:b/>
          <w:sz w:val="24"/>
        </w:rPr>
        <w:t xml:space="preserve">мероприятий, в соответствии с муниципальной программой энергосбережения городской округ </w:t>
      </w:r>
      <w:proofErr w:type="gramStart"/>
      <w:r>
        <w:rPr>
          <w:b/>
          <w:sz w:val="24"/>
        </w:rPr>
        <w:t>г</w:t>
      </w:r>
      <w:proofErr w:type="gramEnd"/>
      <w:r>
        <w:rPr>
          <w:b/>
          <w:sz w:val="24"/>
        </w:rPr>
        <w:t xml:space="preserve">. Касимов </w:t>
      </w:r>
      <w:r>
        <w:rPr>
          <w:b/>
          <w:sz w:val="24"/>
        </w:rPr>
        <w:br/>
        <w:t>на период 2015-2020г.г.</w:t>
      </w:r>
    </w:p>
    <w:tbl>
      <w:tblPr>
        <w:tblW w:w="9651" w:type="dxa"/>
        <w:jc w:val="center"/>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540"/>
        <w:gridCol w:w="2772"/>
        <w:gridCol w:w="2944"/>
        <w:gridCol w:w="3395"/>
      </w:tblGrid>
      <w:tr w:rsidR="00502AEC" w:rsidRPr="008F6DF9" w:rsidTr="00CD13B9">
        <w:trPr>
          <w:trHeight w:val="230"/>
          <w:jc w:val="center"/>
        </w:trPr>
        <w:tc>
          <w:tcPr>
            <w:tcW w:w="540" w:type="dxa"/>
            <w:tcBorders>
              <w:top w:val="single" w:sz="4" w:space="0" w:color="auto"/>
              <w:bottom w:val="single" w:sz="4" w:space="0" w:color="auto"/>
              <w:right w:val="single" w:sz="4" w:space="0" w:color="auto"/>
            </w:tcBorders>
            <w:shd w:val="clear" w:color="auto" w:fill="D9D9D9" w:themeFill="background1" w:themeFillShade="D9"/>
            <w:vAlign w:val="center"/>
          </w:tcPr>
          <w:p w:rsidR="00502AEC" w:rsidRPr="008F79D2" w:rsidRDefault="00502AEC" w:rsidP="00CD13B9">
            <w:pPr>
              <w:pStyle w:val="affff2"/>
              <w:jc w:val="center"/>
              <w:rPr>
                <w:rFonts w:ascii="Times New Roman" w:hAnsi="Times New Roman" w:cs="Times New Roman"/>
                <w:b/>
                <w:sz w:val="20"/>
                <w:szCs w:val="20"/>
              </w:rPr>
            </w:pPr>
            <w:r w:rsidRPr="008F79D2">
              <w:rPr>
                <w:rFonts w:ascii="Times New Roman" w:hAnsi="Times New Roman" w:cs="Times New Roman"/>
                <w:b/>
                <w:sz w:val="20"/>
                <w:szCs w:val="20"/>
              </w:rPr>
              <w:t xml:space="preserve">№ </w:t>
            </w:r>
            <w:proofErr w:type="spellStart"/>
            <w:proofErr w:type="gramStart"/>
            <w:r w:rsidRPr="008F79D2">
              <w:rPr>
                <w:rFonts w:ascii="Times New Roman" w:hAnsi="Times New Roman" w:cs="Times New Roman"/>
                <w:b/>
                <w:sz w:val="20"/>
                <w:szCs w:val="20"/>
              </w:rPr>
              <w:t>п</w:t>
            </w:r>
            <w:proofErr w:type="spellEnd"/>
            <w:proofErr w:type="gramEnd"/>
            <w:r w:rsidRPr="008F79D2">
              <w:rPr>
                <w:rFonts w:ascii="Times New Roman" w:hAnsi="Times New Roman" w:cs="Times New Roman"/>
                <w:b/>
                <w:sz w:val="20"/>
                <w:szCs w:val="20"/>
              </w:rPr>
              <w:t>/</w:t>
            </w:r>
            <w:proofErr w:type="spellStart"/>
            <w:r w:rsidRPr="008F79D2">
              <w:rPr>
                <w:rFonts w:ascii="Times New Roman" w:hAnsi="Times New Roman" w:cs="Times New Roman"/>
                <w:b/>
                <w:sz w:val="20"/>
                <w:szCs w:val="20"/>
              </w:rPr>
              <w:t>п</w:t>
            </w:r>
            <w:proofErr w:type="spellEnd"/>
          </w:p>
        </w:tc>
        <w:tc>
          <w:tcPr>
            <w:tcW w:w="2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2AEC" w:rsidRPr="008F79D2" w:rsidRDefault="00502AEC" w:rsidP="00CD13B9">
            <w:pPr>
              <w:pStyle w:val="affff2"/>
              <w:jc w:val="center"/>
              <w:rPr>
                <w:rFonts w:ascii="Times New Roman" w:hAnsi="Times New Roman" w:cs="Times New Roman"/>
                <w:b/>
                <w:sz w:val="20"/>
                <w:szCs w:val="20"/>
              </w:rPr>
            </w:pPr>
            <w:r w:rsidRPr="008F79D2">
              <w:rPr>
                <w:rFonts w:ascii="Times New Roman" w:hAnsi="Times New Roman" w:cs="Times New Roman"/>
                <w:b/>
                <w:sz w:val="20"/>
                <w:szCs w:val="20"/>
              </w:rPr>
              <w:t>Наименование мероприятия</w:t>
            </w:r>
          </w:p>
        </w:tc>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2AEC" w:rsidRPr="008F79D2" w:rsidRDefault="00502AEC" w:rsidP="00CD13B9">
            <w:pPr>
              <w:pStyle w:val="affff2"/>
              <w:ind w:left="-44" w:right="-144"/>
              <w:jc w:val="center"/>
              <w:rPr>
                <w:rFonts w:ascii="Times New Roman" w:hAnsi="Times New Roman" w:cs="Times New Roman"/>
                <w:b/>
                <w:sz w:val="20"/>
                <w:szCs w:val="20"/>
              </w:rPr>
            </w:pPr>
            <w:r w:rsidRPr="008F79D2">
              <w:rPr>
                <w:rFonts w:ascii="Times New Roman" w:hAnsi="Times New Roman" w:cs="Times New Roman"/>
                <w:b/>
                <w:sz w:val="20"/>
                <w:szCs w:val="20"/>
              </w:rPr>
              <w:t>Объект</w:t>
            </w:r>
          </w:p>
        </w:tc>
        <w:tc>
          <w:tcPr>
            <w:tcW w:w="3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2AEC" w:rsidRPr="008F79D2" w:rsidRDefault="00502AEC" w:rsidP="00CD13B9">
            <w:pPr>
              <w:pStyle w:val="affff2"/>
              <w:ind w:left="-72" w:right="-108"/>
              <w:jc w:val="center"/>
              <w:rPr>
                <w:rFonts w:ascii="Times New Roman" w:hAnsi="Times New Roman" w:cs="Times New Roman"/>
                <w:b/>
                <w:sz w:val="20"/>
                <w:szCs w:val="20"/>
              </w:rPr>
            </w:pPr>
            <w:r w:rsidRPr="008F79D2">
              <w:rPr>
                <w:rFonts w:ascii="Times New Roman" w:hAnsi="Times New Roman" w:cs="Times New Roman"/>
                <w:b/>
                <w:sz w:val="20"/>
                <w:szCs w:val="20"/>
              </w:rPr>
              <w:t>Обоснование</w:t>
            </w:r>
          </w:p>
        </w:tc>
      </w:tr>
      <w:tr w:rsidR="00502AEC" w:rsidRPr="008F6DF9" w:rsidTr="00CD13B9">
        <w:trPr>
          <w:trHeight w:val="230"/>
          <w:jc w:val="center"/>
        </w:trPr>
        <w:tc>
          <w:tcPr>
            <w:tcW w:w="540" w:type="dxa"/>
            <w:vMerge w:val="restart"/>
            <w:tcBorders>
              <w:top w:val="single" w:sz="4" w:space="0" w:color="auto"/>
              <w:bottom w:val="single" w:sz="4" w:space="0" w:color="auto"/>
              <w:right w:val="single" w:sz="4" w:space="0" w:color="auto"/>
            </w:tcBorders>
            <w:vAlign w:val="center"/>
          </w:tcPr>
          <w:p w:rsidR="00502AEC" w:rsidRPr="003A5903" w:rsidRDefault="00502AEC" w:rsidP="00CD13B9">
            <w:pPr>
              <w:pStyle w:val="affff2"/>
              <w:jc w:val="center"/>
              <w:rPr>
                <w:rFonts w:ascii="Times New Roman" w:hAnsi="Times New Roman" w:cs="Times New Roman"/>
                <w:sz w:val="20"/>
                <w:szCs w:val="20"/>
              </w:rPr>
            </w:pPr>
            <w:r w:rsidRPr="003A5903">
              <w:rPr>
                <w:rFonts w:ascii="Times New Roman" w:hAnsi="Times New Roman" w:cs="Times New Roman"/>
                <w:sz w:val="20"/>
                <w:szCs w:val="20"/>
              </w:rPr>
              <w:t>1</w:t>
            </w:r>
          </w:p>
        </w:tc>
        <w:tc>
          <w:tcPr>
            <w:tcW w:w="2772" w:type="dxa"/>
            <w:vMerge w:val="restart"/>
            <w:tcBorders>
              <w:top w:val="single" w:sz="4" w:space="0" w:color="auto"/>
              <w:left w:val="single" w:sz="4" w:space="0" w:color="auto"/>
              <w:bottom w:val="single" w:sz="4" w:space="0" w:color="auto"/>
              <w:right w:val="single" w:sz="4" w:space="0" w:color="auto"/>
            </w:tcBorders>
          </w:tcPr>
          <w:p w:rsidR="00502AEC" w:rsidRPr="003A5903" w:rsidRDefault="00502AEC" w:rsidP="00CD13B9">
            <w:pPr>
              <w:pStyle w:val="affff2"/>
              <w:jc w:val="both"/>
              <w:rPr>
                <w:rFonts w:ascii="Times New Roman" w:hAnsi="Times New Roman" w:cs="Times New Roman"/>
                <w:sz w:val="20"/>
                <w:szCs w:val="20"/>
              </w:rPr>
            </w:pPr>
            <w:r w:rsidRPr="003A5903">
              <w:rPr>
                <w:rFonts w:ascii="Times New Roman" w:hAnsi="Times New Roman" w:cs="Times New Roman"/>
                <w:sz w:val="20"/>
                <w:szCs w:val="20"/>
              </w:rPr>
              <w:t>Применение энергосберегающих систем уличного освещения</w:t>
            </w:r>
          </w:p>
        </w:tc>
        <w:tc>
          <w:tcPr>
            <w:tcW w:w="2944" w:type="dxa"/>
            <w:vMerge w:val="restart"/>
            <w:tcBorders>
              <w:top w:val="single" w:sz="4" w:space="0" w:color="auto"/>
              <w:left w:val="single" w:sz="4" w:space="0" w:color="auto"/>
              <w:bottom w:val="single" w:sz="4" w:space="0" w:color="auto"/>
              <w:right w:val="single" w:sz="4" w:space="0" w:color="auto"/>
            </w:tcBorders>
            <w:vAlign w:val="center"/>
          </w:tcPr>
          <w:p w:rsidR="00502AEC" w:rsidRPr="003A5903" w:rsidRDefault="00502AEC" w:rsidP="00CD13B9">
            <w:pPr>
              <w:pStyle w:val="affff2"/>
              <w:ind w:left="-44" w:right="-144"/>
              <w:jc w:val="both"/>
              <w:rPr>
                <w:rFonts w:ascii="Times New Roman" w:hAnsi="Times New Roman" w:cs="Times New Roman"/>
                <w:sz w:val="20"/>
                <w:szCs w:val="20"/>
              </w:rPr>
            </w:pPr>
            <w:r>
              <w:rPr>
                <w:rFonts w:ascii="Times New Roman" w:hAnsi="Times New Roman" w:cs="Times New Roman"/>
                <w:sz w:val="20"/>
                <w:szCs w:val="20"/>
              </w:rPr>
              <w:t xml:space="preserve">Освещение улиц городского округа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 Касимов</w:t>
            </w:r>
          </w:p>
        </w:tc>
        <w:tc>
          <w:tcPr>
            <w:tcW w:w="3395" w:type="dxa"/>
            <w:vMerge w:val="restart"/>
            <w:tcBorders>
              <w:top w:val="single" w:sz="4" w:space="0" w:color="auto"/>
              <w:left w:val="single" w:sz="4" w:space="0" w:color="auto"/>
              <w:bottom w:val="single" w:sz="4" w:space="0" w:color="auto"/>
              <w:right w:val="single" w:sz="4" w:space="0" w:color="auto"/>
            </w:tcBorders>
            <w:vAlign w:val="center"/>
          </w:tcPr>
          <w:p w:rsidR="00502AEC" w:rsidRPr="003A5903" w:rsidRDefault="00502AEC" w:rsidP="00CD13B9">
            <w:pPr>
              <w:pStyle w:val="affff2"/>
              <w:ind w:left="-72" w:right="-108"/>
              <w:jc w:val="both"/>
              <w:rPr>
                <w:rFonts w:ascii="Times New Roman" w:hAnsi="Times New Roman" w:cs="Times New Roman"/>
                <w:sz w:val="20"/>
                <w:szCs w:val="20"/>
              </w:rPr>
            </w:pPr>
            <w:r>
              <w:rPr>
                <w:rFonts w:ascii="Times New Roman" w:hAnsi="Times New Roman" w:cs="Times New Roman"/>
                <w:sz w:val="20"/>
                <w:szCs w:val="20"/>
              </w:rPr>
              <w:t xml:space="preserve">Мероприятие </w:t>
            </w:r>
            <w:proofErr w:type="gramStart"/>
            <w:r>
              <w:rPr>
                <w:rFonts w:ascii="Times New Roman" w:hAnsi="Times New Roman" w:cs="Times New Roman"/>
                <w:sz w:val="20"/>
                <w:szCs w:val="20"/>
              </w:rPr>
              <w:t>позволит достичь экономию</w:t>
            </w:r>
            <w:proofErr w:type="gramEnd"/>
            <w:r>
              <w:rPr>
                <w:rFonts w:ascii="Times New Roman" w:hAnsi="Times New Roman" w:cs="Times New Roman"/>
                <w:sz w:val="20"/>
                <w:szCs w:val="20"/>
              </w:rPr>
              <w:t xml:space="preserve"> электроэнергии на нужды уличного освещения</w:t>
            </w:r>
          </w:p>
        </w:tc>
      </w:tr>
    </w:tbl>
    <w:p w:rsidR="00502AEC" w:rsidRPr="00502AEC" w:rsidRDefault="00502AEC" w:rsidP="00502AEC">
      <w:pPr>
        <w:pStyle w:val="a3"/>
        <w:ind w:firstLine="708"/>
        <w:jc w:val="center"/>
        <w:rPr>
          <w:b/>
          <w:sz w:val="24"/>
          <w:lang w:eastAsia="ar-SA"/>
        </w:rPr>
      </w:pPr>
    </w:p>
    <w:p w:rsidR="00772ADC" w:rsidRDefault="00502AEC" w:rsidP="00D724E6">
      <w:pPr>
        <w:pStyle w:val="a3"/>
        <w:ind w:firstLine="708"/>
        <w:rPr>
          <w:sz w:val="24"/>
          <w:lang w:eastAsia="ar-SA"/>
        </w:rPr>
        <w:sectPr w:rsidR="00772ADC" w:rsidSect="00EF607E">
          <w:pgSz w:w="11906" w:h="16838"/>
          <w:pgMar w:top="1134" w:right="624" w:bottom="1134" w:left="1418" w:header="454" w:footer="454" w:gutter="0"/>
          <w:cols w:space="708"/>
          <w:docGrid w:linePitch="381"/>
        </w:sectPr>
      </w:pPr>
      <w:r>
        <w:rPr>
          <w:sz w:val="24"/>
          <w:lang w:eastAsia="ar-SA"/>
        </w:rPr>
        <w:t xml:space="preserve"> </w:t>
      </w:r>
    </w:p>
    <w:p w:rsidR="00772ADC" w:rsidRPr="00712F08" w:rsidRDefault="00772ADC" w:rsidP="00772ADC">
      <w:pPr>
        <w:pStyle w:val="a3"/>
        <w:ind w:firstLine="708"/>
        <w:jc w:val="right"/>
        <w:rPr>
          <w:sz w:val="24"/>
        </w:rPr>
      </w:pPr>
      <w:r w:rsidRPr="00712F08">
        <w:rPr>
          <w:sz w:val="24"/>
        </w:rPr>
        <w:lastRenderedPageBreak/>
        <w:t xml:space="preserve">Таблица </w:t>
      </w:r>
      <w:r>
        <w:rPr>
          <w:sz w:val="24"/>
        </w:rPr>
        <w:t>2</w:t>
      </w:r>
      <w:r w:rsidRPr="00712F08">
        <w:rPr>
          <w:sz w:val="24"/>
        </w:rPr>
        <w:t>.4.</w:t>
      </w:r>
      <w:r w:rsidR="00502AEC">
        <w:rPr>
          <w:sz w:val="24"/>
        </w:rPr>
        <w:t>2</w:t>
      </w:r>
    </w:p>
    <w:p w:rsidR="00772ADC" w:rsidRPr="00307D6F" w:rsidRDefault="00772ADC" w:rsidP="00772ADC">
      <w:pPr>
        <w:pStyle w:val="a3"/>
        <w:ind w:firstLine="708"/>
        <w:jc w:val="center"/>
        <w:rPr>
          <w:b/>
          <w:sz w:val="24"/>
        </w:rPr>
      </w:pPr>
      <w:r w:rsidRPr="006029BC">
        <w:rPr>
          <w:b/>
          <w:sz w:val="24"/>
        </w:rPr>
        <w:t>Перечень инвестиционных проектов филиала ОАО «РОЭК» «</w:t>
      </w:r>
      <w:proofErr w:type="spellStart"/>
      <w:r w:rsidRPr="006029BC">
        <w:rPr>
          <w:b/>
          <w:sz w:val="24"/>
        </w:rPr>
        <w:t>Касимовские</w:t>
      </w:r>
      <w:proofErr w:type="spellEnd"/>
      <w:r w:rsidRPr="006029BC">
        <w:rPr>
          <w:b/>
          <w:sz w:val="24"/>
        </w:rPr>
        <w:t xml:space="preserve"> ГРЭС» на 2015-2019 год</w:t>
      </w:r>
    </w:p>
    <w:tbl>
      <w:tblPr>
        <w:tblW w:w="14919" w:type="dxa"/>
        <w:jc w:val="center"/>
        <w:tblInd w:w="93" w:type="dxa"/>
        <w:tblLook w:val="04A0"/>
      </w:tblPr>
      <w:tblGrid>
        <w:gridCol w:w="582"/>
        <w:gridCol w:w="1771"/>
        <w:gridCol w:w="1641"/>
        <w:gridCol w:w="2255"/>
        <w:gridCol w:w="2126"/>
        <w:gridCol w:w="2977"/>
        <w:gridCol w:w="1606"/>
        <w:gridCol w:w="1961"/>
      </w:tblGrid>
      <w:tr w:rsidR="00772ADC" w:rsidRPr="00712F08" w:rsidTr="00CD13B9">
        <w:trPr>
          <w:trHeight w:val="1440"/>
          <w:tblHeader/>
          <w:jc w:val="center"/>
        </w:trPr>
        <w:tc>
          <w:tcPr>
            <w:tcW w:w="582" w:type="dxa"/>
            <w:tcBorders>
              <w:top w:val="single" w:sz="8" w:space="0" w:color="000000"/>
              <w:left w:val="single" w:sz="8" w:space="0" w:color="000000"/>
              <w:bottom w:val="single" w:sz="4" w:space="0" w:color="000000"/>
              <w:right w:val="single" w:sz="4" w:space="0" w:color="000000"/>
            </w:tcBorders>
            <w:shd w:val="clear" w:color="FFFFCC" w:fill="D9D9D9" w:themeFill="background1" w:themeFillShade="D9"/>
            <w:noWrap/>
            <w:vAlign w:val="center"/>
            <w:hideMark/>
          </w:tcPr>
          <w:p w:rsidR="00772ADC" w:rsidRPr="00712F08" w:rsidRDefault="00772ADC" w:rsidP="00CD13B9">
            <w:pPr>
              <w:jc w:val="center"/>
              <w:rPr>
                <w:b/>
                <w:color w:val="000000"/>
                <w:sz w:val="20"/>
                <w:szCs w:val="20"/>
              </w:rPr>
            </w:pPr>
            <w:r w:rsidRPr="00712F08">
              <w:rPr>
                <w:b/>
                <w:color w:val="000000"/>
                <w:sz w:val="20"/>
                <w:szCs w:val="20"/>
              </w:rPr>
              <w:t xml:space="preserve">№ </w:t>
            </w:r>
            <w:proofErr w:type="spellStart"/>
            <w:r w:rsidRPr="00712F08">
              <w:rPr>
                <w:b/>
                <w:color w:val="000000"/>
                <w:sz w:val="20"/>
                <w:szCs w:val="20"/>
              </w:rPr>
              <w:t>пп</w:t>
            </w:r>
            <w:proofErr w:type="spellEnd"/>
          </w:p>
        </w:tc>
        <w:tc>
          <w:tcPr>
            <w:tcW w:w="1807" w:type="dxa"/>
            <w:tcBorders>
              <w:top w:val="single" w:sz="8" w:space="0" w:color="000000"/>
              <w:left w:val="nil"/>
              <w:bottom w:val="single" w:sz="4" w:space="0" w:color="000000"/>
              <w:right w:val="single" w:sz="4" w:space="0" w:color="000000"/>
            </w:tcBorders>
            <w:shd w:val="clear" w:color="FFFFCC" w:fill="D9D9D9" w:themeFill="background1" w:themeFillShade="D9"/>
            <w:vAlign w:val="center"/>
            <w:hideMark/>
          </w:tcPr>
          <w:p w:rsidR="00772ADC" w:rsidRPr="00712F08" w:rsidRDefault="00772ADC" w:rsidP="00CD13B9">
            <w:pPr>
              <w:jc w:val="center"/>
              <w:rPr>
                <w:b/>
                <w:color w:val="000000"/>
                <w:sz w:val="20"/>
                <w:szCs w:val="20"/>
              </w:rPr>
            </w:pPr>
            <w:r w:rsidRPr="00712F08">
              <w:rPr>
                <w:b/>
                <w:color w:val="000000"/>
                <w:sz w:val="20"/>
                <w:szCs w:val="20"/>
              </w:rPr>
              <w:t>Объект (ВЛ-10 кВ, ВЛ-0,4кВ, КЛ-10 кВ, КЛ-0,4 кВ, КТП, ЗТП)</w:t>
            </w:r>
          </w:p>
        </w:tc>
        <w:tc>
          <w:tcPr>
            <w:tcW w:w="1559" w:type="dxa"/>
            <w:tcBorders>
              <w:top w:val="single" w:sz="8" w:space="0" w:color="000000"/>
              <w:left w:val="nil"/>
              <w:bottom w:val="single" w:sz="4" w:space="0" w:color="000000"/>
              <w:right w:val="single" w:sz="4" w:space="0" w:color="000000"/>
            </w:tcBorders>
            <w:shd w:val="clear" w:color="FFFFCC" w:fill="D9D9D9" w:themeFill="background1" w:themeFillShade="D9"/>
            <w:vAlign w:val="center"/>
            <w:hideMark/>
          </w:tcPr>
          <w:p w:rsidR="00772ADC" w:rsidRPr="00712F08" w:rsidRDefault="00772ADC" w:rsidP="00CD13B9">
            <w:pPr>
              <w:jc w:val="center"/>
              <w:rPr>
                <w:b/>
                <w:color w:val="000000"/>
                <w:sz w:val="20"/>
                <w:szCs w:val="20"/>
              </w:rPr>
            </w:pPr>
            <w:r w:rsidRPr="00712F08">
              <w:rPr>
                <w:b/>
                <w:color w:val="000000"/>
                <w:sz w:val="20"/>
                <w:szCs w:val="20"/>
              </w:rPr>
              <w:t>Строительство/ реконструкция</w:t>
            </w:r>
          </w:p>
        </w:tc>
        <w:tc>
          <w:tcPr>
            <w:tcW w:w="2304" w:type="dxa"/>
            <w:tcBorders>
              <w:top w:val="single" w:sz="8" w:space="0" w:color="000000"/>
              <w:left w:val="nil"/>
              <w:bottom w:val="single" w:sz="4" w:space="0" w:color="000000"/>
              <w:right w:val="single" w:sz="4" w:space="0" w:color="000000"/>
            </w:tcBorders>
            <w:shd w:val="clear" w:color="FFFFCC" w:fill="D9D9D9" w:themeFill="background1" w:themeFillShade="D9"/>
            <w:vAlign w:val="center"/>
            <w:hideMark/>
          </w:tcPr>
          <w:p w:rsidR="00772ADC" w:rsidRPr="00712F08" w:rsidRDefault="00772ADC" w:rsidP="00CD13B9">
            <w:pPr>
              <w:jc w:val="center"/>
              <w:rPr>
                <w:b/>
                <w:color w:val="000000"/>
                <w:sz w:val="20"/>
                <w:szCs w:val="20"/>
              </w:rPr>
            </w:pPr>
            <w:r w:rsidRPr="00712F08">
              <w:rPr>
                <w:b/>
                <w:color w:val="000000"/>
                <w:sz w:val="20"/>
                <w:szCs w:val="20"/>
              </w:rPr>
              <w:t>Диспетчерское наименование объекта</w:t>
            </w:r>
          </w:p>
        </w:tc>
        <w:tc>
          <w:tcPr>
            <w:tcW w:w="2126" w:type="dxa"/>
            <w:tcBorders>
              <w:top w:val="single" w:sz="8" w:space="0" w:color="000000"/>
              <w:left w:val="nil"/>
              <w:bottom w:val="single" w:sz="4" w:space="0" w:color="000000"/>
              <w:right w:val="single" w:sz="4" w:space="0" w:color="000000"/>
            </w:tcBorders>
            <w:shd w:val="clear" w:color="FFFFCC" w:fill="D9D9D9" w:themeFill="background1" w:themeFillShade="D9"/>
            <w:noWrap/>
            <w:vAlign w:val="center"/>
            <w:hideMark/>
          </w:tcPr>
          <w:p w:rsidR="00772ADC" w:rsidRPr="00712F08" w:rsidRDefault="00772ADC" w:rsidP="00CD13B9">
            <w:pPr>
              <w:jc w:val="center"/>
              <w:rPr>
                <w:b/>
                <w:color w:val="000000"/>
                <w:sz w:val="20"/>
                <w:szCs w:val="20"/>
              </w:rPr>
            </w:pPr>
            <w:r w:rsidRPr="00712F08">
              <w:rPr>
                <w:b/>
                <w:color w:val="000000"/>
                <w:sz w:val="20"/>
                <w:szCs w:val="20"/>
              </w:rPr>
              <w:t>Расположение объекта</w:t>
            </w:r>
          </w:p>
        </w:tc>
        <w:tc>
          <w:tcPr>
            <w:tcW w:w="2977" w:type="dxa"/>
            <w:tcBorders>
              <w:top w:val="single" w:sz="8" w:space="0" w:color="000000"/>
              <w:left w:val="nil"/>
              <w:bottom w:val="single" w:sz="4" w:space="0" w:color="000000"/>
              <w:right w:val="single" w:sz="4" w:space="0" w:color="000000"/>
            </w:tcBorders>
            <w:shd w:val="clear" w:color="FFFFCC" w:fill="D9D9D9" w:themeFill="background1" w:themeFillShade="D9"/>
            <w:noWrap/>
            <w:vAlign w:val="center"/>
            <w:hideMark/>
          </w:tcPr>
          <w:p w:rsidR="00772ADC" w:rsidRPr="00712F08" w:rsidRDefault="00772ADC" w:rsidP="00CD13B9">
            <w:pPr>
              <w:jc w:val="center"/>
              <w:rPr>
                <w:b/>
                <w:color w:val="000000"/>
                <w:sz w:val="20"/>
                <w:szCs w:val="20"/>
              </w:rPr>
            </w:pPr>
            <w:r w:rsidRPr="00712F08">
              <w:rPr>
                <w:b/>
                <w:color w:val="000000"/>
                <w:sz w:val="20"/>
                <w:szCs w:val="20"/>
              </w:rPr>
              <w:t>Содержание работ</w:t>
            </w:r>
          </w:p>
        </w:tc>
        <w:tc>
          <w:tcPr>
            <w:tcW w:w="1560" w:type="dxa"/>
            <w:tcBorders>
              <w:top w:val="single" w:sz="8" w:space="0" w:color="000000"/>
              <w:left w:val="nil"/>
              <w:bottom w:val="single" w:sz="4" w:space="0" w:color="000000"/>
              <w:right w:val="single" w:sz="4" w:space="0" w:color="000000"/>
            </w:tcBorders>
            <w:shd w:val="clear" w:color="FFFFCC" w:fill="D9D9D9" w:themeFill="background1" w:themeFillShade="D9"/>
            <w:vAlign w:val="center"/>
            <w:hideMark/>
          </w:tcPr>
          <w:p w:rsidR="00772ADC" w:rsidRPr="00712F08" w:rsidRDefault="00772ADC" w:rsidP="00CD13B9">
            <w:pPr>
              <w:jc w:val="center"/>
              <w:rPr>
                <w:b/>
                <w:color w:val="000000"/>
                <w:sz w:val="20"/>
                <w:szCs w:val="20"/>
              </w:rPr>
            </w:pPr>
            <w:r w:rsidRPr="00712F08">
              <w:rPr>
                <w:b/>
                <w:color w:val="000000"/>
                <w:sz w:val="20"/>
                <w:szCs w:val="20"/>
              </w:rPr>
              <w:t>Проектная мощность (</w:t>
            </w:r>
            <w:proofErr w:type="spellStart"/>
            <w:r w:rsidRPr="00712F08">
              <w:rPr>
                <w:b/>
                <w:color w:val="000000"/>
                <w:sz w:val="20"/>
                <w:szCs w:val="20"/>
              </w:rPr>
              <w:t>кВА</w:t>
            </w:r>
            <w:proofErr w:type="spellEnd"/>
            <w:r w:rsidRPr="00712F08">
              <w:rPr>
                <w:b/>
                <w:color w:val="000000"/>
                <w:sz w:val="20"/>
                <w:szCs w:val="20"/>
              </w:rPr>
              <w:t>)/ протяженность сетей (</w:t>
            </w:r>
            <w:proofErr w:type="gramStart"/>
            <w:r w:rsidRPr="00712F08">
              <w:rPr>
                <w:b/>
                <w:color w:val="000000"/>
                <w:sz w:val="20"/>
                <w:szCs w:val="20"/>
              </w:rPr>
              <w:t>км</w:t>
            </w:r>
            <w:proofErr w:type="gramEnd"/>
            <w:r w:rsidRPr="00712F08">
              <w:rPr>
                <w:b/>
                <w:color w:val="000000"/>
                <w:sz w:val="20"/>
                <w:szCs w:val="20"/>
              </w:rPr>
              <w:t>)</w:t>
            </w:r>
          </w:p>
        </w:tc>
        <w:tc>
          <w:tcPr>
            <w:tcW w:w="2004" w:type="dxa"/>
            <w:tcBorders>
              <w:top w:val="single" w:sz="8" w:space="0" w:color="000000"/>
              <w:left w:val="nil"/>
              <w:bottom w:val="single" w:sz="4" w:space="0" w:color="000000"/>
              <w:right w:val="single" w:sz="8" w:space="0" w:color="000000"/>
            </w:tcBorders>
            <w:shd w:val="clear" w:color="FFFFCC" w:fill="D9D9D9" w:themeFill="background1" w:themeFillShade="D9"/>
            <w:vAlign w:val="center"/>
            <w:hideMark/>
          </w:tcPr>
          <w:p w:rsidR="00772ADC" w:rsidRPr="00712F08" w:rsidRDefault="00772ADC" w:rsidP="00CD13B9">
            <w:pPr>
              <w:jc w:val="center"/>
              <w:rPr>
                <w:b/>
                <w:color w:val="000000"/>
                <w:sz w:val="20"/>
                <w:szCs w:val="20"/>
              </w:rPr>
            </w:pPr>
            <w:r w:rsidRPr="00712F08">
              <w:rPr>
                <w:b/>
                <w:color w:val="000000"/>
                <w:sz w:val="20"/>
                <w:szCs w:val="20"/>
              </w:rPr>
              <w:t>Способ выполнения работ</w:t>
            </w:r>
          </w:p>
        </w:tc>
      </w:tr>
      <w:tr w:rsidR="00772ADC" w:rsidRPr="00712F08" w:rsidTr="00CD13B9">
        <w:trPr>
          <w:trHeight w:val="360"/>
          <w:jc w:val="center"/>
        </w:trPr>
        <w:tc>
          <w:tcPr>
            <w:tcW w:w="582"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1</w:t>
            </w:r>
          </w:p>
        </w:tc>
        <w:tc>
          <w:tcPr>
            <w:tcW w:w="1807" w:type="dxa"/>
            <w:tcBorders>
              <w:top w:val="single" w:sz="4" w:space="0" w:color="000000"/>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proofErr w:type="spellStart"/>
            <w:r w:rsidRPr="00712F08">
              <w:rPr>
                <w:color w:val="000000"/>
                <w:sz w:val="20"/>
                <w:szCs w:val="20"/>
              </w:rPr>
              <w:t>г</w:t>
            </w:r>
            <w:proofErr w:type="gramStart"/>
            <w:r w:rsidRPr="00712F08">
              <w:rPr>
                <w:color w:val="000000"/>
                <w:sz w:val="20"/>
                <w:szCs w:val="20"/>
              </w:rPr>
              <w:t>.К</w:t>
            </w:r>
            <w:proofErr w:type="gramEnd"/>
            <w:r w:rsidRPr="00712F08">
              <w:rPr>
                <w:color w:val="000000"/>
                <w:sz w:val="20"/>
                <w:szCs w:val="20"/>
              </w:rPr>
              <w:t>асимов</w:t>
            </w:r>
            <w:proofErr w:type="spellEnd"/>
            <w:r w:rsidRPr="00712F08">
              <w:rPr>
                <w:color w:val="000000"/>
                <w:sz w:val="20"/>
                <w:szCs w:val="20"/>
              </w:rPr>
              <w:t xml:space="preserve"> ТП№10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single" w:sz="4" w:space="0" w:color="000000"/>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Трансформатор №2</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пос. Фабрика</w:t>
            </w:r>
          </w:p>
        </w:tc>
        <w:tc>
          <w:tcPr>
            <w:tcW w:w="2977" w:type="dxa"/>
            <w:tcBorders>
              <w:top w:val="single" w:sz="4" w:space="0" w:color="000000"/>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замена трансформатора</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400 </w:t>
            </w:r>
            <w:proofErr w:type="spellStart"/>
            <w:r w:rsidRPr="00712F08">
              <w:rPr>
                <w:color w:val="000000"/>
                <w:sz w:val="20"/>
                <w:szCs w:val="20"/>
              </w:rPr>
              <w:t>кВА</w:t>
            </w:r>
            <w:proofErr w:type="spellEnd"/>
          </w:p>
        </w:tc>
        <w:tc>
          <w:tcPr>
            <w:tcW w:w="2004" w:type="dxa"/>
            <w:tcBorders>
              <w:top w:val="single" w:sz="4" w:space="0" w:color="000000"/>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360"/>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2</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proofErr w:type="spellStart"/>
            <w:r w:rsidRPr="00712F08">
              <w:rPr>
                <w:color w:val="000000"/>
                <w:sz w:val="20"/>
                <w:szCs w:val="20"/>
              </w:rPr>
              <w:t>г</w:t>
            </w:r>
            <w:proofErr w:type="gramStart"/>
            <w:r w:rsidRPr="00712F08">
              <w:rPr>
                <w:color w:val="000000"/>
                <w:sz w:val="20"/>
                <w:szCs w:val="20"/>
              </w:rPr>
              <w:t>.К</w:t>
            </w:r>
            <w:proofErr w:type="gramEnd"/>
            <w:r w:rsidRPr="00712F08">
              <w:rPr>
                <w:color w:val="000000"/>
                <w:sz w:val="20"/>
                <w:szCs w:val="20"/>
              </w:rPr>
              <w:t>асимов</w:t>
            </w:r>
            <w:proofErr w:type="spellEnd"/>
            <w:r w:rsidRPr="00712F08">
              <w:rPr>
                <w:color w:val="000000"/>
                <w:sz w:val="20"/>
                <w:szCs w:val="20"/>
              </w:rPr>
              <w:t xml:space="preserve"> ТП№82</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Трансформатор №1</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ул. 50 лет СССР</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замена трансформатора</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400 </w:t>
            </w:r>
            <w:proofErr w:type="spellStart"/>
            <w:r w:rsidRPr="00712F08">
              <w:rPr>
                <w:color w:val="000000"/>
                <w:sz w:val="20"/>
                <w:szCs w:val="20"/>
              </w:rPr>
              <w:t>кВА</w:t>
            </w:r>
            <w:proofErr w:type="spellEnd"/>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720"/>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3</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РП №24</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ввод с РП№94 </w:t>
            </w:r>
            <w:proofErr w:type="spellStart"/>
            <w:r w:rsidRPr="00712F08">
              <w:rPr>
                <w:color w:val="000000"/>
                <w:sz w:val="20"/>
                <w:szCs w:val="20"/>
              </w:rPr>
              <w:t>ф</w:t>
            </w:r>
            <w:proofErr w:type="spellEnd"/>
            <w:r w:rsidRPr="00712F08">
              <w:rPr>
                <w:color w:val="000000"/>
                <w:sz w:val="20"/>
                <w:szCs w:val="20"/>
              </w:rPr>
              <w:t xml:space="preserve"> 8 ввод с РП№94 </w:t>
            </w:r>
            <w:proofErr w:type="spellStart"/>
            <w:r w:rsidRPr="00712F08">
              <w:rPr>
                <w:color w:val="000000"/>
                <w:sz w:val="20"/>
                <w:szCs w:val="20"/>
              </w:rPr>
              <w:t>ф</w:t>
            </w:r>
            <w:proofErr w:type="spellEnd"/>
            <w:r w:rsidRPr="00712F08">
              <w:rPr>
                <w:color w:val="000000"/>
                <w:sz w:val="20"/>
                <w:szCs w:val="20"/>
              </w:rPr>
              <w:t xml:space="preserve"> 1</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ул. 50 лет ВЛКСМ</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замена вводных масляных выключателей на вакуумные (с комплектом защиты)</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2 шт.</w:t>
            </w:r>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720"/>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4</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РП№94</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ввод №1 </w:t>
            </w:r>
            <w:proofErr w:type="spellStart"/>
            <w:r w:rsidRPr="00712F08">
              <w:rPr>
                <w:color w:val="000000"/>
                <w:sz w:val="20"/>
                <w:szCs w:val="20"/>
              </w:rPr>
              <w:t>ф</w:t>
            </w:r>
            <w:proofErr w:type="spellEnd"/>
            <w:r w:rsidRPr="00712F08">
              <w:rPr>
                <w:color w:val="000000"/>
                <w:sz w:val="20"/>
                <w:szCs w:val="20"/>
              </w:rPr>
              <w:t xml:space="preserve"> №2 с ПС Касимов 110/35/10 кВ;     ввод №2 </w:t>
            </w:r>
            <w:proofErr w:type="spellStart"/>
            <w:r w:rsidRPr="00712F08">
              <w:rPr>
                <w:color w:val="000000"/>
                <w:sz w:val="20"/>
                <w:szCs w:val="20"/>
              </w:rPr>
              <w:t>ф</w:t>
            </w:r>
            <w:proofErr w:type="spellEnd"/>
            <w:r w:rsidRPr="00712F08">
              <w:rPr>
                <w:color w:val="000000"/>
                <w:sz w:val="20"/>
                <w:szCs w:val="20"/>
              </w:rPr>
              <w:t xml:space="preserve"> №9 с ПС Касимов 110/35/10 кВ</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пос. Сиверка</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замена вводных масляных выключателей на вакуумные (с комплектом защиты)</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2 шт.</w:t>
            </w:r>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720"/>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5</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РП№107</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Трансформатор №1</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ул. Рябиновая</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замена существующего силового трансформатора 100 </w:t>
            </w:r>
            <w:proofErr w:type="spellStart"/>
            <w:r w:rsidRPr="00712F08">
              <w:rPr>
                <w:color w:val="000000"/>
                <w:sz w:val="20"/>
                <w:szCs w:val="20"/>
              </w:rPr>
              <w:t>кВА</w:t>
            </w:r>
            <w:proofErr w:type="spellEnd"/>
            <w:r w:rsidRPr="00712F08">
              <w:rPr>
                <w:color w:val="000000"/>
                <w:sz w:val="20"/>
                <w:szCs w:val="20"/>
              </w:rPr>
              <w:t xml:space="preserve"> на 200 </w:t>
            </w:r>
            <w:proofErr w:type="spellStart"/>
            <w:r w:rsidRPr="00712F08">
              <w:rPr>
                <w:color w:val="000000"/>
                <w:sz w:val="20"/>
                <w:szCs w:val="20"/>
              </w:rPr>
              <w:t>кВА</w:t>
            </w:r>
            <w:proofErr w:type="spellEnd"/>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250 </w:t>
            </w:r>
            <w:proofErr w:type="spellStart"/>
            <w:r w:rsidRPr="00712F08">
              <w:rPr>
                <w:color w:val="000000"/>
                <w:sz w:val="20"/>
                <w:szCs w:val="20"/>
              </w:rPr>
              <w:t>кВА</w:t>
            </w:r>
            <w:proofErr w:type="spellEnd"/>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720"/>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6</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РП№43</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ввод </w:t>
            </w:r>
            <w:proofErr w:type="spellStart"/>
            <w:r w:rsidRPr="00712F08">
              <w:rPr>
                <w:color w:val="000000"/>
                <w:sz w:val="20"/>
                <w:szCs w:val="20"/>
              </w:rPr>
              <w:t>ф</w:t>
            </w:r>
            <w:proofErr w:type="spellEnd"/>
            <w:r w:rsidRPr="00712F08">
              <w:rPr>
                <w:color w:val="000000"/>
                <w:sz w:val="20"/>
                <w:szCs w:val="20"/>
              </w:rPr>
              <w:t xml:space="preserve"> №10 с ПС Касимов 110/35/10 кВ;     ввод  </w:t>
            </w:r>
            <w:proofErr w:type="spellStart"/>
            <w:r w:rsidRPr="00712F08">
              <w:rPr>
                <w:color w:val="000000"/>
                <w:sz w:val="20"/>
                <w:szCs w:val="20"/>
              </w:rPr>
              <w:t>ф</w:t>
            </w:r>
            <w:proofErr w:type="spellEnd"/>
            <w:r w:rsidRPr="00712F08">
              <w:rPr>
                <w:color w:val="000000"/>
                <w:sz w:val="20"/>
                <w:szCs w:val="20"/>
              </w:rPr>
              <w:t xml:space="preserve"> №5 с ПС Касимов 110/35/10 кВ</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г. Касимов </w:t>
            </w:r>
            <w:proofErr w:type="spellStart"/>
            <w:proofErr w:type="gramStart"/>
            <w:r w:rsidRPr="00712F08">
              <w:rPr>
                <w:color w:val="000000"/>
                <w:sz w:val="20"/>
                <w:szCs w:val="20"/>
              </w:rPr>
              <w:t>ул</w:t>
            </w:r>
            <w:proofErr w:type="spellEnd"/>
            <w:proofErr w:type="gramEnd"/>
            <w:r w:rsidRPr="00712F08">
              <w:rPr>
                <w:color w:val="000000"/>
                <w:sz w:val="20"/>
                <w:szCs w:val="20"/>
              </w:rPr>
              <w:t xml:space="preserve"> 50 лет СССР</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замена вводных масляных выключателей на вакуумные (с комплектом защиты)</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2 шт.</w:t>
            </w:r>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720"/>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7</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РП№43</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на ТП№53; на ТП№34; на ТП№44; на ТП№52;  на ТП№35; на ТП№42; на ТП№44; на ТП№12; на ТП№76</w:t>
            </w:r>
            <w:proofErr w:type="gramStart"/>
            <w:r w:rsidRPr="00712F08">
              <w:rPr>
                <w:color w:val="000000"/>
                <w:sz w:val="20"/>
                <w:szCs w:val="20"/>
              </w:rPr>
              <w:t xml:space="preserve"> ;</w:t>
            </w:r>
            <w:proofErr w:type="gramEnd"/>
            <w:r w:rsidRPr="00712F08">
              <w:rPr>
                <w:color w:val="000000"/>
                <w:sz w:val="20"/>
                <w:szCs w:val="20"/>
              </w:rPr>
              <w:t xml:space="preserve"> на ТП№76.</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г. Касимов </w:t>
            </w:r>
            <w:proofErr w:type="spellStart"/>
            <w:proofErr w:type="gramStart"/>
            <w:r w:rsidRPr="00712F08">
              <w:rPr>
                <w:color w:val="000000"/>
                <w:sz w:val="20"/>
                <w:szCs w:val="20"/>
              </w:rPr>
              <w:t>ул</w:t>
            </w:r>
            <w:proofErr w:type="spellEnd"/>
            <w:proofErr w:type="gramEnd"/>
            <w:r w:rsidRPr="00712F08">
              <w:rPr>
                <w:color w:val="000000"/>
                <w:sz w:val="20"/>
                <w:szCs w:val="20"/>
              </w:rPr>
              <w:t xml:space="preserve"> 50 лет СССР</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замена отходящих масляных выключателей на вакуумные (с комплектом защиты)</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10 шт.</w:t>
            </w:r>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720"/>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8</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РП №24</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ф. Советский; ф. Ленинский; </w:t>
            </w:r>
            <w:proofErr w:type="spellStart"/>
            <w:r w:rsidRPr="00712F08">
              <w:rPr>
                <w:color w:val="000000"/>
                <w:sz w:val="20"/>
                <w:szCs w:val="20"/>
              </w:rPr>
              <w:t>ф</w:t>
            </w:r>
            <w:proofErr w:type="spellEnd"/>
            <w:r w:rsidRPr="00712F08">
              <w:rPr>
                <w:color w:val="000000"/>
                <w:sz w:val="20"/>
                <w:szCs w:val="20"/>
              </w:rPr>
              <w:t xml:space="preserve"> ТП№13; </w:t>
            </w:r>
            <w:proofErr w:type="spellStart"/>
            <w:r w:rsidRPr="00712F08">
              <w:rPr>
                <w:color w:val="000000"/>
                <w:sz w:val="20"/>
                <w:szCs w:val="20"/>
              </w:rPr>
              <w:t>фЛуночарский</w:t>
            </w:r>
            <w:proofErr w:type="spellEnd"/>
            <w:r w:rsidRPr="00712F08">
              <w:rPr>
                <w:color w:val="000000"/>
                <w:sz w:val="20"/>
                <w:szCs w:val="20"/>
              </w:rPr>
              <w:t xml:space="preserve">; </w:t>
            </w:r>
            <w:proofErr w:type="spellStart"/>
            <w:r w:rsidRPr="00712F08">
              <w:rPr>
                <w:color w:val="000000"/>
                <w:sz w:val="20"/>
                <w:szCs w:val="20"/>
              </w:rPr>
              <w:t>ф</w:t>
            </w:r>
            <w:proofErr w:type="spellEnd"/>
            <w:r w:rsidRPr="00712F08">
              <w:rPr>
                <w:color w:val="000000"/>
                <w:sz w:val="20"/>
                <w:szCs w:val="20"/>
              </w:rPr>
              <w:t xml:space="preserve"> Мясокомбинат;</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ул. 50 лет ВЛКСМ</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замена отходящих масляных выключателей на вакуумные (с комплектом защиты)</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5 шт.</w:t>
            </w:r>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835"/>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9</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РП№94</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на ЦРП ф№1; на ТП№49</w:t>
            </w:r>
            <w:proofErr w:type="gramStart"/>
            <w:r w:rsidRPr="00712F08">
              <w:rPr>
                <w:color w:val="000000"/>
                <w:sz w:val="20"/>
                <w:szCs w:val="20"/>
              </w:rPr>
              <w:t xml:space="preserve"> ;</w:t>
            </w:r>
            <w:proofErr w:type="gramEnd"/>
            <w:r w:rsidRPr="00712F08">
              <w:rPr>
                <w:color w:val="000000"/>
                <w:sz w:val="20"/>
                <w:szCs w:val="20"/>
              </w:rPr>
              <w:t xml:space="preserve"> на ТП№45; на ТП№95; на ТП№83 ф№15; на ТП№66; на </w:t>
            </w:r>
            <w:r w:rsidRPr="00712F08">
              <w:rPr>
                <w:color w:val="000000"/>
                <w:sz w:val="20"/>
                <w:szCs w:val="20"/>
              </w:rPr>
              <w:lastRenderedPageBreak/>
              <w:t xml:space="preserve">ТП№115; на ЦРП </w:t>
            </w:r>
            <w:proofErr w:type="spellStart"/>
            <w:r w:rsidRPr="00712F08">
              <w:rPr>
                <w:color w:val="000000"/>
                <w:sz w:val="20"/>
                <w:szCs w:val="20"/>
              </w:rPr>
              <w:t>ф</w:t>
            </w:r>
            <w:proofErr w:type="spellEnd"/>
            <w:r w:rsidRPr="00712F08">
              <w:rPr>
                <w:color w:val="000000"/>
                <w:sz w:val="20"/>
                <w:szCs w:val="20"/>
              </w:rPr>
              <w:t xml:space="preserve"> №8; на ТП№10; на ТП№102.</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lastRenderedPageBreak/>
              <w:t>г. Касимов пос. Сиверка</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замена отходящих масляных выключателей на вакуумные (с комплектом защиты)</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10 шт.</w:t>
            </w:r>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893"/>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lastRenderedPageBreak/>
              <w:t>10</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КЛ-10кВ от РП№43 до ТП№12</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  КЛ-10кВ от РП№43 до ТП№12</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г. Касимов </w:t>
            </w:r>
            <w:proofErr w:type="spellStart"/>
            <w:proofErr w:type="gramStart"/>
            <w:r w:rsidRPr="00712F08">
              <w:rPr>
                <w:color w:val="000000"/>
                <w:sz w:val="20"/>
                <w:szCs w:val="20"/>
              </w:rPr>
              <w:t>ул</w:t>
            </w:r>
            <w:proofErr w:type="spellEnd"/>
            <w:proofErr w:type="gramEnd"/>
            <w:r w:rsidRPr="00712F08">
              <w:rPr>
                <w:color w:val="000000"/>
                <w:sz w:val="20"/>
                <w:szCs w:val="20"/>
              </w:rPr>
              <w:t xml:space="preserve"> 50 лет СССР,...</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монтаж кабеля</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1,05</w:t>
            </w:r>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720"/>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11</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г. Касимов    ГК ТПН-10/0,4 кВ-250 </w:t>
            </w:r>
            <w:proofErr w:type="spellStart"/>
            <w:r w:rsidRPr="00712F08">
              <w:rPr>
                <w:color w:val="000000"/>
                <w:sz w:val="20"/>
                <w:szCs w:val="20"/>
              </w:rPr>
              <w:t>кВА</w:t>
            </w:r>
            <w:proofErr w:type="spellEnd"/>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Строительство</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ул</w:t>
            </w:r>
            <w:proofErr w:type="gramStart"/>
            <w:r w:rsidRPr="00712F08">
              <w:rPr>
                <w:color w:val="000000"/>
                <w:sz w:val="20"/>
                <w:szCs w:val="20"/>
              </w:rPr>
              <w:t>.З</w:t>
            </w:r>
            <w:proofErr w:type="gramEnd"/>
            <w:r w:rsidRPr="00712F08">
              <w:rPr>
                <w:color w:val="000000"/>
                <w:sz w:val="20"/>
                <w:szCs w:val="20"/>
              </w:rPr>
              <w:t>агородная</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монтаж ГКТПН-10/0,4 кВ-250 </w:t>
            </w:r>
            <w:proofErr w:type="spellStart"/>
            <w:r w:rsidRPr="00712F08">
              <w:rPr>
                <w:color w:val="000000"/>
                <w:sz w:val="20"/>
                <w:szCs w:val="20"/>
              </w:rPr>
              <w:t>кВА</w:t>
            </w:r>
            <w:proofErr w:type="spellEnd"/>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250 </w:t>
            </w:r>
            <w:proofErr w:type="spellStart"/>
            <w:r w:rsidRPr="00712F08">
              <w:rPr>
                <w:color w:val="000000"/>
                <w:sz w:val="20"/>
                <w:szCs w:val="20"/>
              </w:rPr>
              <w:t>кВА</w:t>
            </w:r>
            <w:proofErr w:type="spellEnd"/>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1397"/>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12</w:t>
            </w:r>
          </w:p>
        </w:tc>
        <w:tc>
          <w:tcPr>
            <w:tcW w:w="180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г. Касимов    ГК ТПН-10/0,4 кВ-250 </w:t>
            </w:r>
            <w:proofErr w:type="spellStart"/>
            <w:r w:rsidRPr="00712F08">
              <w:rPr>
                <w:color w:val="000000"/>
                <w:sz w:val="20"/>
                <w:szCs w:val="20"/>
              </w:rPr>
              <w:t>кВА</w:t>
            </w:r>
            <w:proofErr w:type="spellEnd"/>
            <w:r w:rsidRPr="00712F08">
              <w:rPr>
                <w:color w:val="000000"/>
                <w:sz w:val="20"/>
                <w:szCs w:val="20"/>
              </w:rPr>
              <w:t xml:space="preserve">  с кабельными вводами</w:t>
            </w:r>
          </w:p>
        </w:tc>
        <w:tc>
          <w:tcPr>
            <w:tcW w:w="1559"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ГКТПН № 35</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г. Касимов  ул. Весенняя</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демонтаж </w:t>
            </w:r>
            <w:proofErr w:type="gramStart"/>
            <w:r w:rsidRPr="00712F08">
              <w:rPr>
                <w:color w:val="000000"/>
                <w:sz w:val="20"/>
                <w:szCs w:val="20"/>
              </w:rPr>
              <w:t>кирпичной</w:t>
            </w:r>
            <w:proofErr w:type="gramEnd"/>
            <w:r w:rsidRPr="00712F08">
              <w:rPr>
                <w:color w:val="000000"/>
                <w:sz w:val="20"/>
                <w:szCs w:val="20"/>
              </w:rPr>
              <w:t xml:space="preserve"> ТП монтаж ГКТПН</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250 </w:t>
            </w:r>
            <w:proofErr w:type="spellStart"/>
            <w:r w:rsidRPr="00712F08">
              <w:rPr>
                <w:color w:val="000000"/>
                <w:sz w:val="20"/>
                <w:szCs w:val="20"/>
              </w:rPr>
              <w:t>кВА</w:t>
            </w:r>
            <w:proofErr w:type="spellEnd"/>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1219"/>
          <w:jc w:val="center"/>
        </w:trPr>
        <w:tc>
          <w:tcPr>
            <w:tcW w:w="582" w:type="dxa"/>
            <w:tcBorders>
              <w:top w:val="nil"/>
              <w:left w:val="single" w:sz="8" w:space="0" w:color="000000"/>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13</w:t>
            </w:r>
          </w:p>
        </w:tc>
        <w:tc>
          <w:tcPr>
            <w:tcW w:w="1807" w:type="dxa"/>
            <w:tcBorders>
              <w:top w:val="nil"/>
              <w:left w:val="nil"/>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КЛ-10 кВ от ТП №35 до ТП336; КЛ-10 кВ  от ТП №35 до ТП№43</w:t>
            </w:r>
          </w:p>
        </w:tc>
        <w:tc>
          <w:tcPr>
            <w:tcW w:w="1559" w:type="dxa"/>
            <w:tcBorders>
              <w:top w:val="nil"/>
              <w:left w:val="nil"/>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nil"/>
              <w:left w:val="nil"/>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КЛ-10 кВ от ГКТПН №35 до ТП336; КЛ-10 кВ  от ГКТПН№35 до ТП№43</w:t>
            </w:r>
          </w:p>
        </w:tc>
        <w:tc>
          <w:tcPr>
            <w:tcW w:w="2126"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ул</w:t>
            </w:r>
            <w:proofErr w:type="gramStart"/>
            <w:r w:rsidRPr="00712F08">
              <w:rPr>
                <w:color w:val="000000"/>
                <w:sz w:val="20"/>
                <w:szCs w:val="20"/>
              </w:rPr>
              <w:t>.В</w:t>
            </w:r>
            <w:proofErr w:type="gramEnd"/>
            <w:r w:rsidRPr="00712F08">
              <w:rPr>
                <w:color w:val="000000"/>
                <w:sz w:val="20"/>
                <w:szCs w:val="20"/>
              </w:rPr>
              <w:t>есенняя                                                                    ул. 50 лет СССР</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монтаж кабельной линии</w:t>
            </w:r>
          </w:p>
        </w:tc>
        <w:tc>
          <w:tcPr>
            <w:tcW w:w="1560"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                              0,05                                  </w:t>
            </w:r>
            <w:proofErr w:type="spellStart"/>
            <w:r w:rsidRPr="00712F08">
              <w:rPr>
                <w:color w:val="000000"/>
                <w:sz w:val="20"/>
                <w:szCs w:val="20"/>
              </w:rPr>
              <w:t>0,05</w:t>
            </w:r>
            <w:proofErr w:type="spellEnd"/>
          </w:p>
        </w:tc>
        <w:tc>
          <w:tcPr>
            <w:tcW w:w="2004" w:type="dxa"/>
            <w:tcBorders>
              <w:top w:val="nil"/>
              <w:left w:val="nil"/>
              <w:bottom w:val="single" w:sz="4"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r w:rsidR="00772ADC" w:rsidRPr="00712F08" w:rsidTr="00CD13B9">
        <w:trPr>
          <w:trHeight w:val="1539"/>
          <w:jc w:val="center"/>
        </w:trPr>
        <w:tc>
          <w:tcPr>
            <w:tcW w:w="582" w:type="dxa"/>
            <w:tcBorders>
              <w:top w:val="nil"/>
              <w:left w:val="single" w:sz="8" w:space="0" w:color="000000"/>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14</w:t>
            </w:r>
          </w:p>
        </w:tc>
        <w:tc>
          <w:tcPr>
            <w:tcW w:w="1807" w:type="dxa"/>
            <w:tcBorders>
              <w:top w:val="single" w:sz="4" w:space="0" w:color="000000"/>
              <w:left w:val="nil"/>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КЛ-0,4 кВ от ТП№35         ф. Гаражи          ф</w:t>
            </w:r>
            <w:proofErr w:type="gramStart"/>
            <w:r w:rsidRPr="00712F08">
              <w:rPr>
                <w:color w:val="000000"/>
                <w:sz w:val="20"/>
                <w:szCs w:val="20"/>
              </w:rPr>
              <w:t>.Т</w:t>
            </w:r>
            <w:proofErr w:type="gramEnd"/>
            <w:r w:rsidRPr="00712F08">
              <w:rPr>
                <w:color w:val="000000"/>
                <w:sz w:val="20"/>
                <w:szCs w:val="20"/>
              </w:rPr>
              <w:t>атарская     ф.Весенняя</w:t>
            </w:r>
          </w:p>
        </w:tc>
        <w:tc>
          <w:tcPr>
            <w:tcW w:w="1559" w:type="dxa"/>
            <w:tcBorders>
              <w:top w:val="single" w:sz="4" w:space="0" w:color="000000"/>
              <w:left w:val="nil"/>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реконструкция</w:t>
            </w:r>
          </w:p>
        </w:tc>
        <w:tc>
          <w:tcPr>
            <w:tcW w:w="2304" w:type="dxa"/>
            <w:tcBorders>
              <w:top w:val="single" w:sz="4" w:space="0" w:color="000000"/>
              <w:left w:val="nil"/>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ЛЭП-0,4 кВ от ГКТПН№35        ф</w:t>
            </w:r>
            <w:proofErr w:type="gramStart"/>
            <w:r w:rsidRPr="00712F08">
              <w:rPr>
                <w:color w:val="000000"/>
                <w:sz w:val="20"/>
                <w:szCs w:val="20"/>
              </w:rPr>
              <w:t>.Г</w:t>
            </w:r>
            <w:proofErr w:type="gramEnd"/>
            <w:r w:rsidRPr="00712F08">
              <w:rPr>
                <w:color w:val="000000"/>
                <w:sz w:val="20"/>
                <w:szCs w:val="20"/>
              </w:rPr>
              <w:t>аражи          ф.Татарская     ф. .Весенняя</w:t>
            </w:r>
          </w:p>
        </w:tc>
        <w:tc>
          <w:tcPr>
            <w:tcW w:w="2126" w:type="dxa"/>
            <w:tcBorders>
              <w:top w:val="nil"/>
              <w:left w:val="nil"/>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ул. Татарская, ул. Весенняя</w:t>
            </w:r>
          </w:p>
        </w:tc>
        <w:tc>
          <w:tcPr>
            <w:tcW w:w="2977" w:type="dxa"/>
            <w:tcBorders>
              <w:top w:val="nil"/>
              <w:left w:val="nil"/>
              <w:bottom w:val="single" w:sz="4"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монтаж кабельной линии</w:t>
            </w:r>
          </w:p>
        </w:tc>
        <w:tc>
          <w:tcPr>
            <w:tcW w:w="1560" w:type="dxa"/>
            <w:tcBorders>
              <w:top w:val="nil"/>
              <w:left w:val="nil"/>
              <w:bottom w:val="single" w:sz="8" w:space="0" w:color="000000"/>
              <w:right w:val="single" w:sz="4"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 xml:space="preserve">                                 0,05                                                                                                             </w:t>
            </w:r>
            <w:proofErr w:type="spellStart"/>
            <w:r w:rsidRPr="00712F08">
              <w:rPr>
                <w:color w:val="000000"/>
                <w:sz w:val="20"/>
                <w:szCs w:val="20"/>
              </w:rPr>
              <w:t>0,05</w:t>
            </w:r>
            <w:proofErr w:type="spellEnd"/>
            <w:r w:rsidRPr="00712F08">
              <w:rPr>
                <w:color w:val="000000"/>
                <w:sz w:val="20"/>
                <w:szCs w:val="20"/>
              </w:rPr>
              <w:t xml:space="preserve">                                    </w:t>
            </w:r>
            <w:proofErr w:type="spellStart"/>
            <w:r w:rsidRPr="00712F08">
              <w:rPr>
                <w:color w:val="000000"/>
                <w:sz w:val="20"/>
                <w:szCs w:val="20"/>
              </w:rPr>
              <w:t>0,05</w:t>
            </w:r>
            <w:proofErr w:type="spellEnd"/>
          </w:p>
        </w:tc>
        <w:tc>
          <w:tcPr>
            <w:tcW w:w="2004" w:type="dxa"/>
            <w:tcBorders>
              <w:top w:val="nil"/>
              <w:left w:val="nil"/>
              <w:bottom w:val="single" w:sz="8" w:space="0" w:color="000000"/>
              <w:right w:val="single" w:sz="8" w:space="0" w:color="000000"/>
            </w:tcBorders>
            <w:shd w:val="clear" w:color="auto" w:fill="auto"/>
            <w:vAlign w:val="center"/>
            <w:hideMark/>
          </w:tcPr>
          <w:p w:rsidR="00772ADC" w:rsidRPr="00712F08" w:rsidRDefault="00772ADC" w:rsidP="00CD13B9">
            <w:pPr>
              <w:jc w:val="center"/>
              <w:rPr>
                <w:color w:val="000000"/>
                <w:sz w:val="20"/>
                <w:szCs w:val="20"/>
              </w:rPr>
            </w:pPr>
            <w:r w:rsidRPr="00712F08">
              <w:rPr>
                <w:color w:val="000000"/>
                <w:sz w:val="20"/>
                <w:szCs w:val="20"/>
              </w:rPr>
              <w:t>подряд</w:t>
            </w:r>
          </w:p>
        </w:tc>
      </w:tr>
    </w:tbl>
    <w:p w:rsidR="00982432" w:rsidRPr="00982432" w:rsidRDefault="00982432" w:rsidP="00D724E6">
      <w:pPr>
        <w:pStyle w:val="a3"/>
        <w:ind w:firstLine="708"/>
        <w:rPr>
          <w:sz w:val="24"/>
          <w:lang w:eastAsia="ar-SA"/>
        </w:rPr>
      </w:pPr>
    </w:p>
    <w:p w:rsidR="00D724E6" w:rsidRPr="00EC0DC9" w:rsidRDefault="00D724E6" w:rsidP="00734D63">
      <w:pPr>
        <w:pStyle w:val="a3"/>
        <w:ind w:firstLine="708"/>
        <w:rPr>
          <w:b/>
          <w:sz w:val="24"/>
          <w:lang w:eastAsia="ar-SA"/>
        </w:rPr>
      </w:pPr>
    </w:p>
    <w:p w:rsidR="00F60C55" w:rsidRDefault="00F60C55" w:rsidP="00EC0DC9">
      <w:pPr>
        <w:ind w:firstLine="709"/>
        <w:rPr>
          <w:sz w:val="24"/>
        </w:rPr>
        <w:sectPr w:rsidR="00F60C55" w:rsidSect="00772ADC">
          <w:pgSz w:w="16838" w:h="11906" w:orient="landscape"/>
          <w:pgMar w:top="1418" w:right="1134" w:bottom="624" w:left="1134" w:header="454" w:footer="454" w:gutter="0"/>
          <w:cols w:space="708"/>
          <w:docGrid w:linePitch="381"/>
        </w:sectPr>
      </w:pPr>
    </w:p>
    <w:p w:rsidR="00693278" w:rsidRDefault="00693278" w:rsidP="00FC1FAA">
      <w:pPr>
        <w:pStyle w:val="a3"/>
        <w:ind w:firstLine="708"/>
        <w:outlineLvl w:val="1"/>
        <w:rPr>
          <w:b/>
          <w:sz w:val="24"/>
          <w:lang w:eastAsia="ar-SA"/>
        </w:rPr>
      </w:pPr>
      <w:bookmarkStart w:id="27" w:name="_Toc438488666"/>
      <w:r w:rsidRPr="00EC0DC9">
        <w:rPr>
          <w:b/>
          <w:sz w:val="24"/>
          <w:lang w:eastAsia="ar-SA"/>
        </w:rPr>
        <w:lastRenderedPageBreak/>
        <w:t>2.</w:t>
      </w:r>
      <w:r>
        <w:rPr>
          <w:b/>
          <w:sz w:val="24"/>
          <w:lang w:eastAsia="ar-SA"/>
        </w:rPr>
        <w:t>5</w:t>
      </w:r>
      <w:r w:rsidRPr="00EC0DC9">
        <w:rPr>
          <w:b/>
          <w:sz w:val="24"/>
          <w:lang w:eastAsia="ar-SA"/>
        </w:rPr>
        <w:t>. Обоснование мероприятий и целевых показателей ра</w:t>
      </w:r>
      <w:r>
        <w:rPr>
          <w:b/>
          <w:sz w:val="24"/>
          <w:lang w:eastAsia="ar-SA"/>
        </w:rPr>
        <w:t>з</w:t>
      </w:r>
      <w:r w:rsidRPr="00EC0DC9">
        <w:rPr>
          <w:b/>
          <w:sz w:val="24"/>
          <w:lang w:eastAsia="ar-SA"/>
        </w:rPr>
        <w:t xml:space="preserve">вития систем централизованного </w:t>
      </w:r>
      <w:r>
        <w:rPr>
          <w:b/>
          <w:sz w:val="24"/>
          <w:lang w:eastAsia="ar-SA"/>
        </w:rPr>
        <w:t>газоснабжения</w:t>
      </w:r>
      <w:bookmarkEnd w:id="27"/>
    </w:p>
    <w:p w:rsidR="00693278" w:rsidRDefault="00693278" w:rsidP="00693278">
      <w:pPr>
        <w:pStyle w:val="a3"/>
        <w:ind w:firstLine="708"/>
        <w:rPr>
          <w:sz w:val="24"/>
        </w:rPr>
      </w:pPr>
      <w:r w:rsidRPr="00CF1DED">
        <w:rPr>
          <w:sz w:val="24"/>
        </w:rPr>
        <w:t xml:space="preserve">Мероприятия по </w:t>
      </w:r>
      <w:r>
        <w:rPr>
          <w:sz w:val="24"/>
        </w:rPr>
        <w:t>развитию системы централизованного газоснабжения городского округа город Касимов направлены на осуществление надежного и бесперебойного газоснабжения объектов промышленного комплекса, жилищно-коммунального хозяйства, жилой застройки, как существующих, так и планируемых. В перечень таких мероприятий входят:</w:t>
      </w:r>
    </w:p>
    <w:p w:rsidR="00693278" w:rsidRPr="00B634D8" w:rsidRDefault="00693278" w:rsidP="00693278">
      <w:pPr>
        <w:pStyle w:val="af9"/>
        <w:spacing w:line="240" w:lineRule="auto"/>
        <w:ind w:firstLine="0"/>
        <w:jc w:val="left"/>
        <w:rPr>
          <w:sz w:val="24"/>
        </w:rPr>
      </w:pPr>
      <w:r w:rsidRPr="00B634D8">
        <w:rPr>
          <w:sz w:val="24"/>
        </w:rPr>
        <w:t>– проведение диагностики (обеспечение безопасной эксплуатации) подземных газопроводов высокого и низкого давления;</w:t>
      </w:r>
    </w:p>
    <w:p w:rsidR="00693278" w:rsidRPr="00B634D8" w:rsidRDefault="00693278" w:rsidP="00693278">
      <w:pPr>
        <w:pStyle w:val="af9"/>
        <w:spacing w:line="240" w:lineRule="auto"/>
        <w:ind w:firstLine="0"/>
        <w:jc w:val="left"/>
        <w:rPr>
          <w:sz w:val="24"/>
        </w:rPr>
      </w:pPr>
      <w:r w:rsidRPr="00B634D8">
        <w:rPr>
          <w:sz w:val="24"/>
        </w:rPr>
        <w:t>– осуществление технического диагностирования ГРП, ГРПШ, ГРПБ;</w:t>
      </w:r>
    </w:p>
    <w:p w:rsidR="00693278" w:rsidRDefault="00693278" w:rsidP="00693278">
      <w:pPr>
        <w:pStyle w:val="a3"/>
        <w:rPr>
          <w:sz w:val="24"/>
        </w:rPr>
      </w:pPr>
      <w:r>
        <w:rPr>
          <w:sz w:val="24"/>
        </w:rPr>
        <w:t>– строительство ГРП, ШРП, ГРПБ в районах планируемой застройки;</w:t>
      </w:r>
    </w:p>
    <w:p w:rsidR="00693278" w:rsidRDefault="00693278" w:rsidP="00693278">
      <w:pPr>
        <w:pStyle w:val="a3"/>
        <w:rPr>
          <w:sz w:val="24"/>
        </w:rPr>
      </w:pPr>
      <w:proofErr w:type="gramStart"/>
      <w:r>
        <w:rPr>
          <w:sz w:val="24"/>
        </w:rPr>
        <w:t>– строительство сетей газоснабжения в района планируемой застройки.</w:t>
      </w:r>
      <w:proofErr w:type="gramEnd"/>
    </w:p>
    <w:p w:rsidR="00BB5505" w:rsidRDefault="00693278" w:rsidP="00693278">
      <w:pPr>
        <w:pStyle w:val="a3"/>
        <w:rPr>
          <w:sz w:val="24"/>
        </w:rPr>
      </w:pPr>
      <w:r>
        <w:rPr>
          <w:sz w:val="24"/>
        </w:rPr>
        <w:tab/>
        <w:t xml:space="preserve">Более подробные сведения об инвестиционных проектах Филиал АО «Газпром газораспределение Рязанская область» в </w:t>
      </w:r>
      <w:proofErr w:type="spellStart"/>
      <w:r>
        <w:rPr>
          <w:sz w:val="24"/>
        </w:rPr>
        <w:t>Касимовском</w:t>
      </w:r>
      <w:proofErr w:type="spellEnd"/>
      <w:r>
        <w:rPr>
          <w:sz w:val="24"/>
        </w:rPr>
        <w:t xml:space="preserve"> районе являются коммерческой тайной организации.</w:t>
      </w:r>
    </w:p>
    <w:p w:rsidR="00BB5505" w:rsidRDefault="00BB5505">
      <w:pPr>
        <w:jc w:val="left"/>
        <w:rPr>
          <w:sz w:val="24"/>
        </w:rPr>
      </w:pPr>
      <w:r>
        <w:rPr>
          <w:sz w:val="24"/>
        </w:rPr>
        <w:br w:type="page"/>
      </w:r>
    </w:p>
    <w:p w:rsidR="00693278" w:rsidRDefault="00BB5505" w:rsidP="00FC1FAA">
      <w:pPr>
        <w:pStyle w:val="a3"/>
        <w:ind w:firstLine="708"/>
        <w:outlineLvl w:val="1"/>
        <w:rPr>
          <w:b/>
          <w:sz w:val="24"/>
          <w:lang w:eastAsia="ar-SA"/>
        </w:rPr>
      </w:pPr>
      <w:bookmarkStart w:id="28" w:name="_Toc438488667"/>
      <w:r w:rsidRPr="00EC0DC9">
        <w:rPr>
          <w:b/>
          <w:sz w:val="24"/>
          <w:lang w:eastAsia="ar-SA"/>
        </w:rPr>
        <w:lastRenderedPageBreak/>
        <w:t>2.</w:t>
      </w:r>
      <w:r>
        <w:rPr>
          <w:b/>
          <w:sz w:val="24"/>
          <w:lang w:eastAsia="ar-SA"/>
        </w:rPr>
        <w:t>6</w:t>
      </w:r>
      <w:r w:rsidRPr="00EC0DC9">
        <w:rPr>
          <w:b/>
          <w:sz w:val="24"/>
          <w:lang w:eastAsia="ar-SA"/>
        </w:rPr>
        <w:t>. Обоснование мероприятий и целевых показателей ра</w:t>
      </w:r>
      <w:r>
        <w:rPr>
          <w:b/>
          <w:sz w:val="24"/>
          <w:lang w:eastAsia="ar-SA"/>
        </w:rPr>
        <w:t>з</w:t>
      </w:r>
      <w:r w:rsidRPr="00EC0DC9">
        <w:rPr>
          <w:b/>
          <w:sz w:val="24"/>
          <w:lang w:eastAsia="ar-SA"/>
        </w:rPr>
        <w:t xml:space="preserve">вития </w:t>
      </w:r>
      <w:r w:rsidRPr="00307D6F">
        <w:rPr>
          <w:b/>
          <w:sz w:val="24"/>
        </w:rPr>
        <w:t>систем</w:t>
      </w:r>
      <w:r>
        <w:rPr>
          <w:b/>
          <w:sz w:val="24"/>
        </w:rPr>
        <w:t>ы</w:t>
      </w:r>
      <w:r w:rsidRPr="00307D6F">
        <w:rPr>
          <w:b/>
          <w:sz w:val="24"/>
        </w:rPr>
        <w:t xml:space="preserve"> </w:t>
      </w:r>
      <w:r>
        <w:rPr>
          <w:b/>
          <w:sz w:val="24"/>
        </w:rPr>
        <w:t>сбора, транспортировки и утилизации твердых бытовых отходов</w:t>
      </w:r>
      <w:bookmarkEnd w:id="28"/>
    </w:p>
    <w:p w:rsidR="007317D3" w:rsidRDefault="007317D3" w:rsidP="00EC0DC9">
      <w:pPr>
        <w:pStyle w:val="a3"/>
        <w:rPr>
          <w:sz w:val="24"/>
          <w:lang w:eastAsia="ar-SA"/>
        </w:rPr>
      </w:pPr>
      <w:r>
        <w:rPr>
          <w:lang w:eastAsia="ar-SA"/>
        </w:rPr>
        <w:tab/>
      </w:r>
      <w:r w:rsidRPr="007317D3">
        <w:rPr>
          <w:sz w:val="24"/>
          <w:lang w:eastAsia="ar-SA"/>
        </w:rPr>
        <w:t xml:space="preserve">В настоящее время в городском поселении сбор твердых бытовых отходов на селитебных территориях осуществляется путем </w:t>
      </w:r>
      <w:r>
        <w:rPr>
          <w:sz w:val="24"/>
          <w:lang w:eastAsia="ar-SA"/>
        </w:rPr>
        <w:t xml:space="preserve">почасового вывоза – 2 раза в сутки. Данный способ является наименее удобным для граждан, в </w:t>
      </w:r>
      <w:proofErr w:type="gramStart"/>
      <w:r>
        <w:rPr>
          <w:sz w:val="24"/>
          <w:lang w:eastAsia="ar-SA"/>
        </w:rPr>
        <w:t>связи</w:t>
      </w:r>
      <w:proofErr w:type="gramEnd"/>
      <w:r>
        <w:rPr>
          <w:sz w:val="24"/>
          <w:lang w:eastAsia="ar-SA"/>
        </w:rPr>
        <w:t xml:space="preserve"> с чем происходит образование несанкционированных свалок. В процессе развития системы сбора и вывода ТБО предлагается организовать ко</w:t>
      </w:r>
      <w:r w:rsidR="0008232B">
        <w:rPr>
          <w:sz w:val="24"/>
          <w:lang w:eastAsia="ar-SA"/>
        </w:rPr>
        <w:t>нтейнерную систему сбора отходов.</w:t>
      </w:r>
      <w:r w:rsidR="003C6E3F">
        <w:rPr>
          <w:sz w:val="24"/>
          <w:lang w:eastAsia="ar-SA"/>
        </w:rPr>
        <w:t xml:space="preserve"> Для реализации данного мероприятия </w:t>
      </w:r>
      <w:proofErr w:type="gramStart"/>
      <w:r w:rsidR="003C6E3F">
        <w:rPr>
          <w:sz w:val="24"/>
          <w:lang w:eastAsia="ar-SA"/>
        </w:rPr>
        <w:t>необходимо</w:t>
      </w:r>
      <w:proofErr w:type="gramEnd"/>
      <w:r w:rsidR="003C6E3F">
        <w:rPr>
          <w:sz w:val="24"/>
          <w:lang w:eastAsia="ar-SA"/>
        </w:rPr>
        <w:t xml:space="preserve"> прежде всего строительство контейнерных площадок с установленными в них контейнерами.</w:t>
      </w:r>
    </w:p>
    <w:p w:rsidR="006208C9" w:rsidRDefault="006208C9" w:rsidP="006208C9">
      <w:pPr>
        <w:pStyle w:val="a3"/>
        <w:jc w:val="right"/>
        <w:rPr>
          <w:sz w:val="24"/>
        </w:rPr>
      </w:pPr>
      <w:r>
        <w:rPr>
          <w:sz w:val="24"/>
        </w:rPr>
        <w:t>Таблица 2.6.1</w:t>
      </w:r>
    </w:p>
    <w:p w:rsidR="006208C9" w:rsidRPr="001849A1" w:rsidRDefault="006208C9" w:rsidP="006208C9">
      <w:pPr>
        <w:pStyle w:val="a3"/>
        <w:jc w:val="center"/>
        <w:rPr>
          <w:b/>
          <w:sz w:val="24"/>
        </w:rPr>
      </w:pPr>
      <w:r w:rsidRPr="001849A1">
        <w:rPr>
          <w:b/>
          <w:sz w:val="24"/>
        </w:rPr>
        <w:t xml:space="preserve">Перечень мероприятий по  развитию системы бора и утилизации ТБО в </w:t>
      </w:r>
      <w:proofErr w:type="gramStart"/>
      <w:r w:rsidRPr="001849A1">
        <w:rPr>
          <w:b/>
          <w:sz w:val="24"/>
        </w:rPr>
        <w:t>г</w:t>
      </w:r>
      <w:proofErr w:type="gramEnd"/>
      <w:r w:rsidRPr="001849A1">
        <w:rPr>
          <w:b/>
          <w:sz w:val="24"/>
        </w:rPr>
        <w:t>. Касимов</w:t>
      </w:r>
    </w:p>
    <w:tbl>
      <w:tblPr>
        <w:tblW w:w="9651" w:type="dxa"/>
        <w:jc w:val="center"/>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540"/>
        <w:gridCol w:w="2772"/>
        <w:gridCol w:w="2944"/>
        <w:gridCol w:w="3395"/>
      </w:tblGrid>
      <w:tr w:rsidR="006208C9" w:rsidRPr="008F6DF9" w:rsidTr="00CD13B9">
        <w:trPr>
          <w:trHeight w:val="230"/>
          <w:jc w:val="center"/>
        </w:trPr>
        <w:tc>
          <w:tcPr>
            <w:tcW w:w="540" w:type="dxa"/>
            <w:tcBorders>
              <w:top w:val="single" w:sz="4" w:space="0" w:color="auto"/>
              <w:bottom w:val="single" w:sz="4" w:space="0" w:color="auto"/>
              <w:right w:val="single" w:sz="4" w:space="0" w:color="auto"/>
            </w:tcBorders>
            <w:shd w:val="clear" w:color="auto" w:fill="D9D9D9" w:themeFill="background1" w:themeFillShade="D9"/>
            <w:vAlign w:val="center"/>
          </w:tcPr>
          <w:p w:rsidR="006208C9" w:rsidRPr="008F79D2" w:rsidRDefault="006208C9" w:rsidP="00CD13B9">
            <w:pPr>
              <w:pStyle w:val="affff2"/>
              <w:jc w:val="center"/>
              <w:rPr>
                <w:rFonts w:ascii="Times New Roman" w:hAnsi="Times New Roman" w:cs="Times New Roman"/>
                <w:b/>
                <w:sz w:val="20"/>
                <w:szCs w:val="20"/>
              </w:rPr>
            </w:pPr>
            <w:r w:rsidRPr="008F79D2">
              <w:rPr>
                <w:rFonts w:ascii="Times New Roman" w:hAnsi="Times New Roman" w:cs="Times New Roman"/>
                <w:b/>
                <w:sz w:val="20"/>
                <w:szCs w:val="20"/>
              </w:rPr>
              <w:t xml:space="preserve">№ </w:t>
            </w:r>
            <w:proofErr w:type="spellStart"/>
            <w:proofErr w:type="gramStart"/>
            <w:r w:rsidRPr="008F79D2">
              <w:rPr>
                <w:rFonts w:ascii="Times New Roman" w:hAnsi="Times New Roman" w:cs="Times New Roman"/>
                <w:b/>
                <w:sz w:val="20"/>
                <w:szCs w:val="20"/>
              </w:rPr>
              <w:t>п</w:t>
            </w:r>
            <w:proofErr w:type="spellEnd"/>
            <w:proofErr w:type="gramEnd"/>
            <w:r w:rsidRPr="008F79D2">
              <w:rPr>
                <w:rFonts w:ascii="Times New Roman" w:hAnsi="Times New Roman" w:cs="Times New Roman"/>
                <w:b/>
                <w:sz w:val="20"/>
                <w:szCs w:val="20"/>
              </w:rPr>
              <w:t>/</w:t>
            </w:r>
            <w:proofErr w:type="spellStart"/>
            <w:r w:rsidRPr="008F79D2">
              <w:rPr>
                <w:rFonts w:ascii="Times New Roman" w:hAnsi="Times New Roman" w:cs="Times New Roman"/>
                <w:b/>
                <w:sz w:val="20"/>
                <w:szCs w:val="20"/>
              </w:rPr>
              <w:t>п</w:t>
            </w:r>
            <w:proofErr w:type="spellEnd"/>
          </w:p>
        </w:tc>
        <w:tc>
          <w:tcPr>
            <w:tcW w:w="2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08C9" w:rsidRPr="008F79D2" w:rsidRDefault="006208C9" w:rsidP="00CD13B9">
            <w:pPr>
              <w:pStyle w:val="affff2"/>
              <w:jc w:val="center"/>
              <w:rPr>
                <w:rFonts w:ascii="Times New Roman" w:hAnsi="Times New Roman" w:cs="Times New Roman"/>
                <w:b/>
                <w:sz w:val="20"/>
                <w:szCs w:val="20"/>
              </w:rPr>
            </w:pPr>
            <w:r w:rsidRPr="008F79D2">
              <w:rPr>
                <w:rFonts w:ascii="Times New Roman" w:hAnsi="Times New Roman" w:cs="Times New Roman"/>
                <w:b/>
                <w:sz w:val="20"/>
                <w:szCs w:val="20"/>
              </w:rPr>
              <w:t>Наименование мероприятия</w:t>
            </w:r>
          </w:p>
        </w:tc>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08C9" w:rsidRPr="008F79D2" w:rsidRDefault="006208C9" w:rsidP="00CD13B9">
            <w:pPr>
              <w:pStyle w:val="affff2"/>
              <w:ind w:left="-44" w:right="-144"/>
              <w:jc w:val="center"/>
              <w:rPr>
                <w:rFonts w:ascii="Times New Roman" w:hAnsi="Times New Roman" w:cs="Times New Roman"/>
                <w:b/>
                <w:sz w:val="20"/>
                <w:szCs w:val="20"/>
              </w:rPr>
            </w:pPr>
            <w:r w:rsidRPr="008F79D2">
              <w:rPr>
                <w:rFonts w:ascii="Times New Roman" w:hAnsi="Times New Roman" w:cs="Times New Roman"/>
                <w:b/>
                <w:sz w:val="20"/>
                <w:szCs w:val="20"/>
              </w:rPr>
              <w:t>Объект</w:t>
            </w:r>
          </w:p>
        </w:tc>
        <w:tc>
          <w:tcPr>
            <w:tcW w:w="3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08C9" w:rsidRPr="008F79D2" w:rsidRDefault="006208C9" w:rsidP="00CD13B9">
            <w:pPr>
              <w:pStyle w:val="affff2"/>
              <w:ind w:left="-72" w:right="-108"/>
              <w:jc w:val="center"/>
              <w:rPr>
                <w:rFonts w:ascii="Times New Roman" w:hAnsi="Times New Roman" w:cs="Times New Roman"/>
                <w:b/>
                <w:sz w:val="20"/>
                <w:szCs w:val="20"/>
              </w:rPr>
            </w:pPr>
            <w:r w:rsidRPr="008F79D2">
              <w:rPr>
                <w:rFonts w:ascii="Times New Roman" w:hAnsi="Times New Roman" w:cs="Times New Roman"/>
                <w:b/>
                <w:sz w:val="20"/>
                <w:szCs w:val="20"/>
              </w:rPr>
              <w:t>Обоснование</w:t>
            </w:r>
          </w:p>
        </w:tc>
      </w:tr>
      <w:tr w:rsidR="006208C9" w:rsidRPr="008F6DF9" w:rsidTr="00CD13B9">
        <w:trPr>
          <w:trHeight w:val="230"/>
          <w:jc w:val="center"/>
        </w:trPr>
        <w:tc>
          <w:tcPr>
            <w:tcW w:w="9651" w:type="dxa"/>
            <w:gridSpan w:val="4"/>
            <w:tcBorders>
              <w:top w:val="single" w:sz="4" w:space="0" w:color="auto"/>
              <w:bottom w:val="single" w:sz="4" w:space="0" w:color="auto"/>
              <w:right w:val="single" w:sz="4" w:space="0" w:color="auto"/>
            </w:tcBorders>
            <w:vAlign w:val="center"/>
          </w:tcPr>
          <w:p w:rsidR="006208C9" w:rsidRPr="002123DE" w:rsidRDefault="006208C9" w:rsidP="00CD13B9">
            <w:pPr>
              <w:pStyle w:val="affff2"/>
              <w:jc w:val="center"/>
              <w:rPr>
                <w:rFonts w:ascii="Times New Roman" w:hAnsi="Times New Roman" w:cs="Times New Roman"/>
                <w:sz w:val="20"/>
                <w:szCs w:val="20"/>
                <w:u w:val="single"/>
              </w:rPr>
            </w:pPr>
            <w:r w:rsidRPr="002123DE">
              <w:rPr>
                <w:rFonts w:ascii="Times New Roman" w:hAnsi="Times New Roman" w:cs="Times New Roman"/>
                <w:sz w:val="20"/>
                <w:szCs w:val="20"/>
                <w:u w:val="single"/>
              </w:rPr>
              <w:t>2017 год</w:t>
            </w:r>
          </w:p>
        </w:tc>
      </w:tr>
      <w:tr w:rsidR="006208C9" w:rsidRPr="008F6DF9" w:rsidTr="00CD13B9">
        <w:trPr>
          <w:trHeight w:val="230"/>
          <w:jc w:val="center"/>
        </w:trPr>
        <w:tc>
          <w:tcPr>
            <w:tcW w:w="540" w:type="dxa"/>
            <w:tcBorders>
              <w:top w:val="single" w:sz="4" w:space="0" w:color="auto"/>
              <w:bottom w:val="single" w:sz="4" w:space="0" w:color="auto"/>
              <w:right w:val="single" w:sz="4" w:space="0" w:color="auto"/>
            </w:tcBorders>
            <w:vAlign w:val="center"/>
          </w:tcPr>
          <w:p w:rsidR="006208C9" w:rsidRPr="003A5903" w:rsidRDefault="006208C9" w:rsidP="00CD13B9">
            <w:pPr>
              <w:pStyle w:val="affff2"/>
              <w:jc w:val="center"/>
              <w:rPr>
                <w:rFonts w:ascii="Times New Roman" w:hAnsi="Times New Roman" w:cs="Times New Roman"/>
                <w:sz w:val="20"/>
                <w:szCs w:val="20"/>
              </w:rPr>
            </w:pPr>
            <w:r>
              <w:rPr>
                <w:rFonts w:ascii="Times New Roman" w:hAnsi="Times New Roman" w:cs="Times New Roman"/>
                <w:sz w:val="20"/>
                <w:szCs w:val="20"/>
              </w:rPr>
              <w:t>1</w:t>
            </w:r>
          </w:p>
        </w:tc>
        <w:tc>
          <w:tcPr>
            <w:tcW w:w="2772"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rPr>
                <w:rFonts w:ascii="Times New Roman" w:hAnsi="Times New Roman" w:cs="Times New Roman"/>
                <w:sz w:val="20"/>
                <w:szCs w:val="20"/>
              </w:rPr>
            </w:pPr>
            <w:r>
              <w:rPr>
                <w:rFonts w:ascii="Times New Roman" w:hAnsi="Times New Roman" w:cs="Times New Roman"/>
                <w:sz w:val="20"/>
                <w:szCs w:val="20"/>
              </w:rPr>
              <w:t xml:space="preserve">Строительство мусоросортировочной линии </w:t>
            </w:r>
          </w:p>
        </w:tc>
        <w:tc>
          <w:tcPr>
            <w:tcW w:w="2944"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jc w:val="both"/>
              <w:rPr>
                <w:rFonts w:ascii="Times New Roman" w:hAnsi="Times New Roman" w:cs="Times New Roman"/>
                <w:sz w:val="20"/>
                <w:szCs w:val="20"/>
              </w:rPr>
            </w:pPr>
            <w:r>
              <w:rPr>
                <w:rFonts w:ascii="Times New Roman" w:hAnsi="Times New Roman" w:cs="Times New Roman"/>
                <w:sz w:val="20"/>
                <w:szCs w:val="20"/>
              </w:rPr>
              <w:t xml:space="preserve">Полигон ТБО около д. </w:t>
            </w:r>
            <w:proofErr w:type="spellStart"/>
            <w:r>
              <w:rPr>
                <w:rFonts w:ascii="Times New Roman" w:hAnsi="Times New Roman" w:cs="Times New Roman"/>
                <w:sz w:val="20"/>
                <w:szCs w:val="20"/>
              </w:rPr>
              <w:t>Кауровка</w:t>
            </w:r>
            <w:proofErr w:type="spellEnd"/>
            <w:r>
              <w:rPr>
                <w:rFonts w:ascii="Times New Roman" w:hAnsi="Times New Roman" w:cs="Times New Roman"/>
                <w:sz w:val="20"/>
                <w:szCs w:val="20"/>
              </w:rPr>
              <w:t>,</w:t>
            </w:r>
          </w:p>
        </w:tc>
        <w:tc>
          <w:tcPr>
            <w:tcW w:w="3395"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jc w:val="both"/>
              <w:rPr>
                <w:rFonts w:ascii="Times New Roman" w:hAnsi="Times New Roman" w:cs="Times New Roman"/>
                <w:sz w:val="20"/>
                <w:szCs w:val="20"/>
              </w:rPr>
            </w:pPr>
            <w:r>
              <w:rPr>
                <w:rFonts w:ascii="Times New Roman" w:hAnsi="Times New Roman" w:cs="Times New Roman"/>
                <w:sz w:val="20"/>
                <w:szCs w:val="20"/>
              </w:rPr>
              <w:t>Мероприятие необходимо для снижения объемов ТБО, подлежащих захоронению, увеличения объемов вторично используемого сырья</w:t>
            </w:r>
          </w:p>
        </w:tc>
      </w:tr>
      <w:tr w:rsidR="006208C9" w:rsidRPr="008F6DF9" w:rsidTr="00CD13B9">
        <w:trPr>
          <w:trHeight w:val="230"/>
          <w:jc w:val="center"/>
        </w:trPr>
        <w:tc>
          <w:tcPr>
            <w:tcW w:w="9651" w:type="dxa"/>
            <w:gridSpan w:val="4"/>
            <w:tcBorders>
              <w:top w:val="single" w:sz="4" w:space="0" w:color="auto"/>
              <w:bottom w:val="single" w:sz="4" w:space="0" w:color="auto"/>
              <w:right w:val="single" w:sz="4" w:space="0" w:color="auto"/>
            </w:tcBorders>
            <w:vAlign w:val="center"/>
          </w:tcPr>
          <w:p w:rsidR="006208C9" w:rsidRPr="002123DE" w:rsidRDefault="006208C9" w:rsidP="00CD13B9">
            <w:pPr>
              <w:pStyle w:val="affff2"/>
              <w:jc w:val="center"/>
              <w:rPr>
                <w:rFonts w:ascii="Times New Roman" w:hAnsi="Times New Roman" w:cs="Times New Roman"/>
                <w:sz w:val="20"/>
                <w:szCs w:val="20"/>
                <w:u w:val="single"/>
              </w:rPr>
            </w:pPr>
            <w:r w:rsidRPr="002123DE">
              <w:rPr>
                <w:rFonts w:ascii="Times New Roman" w:hAnsi="Times New Roman" w:cs="Times New Roman"/>
                <w:sz w:val="20"/>
                <w:szCs w:val="20"/>
                <w:u w:val="single"/>
              </w:rPr>
              <w:t>2018-2020 года</w:t>
            </w:r>
          </w:p>
        </w:tc>
      </w:tr>
      <w:tr w:rsidR="006208C9" w:rsidRPr="008F6DF9" w:rsidTr="00CD13B9">
        <w:trPr>
          <w:trHeight w:val="230"/>
          <w:jc w:val="center"/>
        </w:trPr>
        <w:tc>
          <w:tcPr>
            <w:tcW w:w="540" w:type="dxa"/>
            <w:tcBorders>
              <w:top w:val="single" w:sz="4" w:space="0" w:color="auto"/>
              <w:bottom w:val="single" w:sz="4" w:space="0" w:color="auto"/>
              <w:right w:val="single" w:sz="4" w:space="0" w:color="auto"/>
            </w:tcBorders>
            <w:vAlign w:val="center"/>
          </w:tcPr>
          <w:p w:rsidR="006208C9" w:rsidRPr="003A5903" w:rsidRDefault="006208C9" w:rsidP="00CD13B9">
            <w:pPr>
              <w:pStyle w:val="affff2"/>
              <w:jc w:val="center"/>
              <w:rPr>
                <w:rFonts w:ascii="Times New Roman" w:hAnsi="Times New Roman" w:cs="Times New Roman"/>
                <w:sz w:val="20"/>
                <w:szCs w:val="20"/>
              </w:rPr>
            </w:pPr>
            <w:r>
              <w:rPr>
                <w:rFonts w:ascii="Times New Roman" w:hAnsi="Times New Roman" w:cs="Times New Roman"/>
                <w:sz w:val="20"/>
                <w:szCs w:val="20"/>
              </w:rPr>
              <w:t>2</w:t>
            </w:r>
          </w:p>
        </w:tc>
        <w:tc>
          <w:tcPr>
            <w:tcW w:w="2772"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rPr>
                <w:rFonts w:ascii="Times New Roman" w:hAnsi="Times New Roman" w:cs="Times New Roman"/>
                <w:sz w:val="20"/>
                <w:szCs w:val="20"/>
              </w:rPr>
            </w:pPr>
            <w:r>
              <w:rPr>
                <w:rFonts w:ascii="Times New Roman" w:hAnsi="Times New Roman" w:cs="Times New Roman"/>
                <w:sz w:val="20"/>
                <w:szCs w:val="20"/>
              </w:rPr>
              <w:t>Строительство контейнерных площадок на территории городского округа</w:t>
            </w:r>
          </w:p>
        </w:tc>
        <w:tc>
          <w:tcPr>
            <w:tcW w:w="2944"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jc w:val="both"/>
              <w:rPr>
                <w:rFonts w:ascii="Times New Roman" w:hAnsi="Times New Roman" w:cs="Times New Roman"/>
                <w:sz w:val="20"/>
                <w:szCs w:val="20"/>
              </w:rPr>
            </w:pPr>
            <w:r>
              <w:rPr>
                <w:rFonts w:ascii="Times New Roman" w:hAnsi="Times New Roman" w:cs="Times New Roman"/>
                <w:sz w:val="20"/>
                <w:szCs w:val="20"/>
              </w:rPr>
              <w:t>Селитебные зоны – существующие и планируемые</w:t>
            </w:r>
          </w:p>
        </w:tc>
        <w:tc>
          <w:tcPr>
            <w:tcW w:w="3395"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jc w:val="both"/>
              <w:rPr>
                <w:rFonts w:ascii="Times New Roman" w:hAnsi="Times New Roman" w:cs="Times New Roman"/>
                <w:sz w:val="20"/>
                <w:szCs w:val="20"/>
              </w:rPr>
            </w:pPr>
            <w:r>
              <w:rPr>
                <w:rFonts w:ascii="Times New Roman" w:hAnsi="Times New Roman" w:cs="Times New Roman"/>
                <w:sz w:val="20"/>
                <w:szCs w:val="20"/>
              </w:rPr>
              <w:t>Мероприятие необходимо для более удобного сбора ТБО у населения, снижения вероятности образования несанкционированных свалок</w:t>
            </w:r>
          </w:p>
        </w:tc>
      </w:tr>
      <w:tr w:rsidR="006208C9" w:rsidRPr="008F6DF9" w:rsidTr="00CD13B9">
        <w:trPr>
          <w:trHeight w:val="230"/>
          <w:jc w:val="center"/>
        </w:trPr>
        <w:tc>
          <w:tcPr>
            <w:tcW w:w="540" w:type="dxa"/>
            <w:tcBorders>
              <w:top w:val="single" w:sz="4" w:space="0" w:color="auto"/>
              <w:bottom w:val="single" w:sz="4" w:space="0" w:color="auto"/>
              <w:right w:val="single" w:sz="4" w:space="0" w:color="auto"/>
            </w:tcBorders>
            <w:vAlign w:val="center"/>
          </w:tcPr>
          <w:p w:rsidR="006208C9" w:rsidRDefault="006208C9" w:rsidP="00CD13B9">
            <w:pPr>
              <w:pStyle w:val="affff2"/>
              <w:jc w:val="center"/>
              <w:rPr>
                <w:rFonts w:ascii="Times New Roman" w:hAnsi="Times New Roman" w:cs="Times New Roman"/>
                <w:sz w:val="20"/>
                <w:szCs w:val="20"/>
              </w:rPr>
            </w:pPr>
            <w:r>
              <w:rPr>
                <w:rFonts w:ascii="Times New Roman" w:hAnsi="Times New Roman" w:cs="Times New Roman"/>
                <w:sz w:val="20"/>
                <w:szCs w:val="20"/>
              </w:rPr>
              <w:t>3</w:t>
            </w:r>
          </w:p>
        </w:tc>
        <w:tc>
          <w:tcPr>
            <w:tcW w:w="2772"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rPr>
                <w:rFonts w:ascii="Times New Roman" w:hAnsi="Times New Roman" w:cs="Times New Roman"/>
                <w:sz w:val="20"/>
                <w:szCs w:val="20"/>
              </w:rPr>
            </w:pPr>
            <w:r>
              <w:rPr>
                <w:rFonts w:ascii="Times New Roman" w:hAnsi="Times New Roman" w:cs="Times New Roman"/>
                <w:sz w:val="20"/>
                <w:szCs w:val="20"/>
              </w:rPr>
              <w:t>Приобретение и установка контейнеров для сбора ТБО, емкостью 0,75 м</w:t>
            </w:r>
            <w:r w:rsidRPr="001849A1">
              <w:rPr>
                <w:rFonts w:ascii="Times New Roman" w:hAnsi="Times New Roman" w:cs="Times New Roman"/>
                <w:sz w:val="20"/>
                <w:szCs w:val="20"/>
                <w:vertAlign w:val="superscript"/>
              </w:rPr>
              <w:t>3</w:t>
            </w:r>
          </w:p>
        </w:tc>
        <w:tc>
          <w:tcPr>
            <w:tcW w:w="2944"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jc w:val="both"/>
              <w:rPr>
                <w:rFonts w:ascii="Times New Roman" w:hAnsi="Times New Roman" w:cs="Times New Roman"/>
                <w:sz w:val="20"/>
                <w:szCs w:val="20"/>
              </w:rPr>
            </w:pPr>
            <w:r>
              <w:rPr>
                <w:rFonts w:ascii="Times New Roman" w:hAnsi="Times New Roman" w:cs="Times New Roman"/>
                <w:sz w:val="20"/>
                <w:szCs w:val="20"/>
              </w:rPr>
              <w:t>Селитебные зоны – существующие и планируемые</w:t>
            </w:r>
          </w:p>
        </w:tc>
        <w:tc>
          <w:tcPr>
            <w:tcW w:w="3395" w:type="dxa"/>
            <w:tcBorders>
              <w:top w:val="single" w:sz="4" w:space="0" w:color="auto"/>
              <w:left w:val="single" w:sz="4" w:space="0" w:color="auto"/>
              <w:bottom w:val="single" w:sz="4" w:space="0" w:color="auto"/>
              <w:right w:val="single" w:sz="4" w:space="0" w:color="auto"/>
            </w:tcBorders>
            <w:vAlign w:val="center"/>
          </w:tcPr>
          <w:p w:rsidR="006208C9" w:rsidRPr="003A5903" w:rsidRDefault="006208C9" w:rsidP="00CD13B9">
            <w:pPr>
              <w:pStyle w:val="affff2"/>
              <w:jc w:val="both"/>
              <w:rPr>
                <w:rFonts w:ascii="Times New Roman" w:hAnsi="Times New Roman" w:cs="Times New Roman"/>
                <w:sz w:val="20"/>
                <w:szCs w:val="20"/>
              </w:rPr>
            </w:pPr>
            <w:r>
              <w:rPr>
                <w:rFonts w:ascii="Times New Roman" w:hAnsi="Times New Roman" w:cs="Times New Roman"/>
                <w:sz w:val="20"/>
                <w:szCs w:val="20"/>
              </w:rPr>
              <w:t>Мероприятие необходимо для более удобного сбора ТБО у населения, снижения вероятности образования несанкционированных свалок</w:t>
            </w:r>
          </w:p>
        </w:tc>
      </w:tr>
      <w:tr w:rsidR="006208C9" w:rsidRPr="008F6DF9" w:rsidTr="00CD13B9">
        <w:trPr>
          <w:trHeight w:val="230"/>
          <w:jc w:val="center"/>
        </w:trPr>
        <w:tc>
          <w:tcPr>
            <w:tcW w:w="540" w:type="dxa"/>
            <w:tcBorders>
              <w:top w:val="single" w:sz="4" w:space="0" w:color="auto"/>
              <w:bottom w:val="single" w:sz="4" w:space="0" w:color="auto"/>
              <w:right w:val="single" w:sz="4" w:space="0" w:color="auto"/>
            </w:tcBorders>
            <w:vAlign w:val="center"/>
          </w:tcPr>
          <w:p w:rsidR="006208C9" w:rsidRDefault="006208C9" w:rsidP="00CD13B9">
            <w:pPr>
              <w:pStyle w:val="affff2"/>
              <w:jc w:val="center"/>
              <w:rPr>
                <w:rFonts w:ascii="Times New Roman" w:hAnsi="Times New Roman" w:cs="Times New Roman"/>
                <w:sz w:val="20"/>
                <w:szCs w:val="20"/>
              </w:rPr>
            </w:pPr>
            <w:r>
              <w:rPr>
                <w:rFonts w:ascii="Times New Roman" w:hAnsi="Times New Roman" w:cs="Times New Roman"/>
                <w:sz w:val="20"/>
                <w:szCs w:val="20"/>
              </w:rPr>
              <w:t>4</w:t>
            </w:r>
          </w:p>
        </w:tc>
        <w:tc>
          <w:tcPr>
            <w:tcW w:w="2772" w:type="dxa"/>
            <w:tcBorders>
              <w:top w:val="single" w:sz="4" w:space="0" w:color="auto"/>
              <w:left w:val="single" w:sz="4" w:space="0" w:color="auto"/>
              <w:bottom w:val="single" w:sz="4" w:space="0" w:color="auto"/>
              <w:right w:val="single" w:sz="4" w:space="0" w:color="auto"/>
            </w:tcBorders>
            <w:vAlign w:val="center"/>
          </w:tcPr>
          <w:p w:rsidR="006208C9" w:rsidRDefault="006208C9" w:rsidP="00CD13B9">
            <w:pPr>
              <w:pStyle w:val="affff2"/>
              <w:rPr>
                <w:rFonts w:ascii="Times New Roman" w:hAnsi="Times New Roman" w:cs="Times New Roman"/>
                <w:sz w:val="20"/>
                <w:szCs w:val="20"/>
              </w:rPr>
            </w:pPr>
            <w:r>
              <w:rPr>
                <w:rFonts w:ascii="Times New Roman" w:hAnsi="Times New Roman" w:cs="Times New Roman"/>
                <w:sz w:val="20"/>
                <w:szCs w:val="20"/>
              </w:rPr>
              <w:t>Приобретение спецтехники для транспортировки ТБО на полигон</w:t>
            </w:r>
          </w:p>
        </w:tc>
        <w:tc>
          <w:tcPr>
            <w:tcW w:w="2944" w:type="dxa"/>
            <w:tcBorders>
              <w:top w:val="single" w:sz="4" w:space="0" w:color="auto"/>
              <w:left w:val="single" w:sz="4" w:space="0" w:color="auto"/>
              <w:bottom w:val="single" w:sz="4" w:space="0" w:color="auto"/>
              <w:right w:val="single" w:sz="4" w:space="0" w:color="auto"/>
            </w:tcBorders>
            <w:vAlign w:val="center"/>
          </w:tcPr>
          <w:p w:rsidR="006208C9" w:rsidRDefault="006208C9" w:rsidP="00CD13B9">
            <w:pPr>
              <w:pStyle w:val="affff2"/>
              <w:jc w:val="both"/>
              <w:rPr>
                <w:rFonts w:ascii="Times New Roman" w:hAnsi="Times New Roman" w:cs="Times New Roman"/>
                <w:sz w:val="20"/>
                <w:szCs w:val="20"/>
              </w:rPr>
            </w:pPr>
          </w:p>
        </w:tc>
        <w:tc>
          <w:tcPr>
            <w:tcW w:w="3395" w:type="dxa"/>
            <w:tcBorders>
              <w:top w:val="single" w:sz="4" w:space="0" w:color="auto"/>
              <w:left w:val="single" w:sz="4" w:space="0" w:color="auto"/>
              <w:bottom w:val="single" w:sz="4" w:space="0" w:color="auto"/>
              <w:right w:val="single" w:sz="4" w:space="0" w:color="auto"/>
            </w:tcBorders>
            <w:vAlign w:val="center"/>
          </w:tcPr>
          <w:p w:rsidR="006208C9" w:rsidRDefault="006208C9" w:rsidP="00CD13B9">
            <w:pPr>
              <w:pStyle w:val="affff2"/>
              <w:jc w:val="both"/>
              <w:rPr>
                <w:rFonts w:ascii="Times New Roman" w:hAnsi="Times New Roman" w:cs="Times New Roman"/>
                <w:sz w:val="20"/>
                <w:szCs w:val="20"/>
              </w:rPr>
            </w:pPr>
            <w:r>
              <w:rPr>
                <w:rFonts w:ascii="Times New Roman" w:hAnsi="Times New Roman" w:cs="Times New Roman"/>
                <w:sz w:val="20"/>
                <w:szCs w:val="20"/>
              </w:rPr>
              <w:t>Мероприятие необходимо для организации сбора и транспортировки ТБО при контейнерной системе сбора ТБО</w:t>
            </w:r>
          </w:p>
        </w:tc>
      </w:tr>
    </w:tbl>
    <w:p w:rsidR="006208C9" w:rsidRDefault="006208C9" w:rsidP="00EC0DC9">
      <w:pPr>
        <w:pStyle w:val="a3"/>
        <w:rPr>
          <w:sz w:val="24"/>
          <w:lang w:eastAsia="ar-SA"/>
        </w:rPr>
      </w:pPr>
    </w:p>
    <w:p w:rsidR="003C6E3F" w:rsidRDefault="003C6E3F" w:rsidP="00650309">
      <w:pPr>
        <w:pStyle w:val="a3"/>
        <w:spacing w:after="0"/>
        <w:ind w:firstLine="709"/>
        <w:rPr>
          <w:sz w:val="24"/>
          <w:lang w:eastAsia="ar-SA"/>
        </w:rPr>
      </w:pPr>
      <w:r>
        <w:rPr>
          <w:sz w:val="24"/>
          <w:lang w:eastAsia="ar-SA"/>
        </w:rPr>
        <w:t>Площадки для мусорных контейнеров должны иметь:</w:t>
      </w:r>
    </w:p>
    <w:p w:rsidR="006208C9" w:rsidRDefault="00650309" w:rsidP="00650309">
      <w:pPr>
        <w:pStyle w:val="ad"/>
        <w:tabs>
          <w:tab w:val="left" w:pos="709"/>
        </w:tabs>
        <w:ind w:firstLine="709"/>
        <w:jc w:val="both"/>
        <w:rPr>
          <w:szCs w:val="24"/>
          <w:lang w:val="ru-RU"/>
        </w:rPr>
      </w:pPr>
      <w:r w:rsidRPr="00650309">
        <w:rPr>
          <w:szCs w:val="24"/>
          <w:lang w:val="ru-RU"/>
        </w:rPr>
        <w:t>- ровное асфальтовое или бетонное покрытие, уклон в сторону проезжей части;</w:t>
      </w:r>
      <w:r w:rsidRPr="00650309">
        <w:rPr>
          <w:szCs w:val="24"/>
          <w:lang w:val="ru-RU"/>
        </w:rPr>
        <w:tab/>
      </w:r>
      <w:r w:rsidRPr="00650309">
        <w:rPr>
          <w:szCs w:val="24"/>
          <w:lang w:val="ru-RU"/>
        </w:rPr>
        <w:tab/>
        <w:t>- ограждение зелеными насаждениями (для создания живой изгороди вокруг контейнерных площадок) или какое-либо другое ограждение (кирпичное, сетчатое, бетонно</w:t>
      </w:r>
      <w:r w:rsidR="006208C9">
        <w:rPr>
          <w:szCs w:val="24"/>
          <w:lang w:val="ru-RU"/>
        </w:rPr>
        <w:t>е и т.п.);</w:t>
      </w:r>
      <w:r w:rsidR="006208C9">
        <w:rPr>
          <w:szCs w:val="24"/>
          <w:lang w:val="ru-RU"/>
        </w:rPr>
        <w:tab/>
      </w:r>
      <w:r w:rsidR="006208C9">
        <w:rPr>
          <w:szCs w:val="24"/>
          <w:lang w:val="ru-RU"/>
        </w:rPr>
        <w:tab/>
      </w:r>
      <w:r w:rsidR="006208C9">
        <w:rPr>
          <w:szCs w:val="24"/>
          <w:lang w:val="ru-RU"/>
        </w:rPr>
        <w:tab/>
      </w:r>
      <w:r w:rsidR="006208C9">
        <w:rPr>
          <w:szCs w:val="24"/>
          <w:lang w:val="ru-RU"/>
        </w:rPr>
        <w:tab/>
      </w:r>
      <w:r w:rsidR="006208C9">
        <w:rPr>
          <w:szCs w:val="24"/>
          <w:lang w:val="ru-RU"/>
        </w:rPr>
        <w:tab/>
      </w:r>
      <w:r w:rsidR="006208C9">
        <w:rPr>
          <w:szCs w:val="24"/>
          <w:lang w:val="ru-RU"/>
        </w:rPr>
        <w:tab/>
      </w:r>
      <w:r w:rsidR="006208C9">
        <w:rPr>
          <w:szCs w:val="24"/>
          <w:lang w:val="ru-RU"/>
        </w:rPr>
        <w:tab/>
      </w:r>
      <w:r w:rsidR="006208C9">
        <w:rPr>
          <w:szCs w:val="24"/>
          <w:lang w:val="ru-RU"/>
        </w:rPr>
        <w:tab/>
      </w:r>
      <w:r w:rsidR="006208C9">
        <w:rPr>
          <w:szCs w:val="24"/>
          <w:lang w:val="ru-RU"/>
        </w:rPr>
        <w:tab/>
      </w:r>
      <w:r w:rsidR="006208C9">
        <w:rPr>
          <w:szCs w:val="24"/>
          <w:lang w:val="ru-RU"/>
        </w:rPr>
        <w:tab/>
      </w:r>
      <w:r w:rsidR="006208C9">
        <w:rPr>
          <w:szCs w:val="24"/>
          <w:lang w:val="ru-RU"/>
        </w:rPr>
        <w:tab/>
      </w:r>
      <w:r w:rsidR="006208C9">
        <w:rPr>
          <w:szCs w:val="24"/>
          <w:lang w:val="ru-RU"/>
        </w:rPr>
        <w:tab/>
        <w:t xml:space="preserve">- </w:t>
      </w:r>
    </w:p>
    <w:p w:rsidR="00650309" w:rsidRPr="00650309" w:rsidRDefault="006208C9" w:rsidP="00650309">
      <w:pPr>
        <w:pStyle w:val="ad"/>
        <w:tabs>
          <w:tab w:val="left" w:pos="709"/>
        </w:tabs>
        <w:ind w:firstLine="709"/>
        <w:jc w:val="both"/>
        <w:rPr>
          <w:szCs w:val="24"/>
          <w:lang w:val="ru-RU"/>
        </w:rPr>
      </w:pPr>
      <w:r>
        <w:rPr>
          <w:szCs w:val="24"/>
          <w:lang w:val="ru-RU"/>
        </w:rPr>
        <w:t xml:space="preserve">укрытие </w:t>
      </w:r>
      <w:r w:rsidR="00650309" w:rsidRPr="00650309">
        <w:rPr>
          <w:szCs w:val="24"/>
          <w:lang w:val="ru-RU"/>
        </w:rPr>
        <w:t>(крышки).</w:t>
      </w:r>
      <w:r w:rsidR="00650309" w:rsidRPr="00650309">
        <w:rPr>
          <w:szCs w:val="24"/>
          <w:lang w:val="ru-RU"/>
        </w:rPr>
        <w:tab/>
      </w:r>
    </w:p>
    <w:p w:rsidR="00650309" w:rsidRDefault="00650309" w:rsidP="00650309">
      <w:pPr>
        <w:pStyle w:val="ad"/>
        <w:ind w:firstLine="709"/>
        <w:jc w:val="both"/>
        <w:rPr>
          <w:szCs w:val="24"/>
          <w:lang w:val="ru-RU"/>
        </w:rPr>
      </w:pPr>
      <w:r w:rsidRPr="00650309">
        <w:rPr>
          <w:szCs w:val="24"/>
          <w:lang w:val="ru-RU"/>
        </w:rPr>
        <w:t xml:space="preserve">Контейнерные площадки должны примыкать непосредственно к сквозным проездам и исключать необходимость маневрирования </w:t>
      </w:r>
      <w:proofErr w:type="spellStart"/>
      <w:r w:rsidRPr="00650309">
        <w:rPr>
          <w:szCs w:val="24"/>
          <w:lang w:val="ru-RU"/>
        </w:rPr>
        <w:t>мусоровозных</w:t>
      </w:r>
      <w:proofErr w:type="spellEnd"/>
      <w:r w:rsidRPr="00650309">
        <w:rPr>
          <w:szCs w:val="24"/>
          <w:lang w:val="ru-RU"/>
        </w:rPr>
        <w:t xml:space="preserve"> машин. Количество контейнеров для сбора ТБО на площадке не должно превышать пяти.</w:t>
      </w:r>
      <w:r w:rsidRPr="00650309">
        <w:rPr>
          <w:szCs w:val="24"/>
          <w:lang w:val="ru-RU"/>
        </w:rPr>
        <w:tab/>
      </w:r>
      <w:r w:rsidRPr="00650309">
        <w:rPr>
          <w:szCs w:val="24"/>
          <w:lang w:val="ru-RU"/>
        </w:rPr>
        <w:tab/>
        <w:t>Площадки для установки контейнеров должны быть удалены от жилых домов, спортивных площадок, от мест отдыха на расстоянии не менее 20 м. Размер площадок должен быть рассчитан на установку необходимого числа контейнеров. Контейнеры в летний период необходимо промывать не реже 1 раза в 10 дней (рис.</w:t>
      </w:r>
      <w:r>
        <w:rPr>
          <w:szCs w:val="24"/>
          <w:lang w:val="ru-RU"/>
        </w:rPr>
        <w:t>2.6</w:t>
      </w:r>
      <w:r w:rsidRPr="00650309">
        <w:rPr>
          <w:szCs w:val="24"/>
          <w:lang w:val="ru-RU"/>
        </w:rPr>
        <w:t>).</w:t>
      </w:r>
    </w:p>
    <w:p w:rsidR="00650309" w:rsidRPr="00650309" w:rsidRDefault="00650309" w:rsidP="00650309">
      <w:pPr>
        <w:pStyle w:val="a3"/>
        <w:rPr>
          <w:lang w:eastAsia="en-US"/>
        </w:rPr>
      </w:pPr>
      <w:r>
        <w:rPr>
          <w:noProof/>
        </w:rPr>
        <w:lastRenderedPageBreak/>
        <w:drawing>
          <wp:inline distT="0" distB="0" distL="0" distR="0">
            <wp:extent cx="6076950" cy="4810125"/>
            <wp:effectExtent l="19050" t="0" r="0" b="0"/>
            <wp:docPr id="1" name="Рисунок 1" descr="pl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sh"/>
                    <pic:cNvPicPr>
                      <a:picLocks noChangeAspect="1" noChangeArrowheads="1"/>
                    </pic:cNvPicPr>
                  </pic:nvPicPr>
                  <pic:blipFill>
                    <a:blip r:embed="rId13"/>
                    <a:srcRect/>
                    <a:stretch>
                      <a:fillRect/>
                    </a:stretch>
                  </pic:blipFill>
                  <pic:spPr bwMode="auto">
                    <a:xfrm>
                      <a:off x="0" y="0"/>
                      <a:ext cx="6076950" cy="4810125"/>
                    </a:xfrm>
                    <a:prstGeom prst="rect">
                      <a:avLst/>
                    </a:prstGeom>
                    <a:noFill/>
                    <a:ln w="9525">
                      <a:noFill/>
                      <a:miter lim="800000"/>
                      <a:headEnd/>
                      <a:tailEnd/>
                    </a:ln>
                  </pic:spPr>
                </pic:pic>
              </a:graphicData>
            </a:graphic>
          </wp:inline>
        </w:drawing>
      </w:r>
    </w:p>
    <w:p w:rsidR="003C6E3F" w:rsidRDefault="00650309" w:rsidP="00650309">
      <w:pPr>
        <w:pStyle w:val="a3"/>
        <w:jc w:val="center"/>
        <w:rPr>
          <w:sz w:val="24"/>
          <w:lang w:eastAsia="ar-SA"/>
        </w:rPr>
      </w:pPr>
      <w:r w:rsidRPr="00650309">
        <w:rPr>
          <w:sz w:val="24"/>
          <w:lang w:eastAsia="ar-SA"/>
        </w:rPr>
        <w:t>Рисунок 2.6. Схема расположения площадки с тремя контейнерами</w:t>
      </w:r>
    </w:p>
    <w:p w:rsidR="00576B54" w:rsidRPr="00576B54" w:rsidRDefault="00576B54" w:rsidP="00576B54">
      <w:pPr>
        <w:pStyle w:val="af9"/>
        <w:spacing w:before="0" w:after="0" w:line="240" w:lineRule="auto"/>
        <w:rPr>
          <w:sz w:val="24"/>
          <w:szCs w:val="24"/>
        </w:rPr>
      </w:pPr>
      <w:r w:rsidRPr="00576B54">
        <w:rPr>
          <w:sz w:val="24"/>
          <w:szCs w:val="24"/>
        </w:rPr>
        <w:t>Расчет необходимого количества контейнеров для населения приведен ниже:</w:t>
      </w:r>
    </w:p>
    <w:p w:rsidR="00576B54" w:rsidRPr="00576B54" w:rsidRDefault="00576B54" w:rsidP="00576B54">
      <w:pPr>
        <w:jc w:val="center"/>
        <w:rPr>
          <w:sz w:val="24"/>
          <w:szCs w:val="28"/>
        </w:rPr>
      </w:pPr>
      <w:proofErr w:type="spellStart"/>
      <w:r w:rsidRPr="00576B54">
        <w:rPr>
          <w:sz w:val="24"/>
          <w:szCs w:val="28"/>
        </w:rPr>
        <w:t>Б</w:t>
      </w:r>
      <w:r w:rsidRPr="00576B54">
        <w:rPr>
          <w:sz w:val="24"/>
          <w:szCs w:val="28"/>
          <w:vertAlign w:val="subscript"/>
        </w:rPr>
        <w:t>кон</w:t>
      </w:r>
      <w:proofErr w:type="spellEnd"/>
      <w:r w:rsidRPr="00576B54">
        <w:rPr>
          <w:sz w:val="24"/>
          <w:szCs w:val="28"/>
        </w:rPr>
        <w:t xml:space="preserve"> = </w:t>
      </w:r>
      <w:proofErr w:type="spellStart"/>
      <w:r w:rsidRPr="00576B54">
        <w:rPr>
          <w:sz w:val="24"/>
          <w:szCs w:val="28"/>
        </w:rPr>
        <w:t>П</w:t>
      </w:r>
      <w:r w:rsidRPr="00576B54">
        <w:rPr>
          <w:sz w:val="24"/>
          <w:szCs w:val="28"/>
          <w:vertAlign w:val="subscript"/>
        </w:rPr>
        <w:t>год</w:t>
      </w:r>
      <w:proofErr w:type="spellEnd"/>
      <w:r w:rsidRPr="00576B54">
        <w:rPr>
          <w:sz w:val="24"/>
          <w:szCs w:val="28"/>
        </w:rPr>
        <w:t xml:space="preserve"> </w:t>
      </w:r>
      <w:r w:rsidRPr="00576B54">
        <w:rPr>
          <w:b/>
          <w:sz w:val="24"/>
          <w:szCs w:val="28"/>
          <w:vertAlign w:val="superscript"/>
        </w:rPr>
        <w:t>.</w:t>
      </w:r>
      <w:r w:rsidRPr="00576B54">
        <w:rPr>
          <w:sz w:val="24"/>
          <w:szCs w:val="28"/>
        </w:rPr>
        <w:t xml:space="preserve"> </w:t>
      </w:r>
      <w:r w:rsidRPr="00576B54">
        <w:rPr>
          <w:sz w:val="24"/>
          <w:szCs w:val="28"/>
          <w:lang w:val="en-US"/>
        </w:rPr>
        <w:t>t</w:t>
      </w:r>
      <w:r w:rsidRPr="00576B54">
        <w:rPr>
          <w:sz w:val="24"/>
          <w:szCs w:val="28"/>
        </w:rPr>
        <w:t xml:space="preserve"> </w:t>
      </w:r>
      <w:r w:rsidRPr="00576B54">
        <w:rPr>
          <w:b/>
          <w:sz w:val="24"/>
          <w:szCs w:val="28"/>
          <w:vertAlign w:val="superscript"/>
        </w:rPr>
        <w:t>.</w:t>
      </w:r>
      <w:r w:rsidRPr="00576B54">
        <w:rPr>
          <w:sz w:val="24"/>
          <w:szCs w:val="28"/>
        </w:rPr>
        <w:t xml:space="preserve"> к</w:t>
      </w:r>
      <w:proofErr w:type="gramStart"/>
      <w:r w:rsidRPr="00576B54">
        <w:rPr>
          <w:sz w:val="24"/>
          <w:szCs w:val="28"/>
          <w:vertAlign w:val="subscript"/>
        </w:rPr>
        <w:t>1</w:t>
      </w:r>
      <w:proofErr w:type="gramEnd"/>
      <w:r w:rsidRPr="00576B54">
        <w:rPr>
          <w:sz w:val="24"/>
          <w:szCs w:val="28"/>
          <w:vertAlign w:val="subscript"/>
        </w:rPr>
        <w:t xml:space="preserve"> </w:t>
      </w:r>
      <w:r w:rsidRPr="00576B54">
        <w:rPr>
          <w:sz w:val="24"/>
          <w:szCs w:val="28"/>
        </w:rPr>
        <w:t xml:space="preserve">/ 365 </w:t>
      </w:r>
      <w:r w:rsidRPr="00576B54">
        <w:rPr>
          <w:b/>
          <w:sz w:val="24"/>
          <w:szCs w:val="28"/>
          <w:vertAlign w:val="superscript"/>
        </w:rPr>
        <w:t>.</w:t>
      </w:r>
      <w:r w:rsidRPr="00576B54">
        <w:rPr>
          <w:sz w:val="24"/>
          <w:szCs w:val="28"/>
        </w:rPr>
        <w:t xml:space="preserve"> </w:t>
      </w:r>
      <w:r w:rsidRPr="00576B54">
        <w:rPr>
          <w:sz w:val="24"/>
          <w:szCs w:val="28"/>
          <w:lang w:val="en-US"/>
        </w:rPr>
        <w:t>v</w:t>
      </w:r>
      <w:r w:rsidRPr="00576B54">
        <w:rPr>
          <w:sz w:val="24"/>
          <w:szCs w:val="28"/>
        </w:rPr>
        <w:t xml:space="preserve"> </w:t>
      </w:r>
      <w:r w:rsidRPr="00576B54">
        <w:rPr>
          <w:b/>
          <w:sz w:val="24"/>
          <w:szCs w:val="28"/>
          <w:vertAlign w:val="superscript"/>
        </w:rPr>
        <w:t>.</w:t>
      </w:r>
      <w:r w:rsidRPr="00576B54">
        <w:rPr>
          <w:sz w:val="24"/>
          <w:szCs w:val="28"/>
        </w:rPr>
        <w:t xml:space="preserve"> к</w:t>
      </w:r>
      <w:r w:rsidRPr="00576B54">
        <w:rPr>
          <w:sz w:val="24"/>
          <w:szCs w:val="28"/>
          <w:vertAlign w:val="subscript"/>
        </w:rPr>
        <w:t>2</w:t>
      </w:r>
      <w:r w:rsidRPr="00576B54">
        <w:rPr>
          <w:sz w:val="24"/>
          <w:szCs w:val="28"/>
        </w:rPr>
        <w:t>,</w:t>
      </w:r>
    </w:p>
    <w:p w:rsidR="00576B54" w:rsidRPr="00576B54" w:rsidRDefault="00576B54" w:rsidP="00576B54">
      <w:pPr>
        <w:rPr>
          <w:sz w:val="24"/>
          <w:szCs w:val="28"/>
        </w:rPr>
      </w:pPr>
      <w:r w:rsidRPr="00576B54">
        <w:rPr>
          <w:sz w:val="24"/>
          <w:szCs w:val="28"/>
        </w:rPr>
        <w:t xml:space="preserve">где:   </w:t>
      </w:r>
      <w:proofErr w:type="spellStart"/>
      <w:r w:rsidRPr="00576B54">
        <w:rPr>
          <w:sz w:val="24"/>
          <w:szCs w:val="28"/>
        </w:rPr>
        <w:t>Б</w:t>
      </w:r>
      <w:r w:rsidRPr="00576B54">
        <w:rPr>
          <w:sz w:val="24"/>
          <w:szCs w:val="28"/>
          <w:vertAlign w:val="subscript"/>
        </w:rPr>
        <w:t>кон</w:t>
      </w:r>
      <w:proofErr w:type="spellEnd"/>
      <w:r w:rsidRPr="00576B54">
        <w:rPr>
          <w:sz w:val="24"/>
          <w:szCs w:val="28"/>
          <w:vertAlign w:val="subscript"/>
        </w:rPr>
        <w:t xml:space="preserve"> </w:t>
      </w:r>
      <w:r w:rsidRPr="00576B54">
        <w:rPr>
          <w:sz w:val="24"/>
          <w:szCs w:val="28"/>
        </w:rPr>
        <w:t>- количество контейнеров;</w:t>
      </w:r>
    </w:p>
    <w:p w:rsidR="00576B54" w:rsidRPr="00576B54" w:rsidRDefault="00576B54" w:rsidP="00576B54">
      <w:pPr>
        <w:rPr>
          <w:sz w:val="24"/>
          <w:szCs w:val="28"/>
        </w:rPr>
      </w:pPr>
      <w:r w:rsidRPr="00576B54">
        <w:rPr>
          <w:sz w:val="24"/>
          <w:szCs w:val="28"/>
        </w:rPr>
        <w:tab/>
      </w:r>
      <w:proofErr w:type="spellStart"/>
      <w:r w:rsidRPr="00576B54">
        <w:rPr>
          <w:sz w:val="24"/>
          <w:szCs w:val="28"/>
        </w:rPr>
        <w:t>П</w:t>
      </w:r>
      <w:r w:rsidRPr="00576B54">
        <w:rPr>
          <w:sz w:val="24"/>
          <w:szCs w:val="28"/>
          <w:vertAlign w:val="subscript"/>
        </w:rPr>
        <w:t>год</w:t>
      </w:r>
      <w:proofErr w:type="spellEnd"/>
      <w:r w:rsidRPr="00576B54">
        <w:rPr>
          <w:sz w:val="24"/>
          <w:szCs w:val="28"/>
        </w:rPr>
        <w:t xml:space="preserve"> - годовое накопление отходов на участке, м</w:t>
      </w:r>
      <w:r w:rsidRPr="00576B54">
        <w:rPr>
          <w:sz w:val="24"/>
          <w:szCs w:val="28"/>
          <w:vertAlign w:val="superscript"/>
        </w:rPr>
        <w:t>3</w:t>
      </w:r>
      <w:r w:rsidRPr="00576B54">
        <w:rPr>
          <w:sz w:val="24"/>
          <w:szCs w:val="28"/>
        </w:rPr>
        <w:t>;</w:t>
      </w:r>
    </w:p>
    <w:p w:rsidR="00576B54" w:rsidRPr="00576B54" w:rsidRDefault="00576B54" w:rsidP="00576B54">
      <w:pPr>
        <w:rPr>
          <w:sz w:val="24"/>
          <w:szCs w:val="28"/>
        </w:rPr>
      </w:pPr>
      <w:r w:rsidRPr="00576B54">
        <w:rPr>
          <w:sz w:val="24"/>
          <w:szCs w:val="28"/>
        </w:rPr>
        <w:tab/>
      </w:r>
      <w:proofErr w:type="spellStart"/>
      <w:r w:rsidRPr="00576B54">
        <w:rPr>
          <w:sz w:val="24"/>
          <w:szCs w:val="28"/>
        </w:rPr>
        <w:t>t</w:t>
      </w:r>
      <w:proofErr w:type="spellEnd"/>
      <w:r w:rsidRPr="00576B54">
        <w:rPr>
          <w:sz w:val="24"/>
          <w:szCs w:val="28"/>
        </w:rPr>
        <w:t xml:space="preserve"> - периодичность вывоза (количество суток между очередными вывозами), сутки;</w:t>
      </w:r>
    </w:p>
    <w:p w:rsidR="00576B54" w:rsidRPr="00576B54" w:rsidRDefault="00576B54" w:rsidP="00576B54">
      <w:pPr>
        <w:ind w:firstLine="708"/>
        <w:rPr>
          <w:sz w:val="24"/>
          <w:szCs w:val="28"/>
        </w:rPr>
      </w:pPr>
      <w:r w:rsidRPr="00576B54">
        <w:rPr>
          <w:sz w:val="24"/>
          <w:szCs w:val="28"/>
        </w:rPr>
        <w:t>κ</w:t>
      </w:r>
      <w:r w:rsidRPr="00576B54">
        <w:rPr>
          <w:sz w:val="24"/>
          <w:szCs w:val="28"/>
          <w:vertAlign w:val="subscript"/>
        </w:rPr>
        <w:t>1</w:t>
      </w:r>
      <w:r w:rsidRPr="00576B54">
        <w:rPr>
          <w:sz w:val="24"/>
          <w:szCs w:val="28"/>
        </w:rPr>
        <w:t xml:space="preserve"> - коэффициент неравномерности отходов, равно 1,25; </w:t>
      </w:r>
    </w:p>
    <w:p w:rsidR="00576B54" w:rsidRPr="00576B54" w:rsidRDefault="00576B54" w:rsidP="00576B54">
      <w:pPr>
        <w:ind w:firstLine="708"/>
        <w:rPr>
          <w:sz w:val="24"/>
          <w:szCs w:val="28"/>
        </w:rPr>
      </w:pPr>
      <w:r w:rsidRPr="00576B54">
        <w:rPr>
          <w:sz w:val="24"/>
          <w:szCs w:val="28"/>
        </w:rPr>
        <w:t>ν - вместимость контейнера, м</w:t>
      </w:r>
      <w:r w:rsidRPr="00576B54">
        <w:rPr>
          <w:sz w:val="24"/>
          <w:szCs w:val="28"/>
          <w:vertAlign w:val="superscript"/>
        </w:rPr>
        <w:t>3</w:t>
      </w:r>
      <w:r w:rsidRPr="00576B54">
        <w:rPr>
          <w:sz w:val="24"/>
          <w:szCs w:val="28"/>
        </w:rPr>
        <w:t>;</w:t>
      </w:r>
    </w:p>
    <w:p w:rsidR="00576B54" w:rsidRPr="00576B54" w:rsidRDefault="00576B54" w:rsidP="00576B54">
      <w:pPr>
        <w:ind w:firstLine="708"/>
        <w:rPr>
          <w:sz w:val="24"/>
          <w:szCs w:val="28"/>
        </w:rPr>
      </w:pPr>
      <w:r w:rsidRPr="00576B54">
        <w:rPr>
          <w:sz w:val="24"/>
          <w:szCs w:val="28"/>
        </w:rPr>
        <w:t>κ</w:t>
      </w:r>
      <w:r w:rsidRPr="00576B54">
        <w:rPr>
          <w:sz w:val="24"/>
          <w:szCs w:val="28"/>
          <w:vertAlign w:val="subscript"/>
        </w:rPr>
        <w:t xml:space="preserve">2 </w:t>
      </w:r>
      <w:r w:rsidRPr="00576B54">
        <w:rPr>
          <w:sz w:val="24"/>
          <w:szCs w:val="28"/>
        </w:rPr>
        <w:t>- коэффициент наполнения сборника, равный 0,9;</w:t>
      </w:r>
    </w:p>
    <w:p w:rsidR="00576B54" w:rsidRPr="00576B54" w:rsidRDefault="00576B54" w:rsidP="00576B54">
      <w:pPr>
        <w:ind w:firstLine="708"/>
        <w:rPr>
          <w:sz w:val="24"/>
          <w:szCs w:val="28"/>
        </w:rPr>
      </w:pPr>
      <w:r w:rsidRPr="00576B54">
        <w:rPr>
          <w:sz w:val="24"/>
          <w:szCs w:val="28"/>
        </w:rPr>
        <w:t xml:space="preserve">365 - количество дней в году. </w:t>
      </w:r>
    </w:p>
    <w:p w:rsidR="006208C9" w:rsidRDefault="006208C9" w:rsidP="00576B54">
      <w:pPr>
        <w:pStyle w:val="af9"/>
        <w:spacing w:before="0" w:after="0" w:line="240" w:lineRule="auto"/>
        <w:rPr>
          <w:szCs w:val="24"/>
        </w:rPr>
        <w:sectPr w:rsidR="006208C9" w:rsidSect="00CD13B9">
          <w:pgSz w:w="11906" w:h="16838"/>
          <w:pgMar w:top="1134" w:right="624" w:bottom="1134" w:left="1418" w:header="454" w:footer="454" w:gutter="0"/>
          <w:cols w:space="708"/>
          <w:docGrid w:linePitch="381"/>
        </w:sectPr>
      </w:pPr>
    </w:p>
    <w:p w:rsidR="00576B54" w:rsidRDefault="00576B54" w:rsidP="00576B54">
      <w:pPr>
        <w:pStyle w:val="af9"/>
        <w:spacing w:before="0" w:after="0" w:line="240" w:lineRule="auto"/>
        <w:rPr>
          <w:szCs w:val="24"/>
        </w:rPr>
      </w:pPr>
    </w:p>
    <w:p w:rsidR="00576B54" w:rsidRPr="00576B54" w:rsidRDefault="00576B54" w:rsidP="00576B54">
      <w:pPr>
        <w:pStyle w:val="af9"/>
        <w:spacing w:before="0" w:after="0" w:line="240" w:lineRule="auto"/>
        <w:jc w:val="right"/>
        <w:rPr>
          <w:sz w:val="24"/>
        </w:rPr>
      </w:pPr>
      <w:r w:rsidRPr="00576B54">
        <w:rPr>
          <w:sz w:val="24"/>
        </w:rPr>
        <w:t>Таблица 2.6.</w:t>
      </w:r>
      <w:r w:rsidR="006208C9">
        <w:rPr>
          <w:sz w:val="24"/>
        </w:rPr>
        <w:t>2</w:t>
      </w:r>
    </w:p>
    <w:p w:rsidR="00031982" w:rsidRDefault="00576B54" w:rsidP="00481E2C">
      <w:pPr>
        <w:pStyle w:val="af9"/>
        <w:spacing w:before="0" w:line="240" w:lineRule="auto"/>
        <w:jc w:val="center"/>
        <w:rPr>
          <w:b/>
          <w:sz w:val="24"/>
        </w:rPr>
      </w:pPr>
      <w:r w:rsidRPr="00576B54">
        <w:rPr>
          <w:b/>
          <w:sz w:val="24"/>
        </w:rPr>
        <w:t xml:space="preserve">Результаты расчета необходимого количества контейнеров для населения </w:t>
      </w:r>
      <w:r>
        <w:rPr>
          <w:b/>
          <w:sz w:val="24"/>
        </w:rPr>
        <w:br/>
      </w:r>
      <w:proofErr w:type="gramStart"/>
      <w:r>
        <w:rPr>
          <w:b/>
          <w:sz w:val="24"/>
        </w:rPr>
        <w:t>г</w:t>
      </w:r>
      <w:proofErr w:type="gramEnd"/>
      <w:r>
        <w:rPr>
          <w:b/>
          <w:sz w:val="24"/>
        </w:rPr>
        <w:t>. Касимов</w:t>
      </w:r>
    </w:p>
    <w:tbl>
      <w:tblPr>
        <w:tblW w:w="15866" w:type="dxa"/>
        <w:jc w:val="center"/>
        <w:tblInd w:w="93" w:type="dxa"/>
        <w:tblLook w:val="04A0"/>
      </w:tblPr>
      <w:tblGrid>
        <w:gridCol w:w="1535"/>
        <w:gridCol w:w="954"/>
        <w:gridCol w:w="898"/>
        <w:gridCol w:w="1060"/>
        <w:gridCol w:w="1128"/>
        <w:gridCol w:w="898"/>
        <w:gridCol w:w="1036"/>
        <w:gridCol w:w="919"/>
        <w:gridCol w:w="924"/>
        <w:gridCol w:w="959"/>
        <w:gridCol w:w="896"/>
        <w:gridCol w:w="819"/>
        <w:gridCol w:w="960"/>
        <w:gridCol w:w="960"/>
        <w:gridCol w:w="960"/>
        <w:gridCol w:w="960"/>
      </w:tblGrid>
      <w:tr w:rsidR="00AC0526" w:rsidRPr="00481E2C" w:rsidTr="00AC0526">
        <w:trPr>
          <w:trHeight w:val="1710"/>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Районы городского округа</w:t>
            </w:r>
          </w:p>
        </w:tc>
        <w:tc>
          <w:tcPr>
            <w:tcW w:w="291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2020г</w:t>
            </w:r>
          </w:p>
        </w:tc>
        <w:tc>
          <w:tcPr>
            <w:tcW w:w="306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81E2C" w:rsidRPr="00481E2C" w:rsidRDefault="00481E2C" w:rsidP="00AC0526">
            <w:pPr>
              <w:jc w:val="center"/>
              <w:rPr>
                <w:b/>
                <w:bCs/>
                <w:color w:val="000000"/>
                <w:sz w:val="18"/>
                <w:szCs w:val="18"/>
              </w:rPr>
            </w:pPr>
            <w:r w:rsidRPr="00481E2C">
              <w:rPr>
                <w:b/>
                <w:bCs/>
                <w:color w:val="000000"/>
                <w:sz w:val="18"/>
                <w:szCs w:val="18"/>
              </w:rPr>
              <w:t>2030г</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roofErr w:type="spellStart"/>
            <w:r w:rsidRPr="00481E2C">
              <w:rPr>
                <w:b/>
                <w:bCs/>
                <w:color w:val="000000"/>
                <w:sz w:val="18"/>
                <w:szCs w:val="18"/>
              </w:rPr>
              <w:t>Перио-дич-ность</w:t>
            </w:r>
            <w:proofErr w:type="spellEnd"/>
            <w:r w:rsidRPr="00481E2C">
              <w:rPr>
                <w:b/>
                <w:bCs/>
                <w:color w:val="000000"/>
                <w:sz w:val="18"/>
                <w:szCs w:val="18"/>
              </w:rPr>
              <w:t xml:space="preserve"> вывоза, сутки</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roofErr w:type="spellStart"/>
            <w:r w:rsidRPr="00481E2C">
              <w:rPr>
                <w:b/>
                <w:bCs/>
                <w:color w:val="000000"/>
                <w:sz w:val="18"/>
                <w:szCs w:val="18"/>
              </w:rPr>
              <w:t>Коэф</w:t>
            </w:r>
            <w:proofErr w:type="spellEnd"/>
            <w:r w:rsidRPr="00481E2C">
              <w:rPr>
                <w:b/>
                <w:bCs/>
                <w:color w:val="000000"/>
                <w:sz w:val="18"/>
                <w:szCs w:val="18"/>
              </w:rPr>
              <w:t xml:space="preserve">. </w:t>
            </w:r>
            <w:proofErr w:type="spellStart"/>
            <w:r w:rsidRPr="00481E2C">
              <w:rPr>
                <w:b/>
                <w:bCs/>
                <w:color w:val="000000"/>
                <w:sz w:val="18"/>
                <w:szCs w:val="18"/>
              </w:rPr>
              <w:t>нера-вно-мерно-сти</w:t>
            </w:r>
            <w:proofErr w:type="spellEnd"/>
            <w:r w:rsidRPr="00481E2C">
              <w:rPr>
                <w:b/>
                <w:bCs/>
                <w:color w:val="000000"/>
                <w:sz w:val="18"/>
                <w:szCs w:val="18"/>
              </w:rPr>
              <w:t xml:space="preserve"> отходов</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roofErr w:type="spellStart"/>
            <w:proofErr w:type="gramStart"/>
            <w:r w:rsidRPr="00481E2C">
              <w:rPr>
                <w:b/>
                <w:bCs/>
                <w:color w:val="000000"/>
                <w:sz w:val="18"/>
                <w:szCs w:val="18"/>
              </w:rPr>
              <w:t>Вмес-тимость</w:t>
            </w:r>
            <w:proofErr w:type="spellEnd"/>
            <w:proofErr w:type="gramEnd"/>
            <w:r w:rsidRPr="00481E2C">
              <w:rPr>
                <w:b/>
                <w:bCs/>
                <w:color w:val="000000"/>
                <w:sz w:val="18"/>
                <w:szCs w:val="18"/>
              </w:rPr>
              <w:t xml:space="preserve"> </w:t>
            </w:r>
            <w:proofErr w:type="spellStart"/>
            <w:r w:rsidRPr="00481E2C">
              <w:rPr>
                <w:b/>
                <w:bCs/>
                <w:color w:val="000000"/>
                <w:sz w:val="18"/>
                <w:szCs w:val="18"/>
              </w:rPr>
              <w:t>контей-нера</w:t>
            </w:r>
            <w:proofErr w:type="spellEnd"/>
            <w:r w:rsidRPr="00481E2C">
              <w:rPr>
                <w:b/>
                <w:bCs/>
                <w:color w:val="000000"/>
                <w:sz w:val="18"/>
                <w:szCs w:val="18"/>
              </w:rPr>
              <w:t>, м</w:t>
            </w:r>
            <w:r w:rsidRPr="00481E2C">
              <w:rPr>
                <w:b/>
                <w:bCs/>
                <w:color w:val="000000"/>
                <w:sz w:val="18"/>
                <w:szCs w:val="18"/>
                <w:vertAlign w:val="superscript"/>
              </w:rPr>
              <w:t>3</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roofErr w:type="spellStart"/>
            <w:r w:rsidRPr="00481E2C">
              <w:rPr>
                <w:b/>
                <w:bCs/>
                <w:color w:val="000000"/>
                <w:sz w:val="18"/>
                <w:szCs w:val="18"/>
              </w:rPr>
              <w:t>Коэф</w:t>
            </w:r>
            <w:proofErr w:type="spellEnd"/>
            <w:r w:rsidRPr="00481E2C">
              <w:rPr>
                <w:b/>
                <w:bCs/>
                <w:color w:val="000000"/>
                <w:sz w:val="18"/>
                <w:szCs w:val="18"/>
              </w:rPr>
              <w:t xml:space="preserve">. </w:t>
            </w:r>
            <w:proofErr w:type="spellStart"/>
            <w:proofErr w:type="gramStart"/>
            <w:r w:rsidRPr="00481E2C">
              <w:rPr>
                <w:b/>
                <w:bCs/>
                <w:color w:val="000000"/>
                <w:sz w:val="18"/>
                <w:szCs w:val="18"/>
              </w:rPr>
              <w:t>напол-нения</w:t>
            </w:r>
            <w:proofErr w:type="spellEnd"/>
            <w:proofErr w:type="gramEnd"/>
            <w:r w:rsidRPr="00481E2C">
              <w:rPr>
                <w:b/>
                <w:bCs/>
                <w:color w:val="000000"/>
                <w:sz w:val="18"/>
                <w:szCs w:val="18"/>
              </w:rPr>
              <w:t xml:space="preserve"> </w:t>
            </w:r>
            <w:proofErr w:type="spellStart"/>
            <w:r w:rsidRPr="00481E2C">
              <w:rPr>
                <w:b/>
                <w:bCs/>
                <w:color w:val="000000"/>
                <w:sz w:val="18"/>
                <w:szCs w:val="18"/>
              </w:rPr>
              <w:t>сбор-ника</w:t>
            </w:r>
            <w:proofErr w:type="spellEnd"/>
          </w:p>
        </w:tc>
        <w:tc>
          <w:tcPr>
            <w:tcW w:w="8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Кол-во дней в году</w:t>
            </w:r>
          </w:p>
        </w:tc>
        <w:tc>
          <w:tcPr>
            <w:tcW w:w="192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81E2C" w:rsidRPr="00481E2C" w:rsidRDefault="00481E2C" w:rsidP="00AC0526">
            <w:pPr>
              <w:jc w:val="center"/>
              <w:rPr>
                <w:b/>
                <w:bCs/>
                <w:color w:val="000000"/>
                <w:sz w:val="18"/>
                <w:szCs w:val="18"/>
              </w:rPr>
            </w:pPr>
            <w:r w:rsidRPr="00481E2C">
              <w:rPr>
                <w:b/>
                <w:bCs/>
                <w:color w:val="000000"/>
                <w:sz w:val="18"/>
                <w:szCs w:val="18"/>
              </w:rPr>
              <w:t>2020г.</w:t>
            </w:r>
          </w:p>
        </w:tc>
        <w:tc>
          <w:tcPr>
            <w:tcW w:w="192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81E2C" w:rsidRPr="00481E2C" w:rsidRDefault="00481E2C" w:rsidP="00AC0526">
            <w:pPr>
              <w:jc w:val="center"/>
              <w:rPr>
                <w:b/>
                <w:bCs/>
                <w:color w:val="000000"/>
                <w:sz w:val="18"/>
                <w:szCs w:val="18"/>
              </w:rPr>
            </w:pPr>
            <w:r w:rsidRPr="00481E2C">
              <w:rPr>
                <w:b/>
                <w:bCs/>
                <w:color w:val="000000"/>
                <w:sz w:val="18"/>
                <w:szCs w:val="18"/>
              </w:rPr>
              <w:t>2030г.</w:t>
            </w:r>
          </w:p>
        </w:tc>
      </w:tr>
      <w:tr w:rsidR="00AC0526" w:rsidRPr="00481E2C" w:rsidTr="00AC0526">
        <w:trPr>
          <w:trHeight w:val="1275"/>
          <w:jc w:val="center"/>
        </w:trPr>
        <w:tc>
          <w:tcPr>
            <w:tcW w:w="15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
        </w:tc>
        <w:tc>
          <w:tcPr>
            <w:tcW w:w="954"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roofErr w:type="spellStart"/>
            <w:proofErr w:type="gramStart"/>
            <w:r w:rsidRPr="00481E2C">
              <w:rPr>
                <w:b/>
                <w:bCs/>
                <w:color w:val="000000"/>
                <w:sz w:val="18"/>
                <w:szCs w:val="18"/>
              </w:rPr>
              <w:t>Прогноз</w:t>
            </w:r>
            <w:r w:rsidR="00AC0526" w:rsidRPr="00AC0526">
              <w:rPr>
                <w:b/>
                <w:bCs/>
                <w:color w:val="000000"/>
                <w:sz w:val="18"/>
                <w:szCs w:val="18"/>
              </w:rPr>
              <w:t>-</w:t>
            </w:r>
            <w:r w:rsidRPr="00481E2C">
              <w:rPr>
                <w:b/>
                <w:bCs/>
                <w:color w:val="000000"/>
                <w:sz w:val="18"/>
                <w:szCs w:val="18"/>
              </w:rPr>
              <w:t>ная</w:t>
            </w:r>
            <w:proofErr w:type="spellEnd"/>
            <w:proofErr w:type="gramEnd"/>
            <w:r w:rsidRPr="00481E2C">
              <w:rPr>
                <w:b/>
                <w:bCs/>
                <w:color w:val="000000"/>
                <w:sz w:val="18"/>
                <w:szCs w:val="18"/>
              </w:rPr>
              <w:t xml:space="preserve"> </w:t>
            </w:r>
            <w:proofErr w:type="spellStart"/>
            <w:r w:rsidRPr="00481E2C">
              <w:rPr>
                <w:b/>
                <w:bCs/>
                <w:color w:val="000000"/>
                <w:sz w:val="18"/>
                <w:szCs w:val="18"/>
              </w:rPr>
              <w:t>числен</w:t>
            </w:r>
            <w:r w:rsidR="00AC0526" w:rsidRPr="00AC0526">
              <w:rPr>
                <w:b/>
                <w:bCs/>
                <w:color w:val="000000"/>
                <w:sz w:val="18"/>
                <w:szCs w:val="18"/>
              </w:rPr>
              <w:t>-</w:t>
            </w:r>
            <w:r w:rsidRPr="00481E2C">
              <w:rPr>
                <w:b/>
                <w:bCs/>
                <w:color w:val="000000"/>
                <w:sz w:val="18"/>
                <w:szCs w:val="18"/>
              </w:rPr>
              <w:t>ность</w:t>
            </w:r>
            <w:proofErr w:type="spellEnd"/>
            <w:r w:rsidRPr="00481E2C">
              <w:rPr>
                <w:b/>
                <w:bCs/>
                <w:color w:val="000000"/>
                <w:sz w:val="18"/>
                <w:szCs w:val="18"/>
              </w:rPr>
              <w:t xml:space="preserve"> </w:t>
            </w:r>
            <w:proofErr w:type="spellStart"/>
            <w:r w:rsidRPr="00481E2C">
              <w:rPr>
                <w:b/>
                <w:bCs/>
                <w:color w:val="000000"/>
                <w:sz w:val="18"/>
                <w:szCs w:val="18"/>
              </w:rPr>
              <w:t>населе</w:t>
            </w:r>
            <w:r w:rsidR="00AC0526" w:rsidRPr="00AC0526">
              <w:rPr>
                <w:b/>
                <w:bCs/>
                <w:color w:val="000000"/>
                <w:sz w:val="18"/>
                <w:szCs w:val="18"/>
              </w:rPr>
              <w:t>-</w:t>
            </w:r>
            <w:r w:rsidRPr="00481E2C">
              <w:rPr>
                <w:b/>
                <w:bCs/>
                <w:color w:val="000000"/>
                <w:sz w:val="18"/>
                <w:szCs w:val="18"/>
              </w:rPr>
              <w:t>ния</w:t>
            </w:r>
            <w:proofErr w:type="spellEnd"/>
            <w:r w:rsidRPr="00481E2C">
              <w:rPr>
                <w:b/>
                <w:bCs/>
                <w:color w:val="000000"/>
                <w:sz w:val="18"/>
                <w:szCs w:val="18"/>
              </w:rPr>
              <w:t>, чел.</w:t>
            </w:r>
          </w:p>
        </w:tc>
        <w:tc>
          <w:tcPr>
            <w:tcW w:w="898"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Объем отходов, тонн</w:t>
            </w:r>
          </w:p>
        </w:tc>
        <w:tc>
          <w:tcPr>
            <w:tcW w:w="1060"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Объем отходов, м</w:t>
            </w:r>
            <w:r w:rsidRPr="00481E2C">
              <w:rPr>
                <w:b/>
                <w:bCs/>
                <w:color w:val="000000"/>
                <w:sz w:val="18"/>
                <w:szCs w:val="18"/>
                <w:vertAlign w:val="superscript"/>
              </w:rPr>
              <w:t>3</w:t>
            </w:r>
          </w:p>
        </w:tc>
        <w:tc>
          <w:tcPr>
            <w:tcW w:w="1128"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roofErr w:type="spellStart"/>
            <w:proofErr w:type="gramStart"/>
            <w:r w:rsidRPr="00481E2C">
              <w:rPr>
                <w:b/>
                <w:bCs/>
                <w:color w:val="000000"/>
                <w:sz w:val="18"/>
                <w:szCs w:val="18"/>
              </w:rPr>
              <w:t>Прогноз</w:t>
            </w:r>
            <w:r w:rsidR="00AC0526" w:rsidRPr="00AC0526">
              <w:rPr>
                <w:b/>
                <w:bCs/>
                <w:color w:val="000000"/>
                <w:sz w:val="18"/>
                <w:szCs w:val="18"/>
              </w:rPr>
              <w:t>-</w:t>
            </w:r>
            <w:r w:rsidRPr="00481E2C">
              <w:rPr>
                <w:b/>
                <w:bCs/>
                <w:color w:val="000000"/>
                <w:sz w:val="18"/>
                <w:szCs w:val="18"/>
              </w:rPr>
              <w:t>ная</w:t>
            </w:r>
            <w:proofErr w:type="spellEnd"/>
            <w:proofErr w:type="gramEnd"/>
            <w:r w:rsidRPr="00481E2C">
              <w:rPr>
                <w:b/>
                <w:bCs/>
                <w:color w:val="000000"/>
                <w:sz w:val="18"/>
                <w:szCs w:val="18"/>
              </w:rPr>
              <w:t xml:space="preserve"> </w:t>
            </w:r>
            <w:proofErr w:type="spellStart"/>
            <w:r w:rsidRPr="00481E2C">
              <w:rPr>
                <w:b/>
                <w:bCs/>
                <w:color w:val="000000"/>
                <w:sz w:val="18"/>
                <w:szCs w:val="18"/>
              </w:rPr>
              <w:t>числен</w:t>
            </w:r>
            <w:r w:rsidR="00AC0526" w:rsidRPr="00AC0526">
              <w:rPr>
                <w:b/>
                <w:bCs/>
                <w:color w:val="000000"/>
                <w:sz w:val="18"/>
                <w:szCs w:val="18"/>
              </w:rPr>
              <w:t>-</w:t>
            </w:r>
            <w:r w:rsidRPr="00481E2C">
              <w:rPr>
                <w:b/>
                <w:bCs/>
                <w:color w:val="000000"/>
                <w:sz w:val="18"/>
                <w:szCs w:val="18"/>
              </w:rPr>
              <w:t>ность</w:t>
            </w:r>
            <w:proofErr w:type="spellEnd"/>
            <w:r w:rsidRPr="00481E2C">
              <w:rPr>
                <w:b/>
                <w:bCs/>
                <w:color w:val="000000"/>
                <w:sz w:val="18"/>
                <w:szCs w:val="18"/>
              </w:rPr>
              <w:t xml:space="preserve"> </w:t>
            </w:r>
            <w:proofErr w:type="spellStart"/>
            <w:r w:rsidRPr="00481E2C">
              <w:rPr>
                <w:b/>
                <w:bCs/>
                <w:color w:val="000000"/>
                <w:sz w:val="18"/>
                <w:szCs w:val="18"/>
              </w:rPr>
              <w:t>населе</w:t>
            </w:r>
            <w:r w:rsidR="00AC0526" w:rsidRPr="00AC0526">
              <w:rPr>
                <w:b/>
                <w:bCs/>
                <w:color w:val="000000"/>
                <w:sz w:val="18"/>
                <w:szCs w:val="18"/>
              </w:rPr>
              <w:t>-</w:t>
            </w:r>
            <w:r w:rsidRPr="00481E2C">
              <w:rPr>
                <w:b/>
                <w:bCs/>
                <w:color w:val="000000"/>
                <w:sz w:val="18"/>
                <w:szCs w:val="18"/>
              </w:rPr>
              <w:t>ния</w:t>
            </w:r>
            <w:proofErr w:type="spellEnd"/>
            <w:r w:rsidRPr="00481E2C">
              <w:rPr>
                <w:b/>
                <w:bCs/>
                <w:color w:val="000000"/>
                <w:sz w:val="18"/>
                <w:szCs w:val="18"/>
              </w:rPr>
              <w:t>, чел.</w:t>
            </w:r>
          </w:p>
        </w:tc>
        <w:tc>
          <w:tcPr>
            <w:tcW w:w="898"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Объем отходов, тонн</w:t>
            </w:r>
          </w:p>
        </w:tc>
        <w:tc>
          <w:tcPr>
            <w:tcW w:w="1036"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Объем отходов, м</w:t>
            </w:r>
            <w:r w:rsidRPr="00481E2C">
              <w:rPr>
                <w:b/>
                <w:bCs/>
                <w:color w:val="000000"/>
                <w:sz w:val="18"/>
                <w:szCs w:val="18"/>
                <w:vertAlign w:val="superscript"/>
              </w:rPr>
              <w:t>3</w:t>
            </w:r>
          </w:p>
        </w:tc>
        <w:tc>
          <w:tcPr>
            <w:tcW w:w="91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
        </w:tc>
        <w:tc>
          <w:tcPr>
            <w:tcW w:w="9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
        </w:tc>
        <w:tc>
          <w:tcPr>
            <w:tcW w:w="9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
        </w:tc>
        <w:tc>
          <w:tcPr>
            <w:tcW w:w="8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
        </w:tc>
        <w:tc>
          <w:tcPr>
            <w:tcW w:w="81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 xml:space="preserve">Кол-во </w:t>
            </w:r>
            <w:proofErr w:type="spellStart"/>
            <w:r w:rsidRPr="00481E2C">
              <w:rPr>
                <w:b/>
                <w:bCs/>
                <w:color w:val="000000"/>
                <w:sz w:val="18"/>
                <w:szCs w:val="18"/>
              </w:rPr>
              <w:t>кон-тей-неров</w:t>
            </w:r>
            <w:proofErr w:type="spellEnd"/>
            <w:r w:rsidRPr="00481E2C">
              <w:rPr>
                <w:b/>
                <w:bCs/>
                <w:color w:val="000000"/>
                <w:sz w:val="18"/>
                <w:szCs w:val="18"/>
              </w:rPr>
              <w:t xml:space="preserve"> расчет</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 xml:space="preserve">Кол-во </w:t>
            </w:r>
            <w:proofErr w:type="spellStart"/>
            <w:r w:rsidRPr="00481E2C">
              <w:rPr>
                <w:b/>
                <w:bCs/>
                <w:color w:val="000000"/>
                <w:sz w:val="18"/>
                <w:szCs w:val="18"/>
              </w:rPr>
              <w:t>кон-тейне-ров</w:t>
            </w:r>
            <w:proofErr w:type="spellEnd"/>
            <w:r w:rsidRPr="00481E2C">
              <w:rPr>
                <w:b/>
                <w:bCs/>
                <w:color w:val="000000"/>
                <w:sz w:val="18"/>
                <w:szCs w:val="18"/>
              </w:rPr>
              <w:t xml:space="preserve"> </w:t>
            </w:r>
            <w:proofErr w:type="spellStart"/>
            <w:proofErr w:type="gramStart"/>
            <w:r w:rsidRPr="00481E2C">
              <w:rPr>
                <w:b/>
                <w:bCs/>
                <w:color w:val="000000"/>
                <w:sz w:val="18"/>
                <w:szCs w:val="18"/>
              </w:rPr>
              <w:t>приня-тое</w:t>
            </w:r>
            <w:proofErr w:type="spellEnd"/>
            <w:proofErr w:type="gramEnd"/>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 xml:space="preserve">Кол-во </w:t>
            </w:r>
            <w:proofErr w:type="spellStart"/>
            <w:r w:rsidRPr="00481E2C">
              <w:rPr>
                <w:b/>
                <w:bCs/>
                <w:color w:val="000000"/>
                <w:sz w:val="18"/>
                <w:szCs w:val="18"/>
              </w:rPr>
              <w:t>кон-тей-неров</w:t>
            </w:r>
            <w:proofErr w:type="spellEnd"/>
            <w:r w:rsidRPr="00481E2C">
              <w:rPr>
                <w:b/>
                <w:bCs/>
                <w:color w:val="000000"/>
                <w:sz w:val="18"/>
                <w:szCs w:val="18"/>
              </w:rPr>
              <w:t xml:space="preserve"> расчет</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481E2C" w:rsidRPr="00481E2C" w:rsidRDefault="00481E2C" w:rsidP="00AC0526">
            <w:pPr>
              <w:jc w:val="center"/>
              <w:rPr>
                <w:b/>
                <w:bCs/>
                <w:color w:val="000000"/>
                <w:sz w:val="18"/>
                <w:szCs w:val="18"/>
              </w:rPr>
            </w:pPr>
            <w:r w:rsidRPr="00481E2C">
              <w:rPr>
                <w:b/>
                <w:bCs/>
                <w:color w:val="000000"/>
                <w:sz w:val="18"/>
                <w:szCs w:val="18"/>
              </w:rPr>
              <w:t xml:space="preserve">Кол-во </w:t>
            </w:r>
            <w:proofErr w:type="spellStart"/>
            <w:r w:rsidRPr="00481E2C">
              <w:rPr>
                <w:b/>
                <w:bCs/>
                <w:color w:val="000000"/>
                <w:sz w:val="18"/>
                <w:szCs w:val="18"/>
              </w:rPr>
              <w:t>кон-тейне-ров</w:t>
            </w:r>
            <w:proofErr w:type="spellEnd"/>
            <w:r w:rsidRPr="00481E2C">
              <w:rPr>
                <w:b/>
                <w:bCs/>
                <w:color w:val="000000"/>
                <w:sz w:val="18"/>
                <w:szCs w:val="18"/>
              </w:rPr>
              <w:t xml:space="preserve"> </w:t>
            </w:r>
            <w:proofErr w:type="spellStart"/>
            <w:proofErr w:type="gramStart"/>
            <w:r w:rsidRPr="00481E2C">
              <w:rPr>
                <w:b/>
                <w:bCs/>
                <w:color w:val="000000"/>
                <w:sz w:val="18"/>
                <w:szCs w:val="18"/>
              </w:rPr>
              <w:t>приня-тое</w:t>
            </w:r>
            <w:proofErr w:type="spellEnd"/>
            <w:proofErr w:type="gramEnd"/>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Старый город</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4 144</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1243,2</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6216</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4 328</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1298,4</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6492</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31,54</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32</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32,94</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33</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Татарский</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3 938</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1181,4</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5907</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3 833</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1149,9</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5749,5</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29,97</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29,17</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29</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50 лет СССР</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4 924</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1477,2</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7386</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4 203</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1260,9</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6304,5</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37,47</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37</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31,99</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32</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proofErr w:type="spellStart"/>
            <w:r w:rsidRPr="00481E2C">
              <w:rPr>
                <w:color w:val="000000"/>
                <w:sz w:val="18"/>
                <w:szCs w:val="18"/>
              </w:rPr>
              <w:t>Приокский</w:t>
            </w:r>
            <w:proofErr w:type="spellEnd"/>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3 340</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1002</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5010</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3 527</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1058,1</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5290,5</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25,42</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26,84</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27</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Сиверка</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4 401</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1320,3</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6601,5</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4 744</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1423,2</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7116</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33,49</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33</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36,10</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Аэродром</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3326</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997,8</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4989</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4662</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1398,6</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6993</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25,31</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35,48</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35</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proofErr w:type="spellStart"/>
            <w:r w:rsidRPr="00481E2C">
              <w:rPr>
                <w:color w:val="000000"/>
                <w:sz w:val="18"/>
                <w:szCs w:val="18"/>
              </w:rPr>
              <w:t>Черемушки</w:t>
            </w:r>
            <w:proofErr w:type="spellEnd"/>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1 982</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594,6</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2973</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2 139</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641,7</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3208,5</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15,08</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16,28</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16</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Садовый</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1 961</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588,3</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2941,5</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1 671</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501,3</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2506,5</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14,92</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12,72</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13</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Затон</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1 023</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306,9</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1534,5</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872</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196,2</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981</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7,79</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8</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4,98</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Ст. Посад</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500</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112,5</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562,5</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426</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95,8</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479</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2,85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2,43</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Лесок</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449</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101,025</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505,125</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382</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86</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430</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2,56</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2,18</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Загородная</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1920</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576</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2880</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1630</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489</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2445</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14,61</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12,40</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Индустриальный</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14</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3,15</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15,75</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2,7</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13,5</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1,25</w:t>
            </w: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0,75</w:t>
            </w: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0,9</w:t>
            </w: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365</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0,08</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0,07</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1</w:t>
            </w:r>
          </w:p>
        </w:tc>
      </w:tr>
      <w:tr w:rsidR="00AC0526" w:rsidRPr="00481E2C" w:rsidTr="00AC0526">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481E2C" w:rsidRPr="00481E2C" w:rsidRDefault="00481E2C" w:rsidP="00AC0526">
            <w:pPr>
              <w:jc w:val="left"/>
              <w:rPr>
                <w:color w:val="000000"/>
                <w:sz w:val="18"/>
                <w:szCs w:val="18"/>
              </w:rPr>
            </w:pPr>
            <w:r w:rsidRPr="00481E2C">
              <w:rPr>
                <w:color w:val="000000"/>
                <w:sz w:val="18"/>
                <w:szCs w:val="18"/>
              </w:rPr>
              <w:t>Итого</w:t>
            </w:r>
          </w:p>
        </w:tc>
        <w:tc>
          <w:tcPr>
            <w:tcW w:w="954" w:type="dxa"/>
            <w:tcBorders>
              <w:top w:val="nil"/>
              <w:left w:val="nil"/>
              <w:bottom w:val="single" w:sz="4" w:space="0" w:color="auto"/>
              <w:right w:val="single" w:sz="4" w:space="0" w:color="auto"/>
            </w:tcBorders>
            <w:shd w:val="clear" w:color="auto" w:fill="auto"/>
            <w:vAlign w:val="center"/>
            <w:hideMark/>
          </w:tcPr>
          <w:p w:rsidR="00481E2C" w:rsidRPr="00481E2C" w:rsidRDefault="00481E2C" w:rsidP="00AC0526">
            <w:pPr>
              <w:jc w:val="center"/>
              <w:rPr>
                <w:color w:val="000000"/>
                <w:sz w:val="18"/>
                <w:szCs w:val="18"/>
              </w:rPr>
            </w:pPr>
            <w:r w:rsidRPr="00481E2C">
              <w:rPr>
                <w:color w:val="000000"/>
                <w:sz w:val="18"/>
                <w:szCs w:val="18"/>
              </w:rPr>
              <w:t>31572</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9471,6</w:t>
            </w:r>
          </w:p>
        </w:tc>
        <w:tc>
          <w:tcPr>
            <w:tcW w:w="10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47358</w:t>
            </w:r>
          </w:p>
        </w:tc>
        <w:tc>
          <w:tcPr>
            <w:tcW w:w="112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bCs/>
                <w:color w:val="000000"/>
                <w:sz w:val="18"/>
                <w:szCs w:val="18"/>
              </w:rPr>
              <w:t>32 052</w:t>
            </w:r>
          </w:p>
        </w:tc>
        <w:tc>
          <w:tcPr>
            <w:tcW w:w="898"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9488,4</w:t>
            </w:r>
          </w:p>
        </w:tc>
        <w:tc>
          <w:tcPr>
            <w:tcW w:w="103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47442</w:t>
            </w:r>
          </w:p>
        </w:tc>
        <w:tc>
          <w:tcPr>
            <w:tcW w:w="9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p>
        </w:tc>
        <w:tc>
          <w:tcPr>
            <w:tcW w:w="924"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p>
        </w:tc>
        <w:tc>
          <w:tcPr>
            <w:tcW w:w="95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p>
        </w:tc>
        <w:tc>
          <w:tcPr>
            <w:tcW w:w="896"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p>
        </w:tc>
        <w:tc>
          <w:tcPr>
            <w:tcW w:w="819"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242</w:t>
            </w: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81E2C" w:rsidRPr="00481E2C" w:rsidRDefault="00481E2C" w:rsidP="00AC0526">
            <w:pPr>
              <w:jc w:val="center"/>
              <w:rPr>
                <w:color w:val="000000"/>
                <w:sz w:val="18"/>
                <w:szCs w:val="18"/>
              </w:rPr>
            </w:pPr>
            <w:r w:rsidRPr="00481E2C">
              <w:rPr>
                <w:color w:val="000000"/>
                <w:sz w:val="18"/>
                <w:szCs w:val="18"/>
              </w:rPr>
              <w:t>245</w:t>
            </w:r>
          </w:p>
        </w:tc>
      </w:tr>
    </w:tbl>
    <w:p w:rsidR="00481E2C" w:rsidRPr="00650309" w:rsidRDefault="00481E2C" w:rsidP="00481E2C">
      <w:pPr>
        <w:pStyle w:val="af9"/>
        <w:spacing w:before="0" w:line="240" w:lineRule="auto"/>
        <w:jc w:val="center"/>
        <w:rPr>
          <w:sz w:val="24"/>
          <w:lang w:eastAsia="ar-SA"/>
        </w:rPr>
      </w:pPr>
    </w:p>
    <w:p w:rsidR="007317D3" w:rsidRPr="00CF1DED" w:rsidRDefault="007317D3" w:rsidP="007317D3">
      <w:pPr>
        <w:pStyle w:val="a3"/>
        <w:rPr>
          <w:sz w:val="24"/>
        </w:rPr>
        <w:sectPr w:rsidR="007317D3" w:rsidRPr="00CF1DED" w:rsidSect="006208C9">
          <w:pgSz w:w="16838" w:h="11906" w:orient="landscape"/>
          <w:pgMar w:top="1418" w:right="1134" w:bottom="624" w:left="1134" w:header="454" w:footer="454" w:gutter="0"/>
          <w:cols w:space="708"/>
          <w:docGrid w:linePitch="381"/>
        </w:sectPr>
      </w:pPr>
    </w:p>
    <w:p w:rsidR="009F5370" w:rsidRPr="00650FB8" w:rsidRDefault="007317D3" w:rsidP="00FC1FAA">
      <w:pPr>
        <w:pStyle w:val="a3"/>
        <w:outlineLvl w:val="0"/>
        <w:rPr>
          <w:b/>
          <w:sz w:val="24"/>
          <w:lang w:eastAsia="ar-SA"/>
        </w:rPr>
      </w:pPr>
      <w:r>
        <w:rPr>
          <w:lang w:eastAsia="ar-SA"/>
        </w:rPr>
        <w:lastRenderedPageBreak/>
        <w:t xml:space="preserve"> </w:t>
      </w:r>
      <w:r w:rsidR="00C35F82">
        <w:rPr>
          <w:lang w:eastAsia="ar-SA"/>
        </w:rPr>
        <w:tab/>
      </w:r>
      <w:bookmarkStart w:id="29" w:name="_Toc438488668"/>
      <w:r w:rsidR="009F5370" w:rsidRPr="00650FB8">
        <w:rPr>
          <w:b/>
          <w:sz w:val="24"/>
          <w:lang w:eastAsia="ar-SA"/>
        </w:rPr>
        <w:t>3. Характеристику состояния и проблем систем коммунальной инфраструктуры городского округа город Касимов</w:t>
      </w:r>
      <w:bookmarkEnd w:id="29"/>
    </w:p>
    <w:p w:rsidR="00650FB8" w:rsidRPr="00D55DF6" w:rsidRDefault="002D44E5" w:rsidP="00FC1FAA">
      <w:pPr>
        <w:pStyle w:val="a3"/>
        <w:ind w:firstLine="708"/>
        <w:outlineLvl w:val="1"/>
        <w:rPr>
          <w:b/>
          <w:sz w:val="24"/>
        </w:rPr>
      </w:pPr>
      <w:bookmarkStart w:id="30" w:name="_Toc438488669"/>
      <w:r>
        <w:rPr>
          <w:b/>
          <w:sz w:val="24"/>
        </w:rPr>
        <w:t>3</w:t>
      </w:r>
      <w:r w:rsidR="00650FB8" w:rsidRPr="00D55DF6">
        <w:rPr>
          <w:b/>
          <w:sz w:val="24"/>
        </w:rPr>
        <w:t>.1. Характеристика существующего состояния систем теплоснабжения</w:t>
      </w:r>
      <w:bookmarkEnd w:id="30"/>
    </w:p>
    <w:p w:rsidR="00650FB8" w:rsidRPr="00D55DF6" w:rsidRDefault="00650FB8" w:rsidP="00650FB8">
      <w:pPr>
        <w:pStyle w:val="afffc"/>
        <w:spacing w:before="0" w:after="0" w:line="240" w:lineRule="auto"/>
        <w:ind w:right="0" w:firstLine="709"/>
        <w:rPr>
          <w:rFonts w:eastAsia="MS Mincho"/>
          <w:i/>
          <w:sz w:val="24"/>
          <w:szCs w:val="24"/>
          <w:u w:val="single"/>
        </w:rPr>
      </w:pPr>
      <w:r w:rsidRPr="00D55DF6">
        <w:rPr>
          <w:rFonts w:eastAsia="MS Mincho"/>
          <w:i/>
          <w:sz w:val="24"/>
          <w:szCs w:val="24"/>
          <w:u w:val="single"/>
        </w:rPr>
        <w:t xml:space="preserve">Функциональная структура систем теплоснабжения </w:t>
      </w:r>
      <w:proofErr w:type="gramStart"/>
      <w:r w:rsidRPr="00D55DF6">
        <w:rPr>
          <w:rFonts w:eastAsia="MS Mincho"/>
          <w:i/>
          <w:sz w:val="24"/>
          <w:szCs w:val="24"/>
          <w:u w:val="single"/>
        </w:rPr>
        <w:t>г</w:t>
      </w:r>
      <w:proofErr w:type="gramEnd"/>
      <w:r w:rsidRPr="00D55DF6">
        <w:rPr>
          <w:rFonts w:eastAsia="MS Mincho"/>
          <w:i/>
          <w:sz w:val="24"/>
          <w:szCs w:val="24"/>
          <w:u w:val="single"/>
        </w:rPr>
        <w:t>. Касимов</w:t>
      </w:r>
    </w:p>
    <w:p w:rsidR="00650FB8" w:rsidRPr="00D55DF6" w:rsidRDefault="00650FB8" w:rsidP="00650FB8">
      <w:pPr>
        <w:pStyle w:val="afffc"/>
        <w:spacing w:before="0" w:after="0" w:line="240" w:lineRule="auto"/>
        <w:ind w:right="0" w:firstLine="709"/>
        <w:rPr>
          <w:rFonts w:eastAsia="MS Mincho"/>
          <w:sz w:val="24"/>
          <w:szCs w:val="24"/>
        </w:rPr>
      </w:pPr>
      <w:r w:rsidRPr="00D55DF6">
        <w:rPr>
          <w:rFonts w:eastAsia="MS Mincho"/>
          <w:sz w:val="24"/>
          <w:szCs w:val="24"/>
        </w:rPr>
        <w:t xml:space="preserve">В административных границах муниципального образования– </w:t>
      </w:r>
      <w:proofErr w:type="gramStart"/>
      <w:r w:rsidRPr="00D55DF6">
        <w:rPr>
          <w:rFonts w:eastAsia="MS Mincho"/>
          <w:sz w:val="24"/>
          <w:szCs w:val="24"/>
        </w:rPr>
        <w:t>го</w:t>
      </w:r>
      <w:proofErr w:type="gramEnd"/>
      <w:r w:rsidRPr="00D55DF6">
        <w:rPr>
          <w:rFonts w:eastAsia="MS Mincho"/>
          <w:sz w:val="24"/>
          <w:szCs w:val="24"/>
        </w:rPr>
        <w:t xml:space="preserve">родской округ город Касимов (далее по тексту – г. Касимов) располагается 21 </w:t>
      </w:r>
      <w:proofErr w:type="spellStart"/>
      <w:r w:rsidRPr="00D55DF6">
        <w:rPr>
          <w:rFonts w:eastAsia="MS Mincho"/>
          <w:sz w:val="24"/>
          <w:szCs w:val="24"/>
        </w:rPr>
        <w:t>теплоисточник</w:t>
      </w:r>
      <w:proofErr w:type="spellEnd"/>
      <w:r w:rsidRPr="00D55DF6">
        <w:rPr>
          <w:rFonts w:eastAsia="MS Mincho"/>
          <w:sz w:val="24"/>
          <w:szCs w:val="24"/>
        </w:rPr>
        <w:t>. Статус теплоснабжающей организации носит одно предприятие – ООО "</w:t>
      </w:r>
      <w:proofErr w:type="spellStart"/>
      <w:r w:rsidRPr="00D55DF6">
        <w:rPr>
          <w:rFonts w:eastAsia="MS Mincho"/>
          <w:sz w:val="24"/>
          <w:szCs w:val="24"/>
        </w:rPr>
        <w:t>Касимовские</w:t>
      </w:r>
      <w:proofErr w:type="spellEnd"/>
      <w:r w:rsidRPr="00D55DF6">
        <w:rPr>
          <w:rFonts w:eastAsia="MS Mincho"/>
          <w:sz w:val="24"/>
          <w:szCs w:val="24"/>
        </w:rPr>
        <w:t xml:space="preserve"> коммунальные системы" (далее – ООО «ККС»). Также деятельность в сфере теплоснабжения осуществляют следующие организации </w:t>
      </w:r>
      <w:proofErr w:type="gramStart"/>
      <w:r w:rsidRPr="00D55DF6">
        <w:rPr>
          <w:rFonts w:eastAsia="MS Mincho"/>
          <w:sz w:val="24"/>
          <w:szCs w:val="24"/>
        </w:rPr>
        <w:t>–О</w:t>
      </w:r>
      <w:proofErr w:type="gramEnd"/>
      <w:r w:rsidRPr="00D55DF6">
        <w:rPr>
          <w:rFonts w:eastAsia="MS Mincho"/>
          <w:sz w:val="24"/>
          <w:szCs w:val="24"/>
        </w:rPr>
        <w:t>ОО «</w:t>
      </w:r>
      <w:proofErr w:type="spellStart"/>
      <w:r w:rsidRPr="00D55DF6">
        <w:rPr>
          <w:rFonts w:eastAsia="MS Mincho"/>
          <w:sz w:val="24"/>
          <w:szCs w:val="24"/>
        </w:rPr>
        <w:t>Спецавтоматика</w:t>
      </w:r>
      <w:proofErr w:type="spellEnd"/>
      <w:r w:rsidRPr="00D55DF6">
        <w:rPr>
          <w:rFonts w:eastAsia="MS Mincho"/>
          <w:sz w:val="24"/>
          <w:szCs w:val="24"/>
        </w:rPr>
        <w:t xml:space="preserve"> «Савва», ОАО «</w:t>
      </w:r>
      <w:proofErr w:type="spellStart"/>
      <w:r w:rsidRPr="00D55DF6">
        <w:rPr>
          <w:rFonts w:eastAsia="MS Mincho"/>
          <w:sz w:val="24"/>
          <w:szCs w:val="24"/>
        </w:rPr>
        <w:t>Приокский</w:t>
      </w:r>
      <w:proofErr w:type="spellEnd"/>
      <w:r w:rsidRPr="00D55DF6">
        <w:rPr>
          <w:rFonts w:eastAsia="MS Mincho"/>
          <w:sz w:val="24"/>
          <w:szCs w:val="24"/>
        </w:rPr>
        <w:t xml:space="preserve"> завод цветных металлов», Филиал ОГБОУ СПО Рязанский педагогический колледж в г. Касимов. </w:t>
      </w:r>
    </w:p>
    <w:p w:rsidR="00650FB8" w:rsidRPr="00D55DF6" w:rsidRDefault="00650FB8" w:rsidP="00650FB8">
      <w:pPr>
        <w:suppressAutoHyphens/>
        <w:ind w:firstLine="709"/>
        <w:rPr>
          <w:sz w:val="24"/>
        </w:rPr>
      </w:pPr>
      <w:proofErr w:type="gramStart"/>
      <w:r w:rsidRPr="00D55DF6">
        <w:rPr>
          <w:sz w:val="24"/>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roofErr w:type="gramEnd"/>
    </w:p>
    <w:p w:rsidR="00650FB8" w:rsidRPr="00D55DF6" w:rsidRDefault="00650FB8" w:rsidP="00650FB8">
      <w:pPr>
        <w:suppressAutoHyphens/>
        <w:ind w:firstLine="709"/>
        <w:rPr>
          <w:rFonts w:eastAsia="MS Mincho"/>
          <w:sz w:val="24"/>
        </w:rPr>
      </w:pPr>
      <w:r w:rsidRPr="00D55DF6">
        <w:rPr>
          <w:rFonts w:eastAsia="MS Mincho"/>
          <w:sz w:val="24"/>
        </w:rPr>
        <w:t>ООО «ККС» осуществляется обслуживание и передачу тепловую энергию городским потребителям от 8 муниципальных котельных и 10 автоматизированных тепловых пунктов (далее – АТП):</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Котельная №1, ул. 50 лет СССР;</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Котельная, ул. Ленина;</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Котельная, ул. Чижова;</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Котельная, ул. Комарова;</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Котельная, ул. Советская;</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Котельная, пос. Сиверка;</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Котельная, пос. Фабрики, 14в;</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Котельная, ул. Затонная, 2б;</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пос. Лесок;</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ул. Затон-дача;</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пл. Соборная, 10;</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 xml:space="preserve"> АТП, пл. Победы, 16;</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МДОУ № 6, ул. Свердлова;</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СОШ № 5, ул. Московская;</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ЦСО "Ветеран", ул. Крылова;</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Краеведческий музей, пл. Победы;</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МДОУ № 10, пл. Победы;</w:t>
      </w:r>
    </w:p>
    <w:p w:rsidR="00650FB8" w:rsidRPr="00D55DF6" w:rsidRDefault="00650FB8" w:rsidP="00650FB8">
      <w:pPr>
        <w:pStyle w:val="afffc"/>
        <w:numPr>
          <w:ilvl w:val="0"/>
          <w:numId w:val="16"/>
        </w:numPr>
        <w:spacing w:before="0" w:after="0" w:line="240" w:lineRule="auto"/>
        <w:ind w:left="0" w:right="0" w:firstLine="709"/>
        <w:rPr>
          <w:rFonts w:eastAsia="MS Mincho"/>
          <w:sz w:val="24"/>
          <w:szCs w:val="24"/>
        </w:rPr>
      </w:pPr>
      <w:r w:rsidRPr="00D55DF6">
        <w:rPr>
          <w:rFonts w:eastAsia="MS Mincho"/>
          <w:sz w:val="24"/>
          <w:szCs w:val="24"/>
        </w:rPr>
        <w:t>АТП, ул. Ленина, 48.</w:t>
      </w:r>
    </w:p>
    <w:p w:rsidR="00650FB8" w:rsidRPr="00D55DF6" w:rsidRDefault="00650FB8" w:rsidP="00650FB8">
      <w:pPr>
        <w:pStyle w:val="a3"/>
        <w:spacing w:after="0"/>
        <w:ind w:firstLine="709"/>
        <w:rPr>
          <w:rFonts w:eastAsia="MS Mincho"/>
          <w:sz w:val="24"/>
        </w:rPr>
      </w:pPr>
    </w:p>
    <w:p w:rsidR="00650FB8" w:rsidRPr="00D55DF6" w:rsidRDefault="00650FB8" w:rsidP="00650FB8">
      <w:pPr>
        <w:pStyle w:val="afffc"/>
        <w:spacing w:before="0" w:after="0" w:line="240" w:lineRule="auto"/>
        <w:ind w:right="0" w:firstLine="709"/>
        <w:rPr>
          <w:rFonts w:eastAsia="MS Mincho"/>
          <w:sz w:val="24"/>
          <w:szCs w:val="24"/>
        </w:rPr>
      </w:pPr>
      <w:r w:rsidRPr="00D55DF6">
        <w:rPr>
          <w:rFonts w:eastAsia="MS Mincho"/>
          <w:sz w:val="24"/>
          <w:szCs w:val="24"/>
        </w:rPr>
        <w:lastRenderedPageBreak/>
        <w:t xml:space="preserve">ООО «ККС» является гарантирующим поставщиком тепловой энергии. Все конечные потребители получают тепловую энергию от ООО «ККС», в соответствии с заключенными договорами. </w:t>
      </w:r>
    </w:p>
    <w:p w:rsidR="00650FB8" w:rsidRPr="00D55DF6" w:rsidRDefault="00650FB8" w:rsidP="00650FB8">
      <w:pPr>
        <w:pStyle w:val="afffc"/>
        <w:spacing w:before="0" w:after="0" w:line="240" w:lineRule="auto"/>
        <w:ind w:right="0" w:firstLine="709"/>
        <w:rPr>
          <w:rFonts w:eastAsia="MS Mincho"/>
          <w:sz w:val="24"/>
          <w:szCs w:val="24"/>
        </w:rPr>
      </w:pPr>
      <w:r w:rsidRPr="00D55DF6">
        <w:rPr>
          <w:rFonts w:eastAsia="MS Mincho"/>
          <w:sz w:val="24"/>
          <w:szCs w:val="24"/>
        </w:rPr>
        <w:t>Для обеспечения тепловой энергией ГБУ РО «</w:t>
      </w:r>
      <w:proofErr w:type="spellStart"/>
      <w:r w:rsidRPr="00D55DF6">
        <w:rPr>
          <w:rFonts w:eastAsia="MS Mincho"/>
          <w:sz w:val="24"/>
          <w:szCs w:val="24"/>
        </w:rPr>
        <w:t>Касимовская</w:t>
      </w:r>
      <w:proofErr w:type="spellEnd"/>
      <w:r w:rsidRPr="00D55DF6">
        <w:rPr>
          <w:rFonts w:eastAsia="MS Mincho"/>
          <w:sz w:val="24"/>
          <w:szCs w:val="24"/>
        </w:rPr>
        <w:t xml:space="preserve"> центральная районная больница» на территории учреждения расположена котельная. Обслуживает котельную – ООО «</w:t>
      </w:r>
      <w:proofErr w:type="spellStart"/>
      <w:r w:rsidRPr="00D55DF6">
        <w:rPr>
          <w:rFonts w:eastAsia="MS Mincho"/>
          <w:sz w:val="24"/>
          <w:szCs w:val="24"/>
        </w:rPr>
        <w:t>Спецавтоматика</w:t>
      </w:r>
      <w:proofErr w:type="spellEnd"/>
      <w:r w:rsidRPr="00D55DF6">
        <w:rPr>
          <w:rFonts w:eastAsia="MS Mincho"/>
          <w:sz w:val="24"/>
          <w:szCs w:val="24"/>
        </w:rPr>
        <w:t xml:space="preserve"> «Савва».</w:t>
      </w:r>
    </w:p>
    <w:p w:rsidR="00650FB8" w:rsidRPr="00D55DF6" w:rsidRDefault="008E2768" w:rsidP="00650FB8">
      <w:pPr>
        <w:pStyle w:val="afffc"/>
        <w:spacing w:before="0" w:after="0" w:line="240" w:lineRule="auto"/>
        <w:ind w:right="0" w:firstLine="709"/>
        <w:rPr>
          <w:rFonts w:eastAsia="MS Mincho"/>
          <w:sz w:val="24"/>
          <w:szCs w:val="24"/>
        </w:rPr>
      </w:pPr>
      <w:r>
        <w:rPr>
          <w:rFonts w:eastAsia="MS Mincho"/>
          <w:sz w:val="24"/>
          <w:szCs w:val="24"/>
        </w:rPr>
        <w:t>На территор</w:t>
      </w:r>
      <w:proofErr w:type="gramStart"/>
      <w:r>
        <w:rPr>
          <w:rFonts w:eastAsia="MS Mincho"/>
          <w:sz w:val="24"/>
          <w:szCs w:val="24"/>
        </w:rPr>
        <w:t xml:space="preserve">ии </w:t>
      </w:r>
      <w:r w:rsidR="00650FB8" w:rsidRPr="00D55DF6">
        <w:rPr>
          <w:rFonts w:eastAsia="MS Mincho"/>
          <w:sz w:val="24"/>
          <w:szCs w:val="24"/>
        </w:rPr>
        <w:t>АО</w:t>
      </w:r>
      <w:proofErr w:type="gramEnd"/>
      <w:r w:rsidR="00650FB8" w:rsidRPr="00D55DF6">
        <w:rPr>
          <w:rFonts w:eastAsia="MS Mincho"/>
          <w:sz w:val="24"/>
          <w:szCs w:val="24"/>
        </w:rPr>
        <w:t xml:space="preserve"> «</w:t>
      </w:r>
      <w:proofErr w:type="spellStart"/>
      <w:r w:rsidR="00650FB8" w:rsidRPr="00D55DF6">
        <w:rPr>
          <w:rFonts w:eastAsia="MS Mincho"/>
          <w:sz w:val="24"/>
          <w:szCs w:val="24"/>
        </w:rPr>
        <w:t>Приокский</w:t>
      </w:r>
      <w:proofErr w:type="spellEnd"/>
      <w:r w:rsidR="00650FB8" w:rsidRPr="00D55DF6">
        <w:rPr>
          <w:rFonts w:eastAsia="MS Mincho"/>
          <w:sz w:val="24"/>
          <w:szCs w:val="24"/>
        </w:rPr>
        <w:t xml:space="preserve"> завод цветны</w:t>
      </w:r>
      <w:r>
        <w:rPr>
          <w:rFonts w:eastAsia="MS Mincho"/>
          <w:sz w:val="24"/>
          <w:szCs w:val="24"/>
        </w:rPr>
        <w:t xml:space="preserve">х металлов» (далее по тексту – </w:t>
      </w:r>
      <w:r w:rsidR="00650FB8" w:rsidRPr="00D55DF6">
        <w:rPr>
          <w:rFonts w:eastAsia="MS Mincho"/>
          <w:sz w:val="24"/>
          <w:szCs w:val="24"/>
        </w:rPr>
        <w:t xml:space="preserve">АО «ПЗЦМ») расположена одна котельная. На котельной осуществляется выработка </w:t>
      </w:r>
      <w:proofErr w:type="spellStart"/>
      <w:r w:rsidR="00650FB8" w:rsidRPr="00D55DF6">
        <w:rPr>
          <w:rFonts w:eastAsia="MS Mincho"/>
          <w:sz w:val="24"/>
          <w:szCs w:val="24"/>
        </w:rPr>
        <w:t>теплоэнергии</w:t>
      </w:r>
      <w:proofErr w:type="spellEnd"/>
      <w:r w:rsidR="00650FB8" w:rsidRPr="00D55DF6">
        <w:rPr>
          <w:rFonts w:eastAsia="MS Mincho"/>
          <w:sz w:val="24"/>
          <w:szCs w:val="24"/>
        </w:rPr>
        <w:t xml:space="preserve"> на собственные нужды, а также выработка тепловой энергии для передач</w:t>
      </w:r>
      <w:proofErr w:type="gramStart"/>
      <w:r w:rsidR="00650FB8" w:rsidRPr="00D55DF6">
        <w:rPr>
          <w:rFonts w:eastAsia="MS Mincho"/>
          <w:sz w:val="24"/>
          <w:szCs w:val="24"/>
        </w:rPr>
        <w:t>и ООО</w:t>
      </w:r>
      <w:proofErr w:type="gramEnd"/>
      <w:r w:rsidR="00650FB8" w:rsidRPr="00D55DF6">
        <w:rPr>
          <w:rFonts w:eastAsia="MS Mincho"/>
          <w:sz w:val="24"/>
          <w:szCs w:val="24"/>
        </w:rPr>
        <w:t xml:space="preserve"> «ККС».</w:t>
      </w:r>
    </w:p>
    <w:p w:rsidR="00650FB8" w:rsidRPr="00D55DF6" w:rsidRDefault="00650FB8" w:rsidP="00650FB8">
      <w:pPr>
        <w:pStyle w:val="afffc"/>
        <w:spacing w:before="0" w:after="0" w:line="240" w:lineRule="auto"/>
        <w:ind w:right="0" w:firstLine="709"/>
        <w:rPr>
          <w:rFonts w:eastAsia="MS Mincho"/>
          <w:sz w:val="24"/>
          <w:szCs w:val="24"/>
        </w:rPr>
      </w:pPr>
      <w:r w:rsidRPr="00D55DF6">
        <w:rPr>
          <w:rFonts w:eastAsia="MS Mincho"/>
          <w:sz w:val="24"/>
          <w:szCs w:val="24"/>
        </w:rPr>
        <w:t xml:space="preserve"> Котельная на территории Филиала ОГБОУ СПО Рязанский педагогический колледж в </w:t>
      </w:r>
      <w:proofErr w:type="gramStart"/>
      <w:r w:rsidRPr="00D55DF6">
        <w:rPr>
          <w:rFonts w:eastAsia="MS Mincho"/>
          <w:sz w:val="24"/>
          <w:szCs w:val="24"/>
        </w:rPr>
        <w:t>г</w:t>
      </w:r>
      <w:proofErr w:type="gramEnd"/>
      <w:r w:rsidRPr="00D55DF6">
        <w:rPr>
          <w:rFonts w:eastAsia="MS Mincho"/>
          <w:sz w:val="24"/>
          <w:szCs w:val="24"/>
        </w:rPr>
        <w:t xml:space="preserve">. </w:t>
      </w:r>
      <w:proofErr w:type="spellStart"/>
      <w:r w:rsidRPr="00D55DF6">
        <w:rPr>
          <w:rFonts w:eastAsia="MS Mincho"/>
          <w:sz w:val="24"/>
          <w:szCs w:val="24"/>
        </w:rPr>
        <w:t>Касимове</w:t>
      </w:r>
      <w:proofErr w:type="spellEnd"/>
      <w:r w:rsidRPr="00D55DF6">
        <w:rPr>
          <w:rFonts w:eastAsia="MS Mincho"/>
          <w:sz w:val="24"/>
          <w:szCs w:val="24"/>
        </w:rPr>
        <w:t xml:space="preserve"> обслуживается собственным персоналом и обеспечивает тепловой энергией учебные корпуса. Часть выработанной на котельной тепловой энергии предается ООО «ККС» для дальнейшей реализации.</w:t>
      </w:r>
    </w:p>
    <w:p w:rsidR="00650FB8" w:rsidRPr="00D55DF6" w:rsidRDefault="00650FB8" w:rsidP="00650FB8">
      <w:pPr>
        <w:pStyle w:val="afffc"/>
        <w:spacing w:before="0" w:after="0" w:line="240" w:lineRule="auto"/>
        <w:ind w:right="0" w:firstLine="709"/>
        <w:rPr>
          <w:rFonts w:eastAsia="MS Mincho"/>
          <w:sz w:val="24"/>
          <w:szCs w:val="24"/>
        </w:rPr>
      </w:pPr>
      <w:r w:rsidRPr="00D55DF6">
        <w:rPr>
          <w:rFonts w:eastAsia="MS Mincho"/>
          <w:sz w:val="24"/>
          <w:szCs w:val="24"/>
        </w:rPr>
        <w:t xml:space="preserve">Также на территории </w:t>
      </w:r>
      <w:proofErr w:type="gramStart"/>
      <w:r w:rsidRPr="00D55DF6">
        <w:rPr>
          <w:rFonts w:eastAsia="MS Mincho"/>
          <w:sz w:val="24"/>
          <w:szCs w:val="24"/>
        </w:rPr>
        <w:t>г</w:t>
      </w:r>
      <w:proofErr w:type="gramEnd"/>
      <w:r w:rsidRPr="00D55DF6">
        <w:rPr>
          <w:rFonts w:eastAsia="MS Mincho"/>
          <w:sz w:val="24"/>
          <w:szCs w:val="24"/>
        </w:rPr>
        <w:t xml:space="preserve">. Касимов сформированы зоны индивидуального теплоснабжения, число которых равно количеству зданий с индивидуальным теплоснабжением. Зоны индивидуального теплоснабжения локализованы около зон действия централизованного теплоснабжения. Точная информация о количестве и установленной мощности </w:t>
      </w:r>
      <w:proofErr w:type="gramStart"/>
      <w:r w:rsidRPr="00D55DF6">
        <w:rPr>
          <w:rFonts w:eastAsia="MS Mincho"/>
          <w:sz w:val="24"/>
          <w:szCs w:val="24"/>
        </w:rPr>
        <w:t>индивидуальных</w:t>
      </w:r>
      <w:proofErr w:type="gramEnd"/>
      <w:r w:rsidRPr="00D55DF6">
        <w:rPr>
          <w:rFonts w:eastAsia="MS Mincho"/>
          <w:sz w:val="24"/>
          <w:szCs w:val="24"/>
        </w:rPr>
        <w:t xml:space="preserve"> </w:t>
      </w:r>
      <w:proofErr w:type="spellStart"/>
      <w:r w:rsidRPr="00D55DF6">
        <w:rPr>
          <w:rFonts w:eastAsia="MS Mincho"/>
          <w:sz w:val="24"/>
          <w:szCs w:val="24"/>
        </w:rPr>
        <w:t>теплогенераторов</w:t>
      </w:r>
      <w:proofErr w:type="spellEnd"/>
      <w:r w:rsidRPr="00D55DF6">
        <w:rPr>
          <w:rFonts w:eastAsia="MS Mincho"/>
          <w:sz w:val="24"/>
          <w:szCs w:val="24"/>
        </w:rPr>
        <w:t xml:space="preserve"> отсутствует.</w:t>
      </w:r>
    </w:p>
    <w:p w:rsidR="00650FB8" w:rsidRPr="00D55DF6" w:rsidRDefault="00650FB8" w:rsidP="00650FB8">
      <w:pPr>
        <w:suppressAutoHyphens/>
        <w:ind w:firstLine="709"/>
        <w:rPr>
          <w:sz w:val="24"/>
        </w:rPr>
      </w:pPr>
      <w:r w:rsidRPr="00D55DF6">
        <w:rPr>
          <w:sz w:val="24"/>
        </w:rPr>
        <w:t>Таким образом, функциональная структура (</w:t>
      </w:r>
      <w:proofErr w:type="gramStart"/>
      <w:r w:rsidRPr="00D55DF6">
        <w:rPr>
          <w:sz w:val="24"/>
        </w:rPr>
        <w:t>см</w:t>
      </w:r>
      <w:proofErr w:type="gramEnd"/>
      <w:r w:rsidRPr="00D55DF6">
        <w:rPr>
          <w:sz w:val="24"/>
        </w:rPr>
        <w:t xml:space="preserve">. рис. </w:t>
      </w:r>
      <w:r w:rsidR="003C38ED">
        <w:rPr>
          <w:sz w:val="24"/>
        </w:rPr>
        <w:t>3.</w:t>
      </w:r>
      <w:r w:rsidRPr="00D55DF6">
        <w:rPr>
          <w:sz w:val="24"/>
        </w:rPr>
        <w:t xml:space="preserve">1.1) централизованного теплоснабжения города представляет разделенное между разными юридическими лицами производство тепловой энергии, ее транспорт и сбыт конечным потребителям. </w:t>
      </w:r>
    </w:p>
    <w:p w:rsidR="00650FB8" w:rsidRPr="00D55DF6" w:rsidRDefault="00650FB8" w:rsidP="00650FB8">
      <w:pPr>
        <w:pStyle w:val="a3"/>
        <w:ind w:firstLine="708"/>
        <w:rPr>
          <w:rFonts w:eastAsia="MS Mincho"/>
          <w:sz w:val="24"/>
        </w:rPr>
      </w:pPr>
    </w:p>
    <w:p w:rsidR="00650FB8" w:rsidRPr="00D55DF6" w:rsidRDefault="00650FB8" w:rsidP="00650FB8">
      <w:pPr>
        <w:pStyle w:val="00"/>
        <w:suppressAutoHyphens/>
        <w:spacing w:line="240" w:lineRule="auto"/>
        <w:rPr>
          <w:sz w:val="24"/>
          <w:szCs w:val="24"/>
        </w:rPr>
      </w:pPr>
    </w:p>
    <w:p w:rsidR="00650FB8" w:rsidRPr="00D55DF6" w:rsidRDefault="00650FB8" w:rsidP="00650FB8">
      <w:pPr>
        <w:pStyle w:val="00"/>
        <w:suppressAutoHyphens/>
        <w:spacing w:line="240" w:lineRule="auto"/>
        <w:rPr>
          <w:sz w:val="24"/>
          <w:szCs w:val="24"/>
        </w:rPr>
      </w:pPr>
    </w:p>
    <w:p w:rsidR="00650FB8" w:rsidRPr="00D55DF6" w:rsidRDefault="00650FB8" w:rsidP="00650FB8">
      <w:pPr>
        <w:pStyle w:val="00"/>
        <w:suppressAutoHyphens/>
        <w:spacing w:line="240" w:lineRule="auto"/>
        <w:rPr>
          <w:sz w:val="24"/>
          <w:szCs w:val="24"/>
        </w:rPr>
      </w:pPr>
    </w:p>
    <w:p w:rsidR="00650FB8" w:rsidRPr="00D55DF6" w:rsidRDefault="00650FB8" w:rsidP="00650FB8">
      <w:pPr>
        <w:pStyle w:val="afffe"/>
        <w:suppressAutoHyphens/>
        <w:spacing w:line="240" w:lineRule="auto"/>
        <w:rPr>
          <w:sz w:val="24"/>
          <w:szCs w:val="24"/>
        </w:rPr>
      </w:pPr>
    </w:p>
    <w:p w:rsidR="00650FB8" w:rsidRPr="00D55DF6" w:rsidRDefault="00650FB8" w:rsidP="00650FB8">
      <w:pPr>
        <w:pStyle w:val="afffe"/>
        <w:suppressAutoHyphens/>
        <w:spacing w:line="240" w:lineRule="auto"/>
        <w:rPr>
          <w:sz w:val="24"/>
          <w:szCs w:val="24"/>
        </w:rPr>
      </w:pPr>
    </w:p>
    <w:p w:rsidR="00650FB8" w:rsidRDefault="00650FB8" w:rsidP="00650FB8">
      <w:pPr>
        <w:pStyle w:val="a3"/>
        <w:rPr>
          <w:rFonts w:eastAsia="MS Mincho"/>
          <w:sz w:val="24"/>
        </w:rPr>
        <w:sectPr w:rsidR="00650FB8" w:rsidSect="00F60C55">
          <w:pgSz w:w="11906" w:h="16838"/>
          <w:pgMar w:top="1134" w:right="624" w:bottom="1134" w:left="1418" w:header="454" w:footer="454" w:gutter="0"/>
          <w:cols w:space="708"/>
          <w:docGrid w:linePitch="381"/>
        </w:sectPr>
      </w:pPr>
      <w:r w:rsidRPr="00D55DF6">
        <w:rPr>
          <w:rFonts w:eastAsia="MS Mincho"/>
          <w:sz w:val="24"/>
        </w:rPr>
        <w:t xml:space="preserve">  </w:t>
      </w:r>
    </w:p>
    <w:p w:rsidR="00650FB8" w:rsidRPr="00D55DF6" w:rsidRDefault="00650FB8" w:rsidP="00650FB8">
      <w:pPr>
        <w:pStyle w:val="a3"/>
        <w:ind w:firstLine="708"/>
        <w:jc w:val="right"/>
        <w:rPr>
          <w:sz w:val="24"/>
        </w:rPr>
      </w:pPr>
      <w:r w:rsidRPr="00D55DF6">
        <w:rPr>
          <w:sz w:val="24"/>
        </w:rPr>
        <w:lastRenderedPageBreak/>
        <w:t xml:space="preserve">Рисунок </w:t>
      </w:r>
      <w:r w:rsidR="00177BAF">
        <w:rPr>
          <w:sz w:val="24"/>
        </w:rPr>
        <w:t>3</w:t>
      </w:r>
      <w:r w:rsidRPr="00D55DF6">
        <w:rPr>
          <w:sz w:val="24"/>
        </w:rPr>
        <w:t>.1.1</w:t>
      </w:r>
    </w:p>
    <w:p w:rsidR="00650FB8" w:rsidRPr="00D55DF6" w:rsidRDefault="00650FB8" w:rsidP="00650FB8">
      <w:pPr>
        <w:pStyle w:val="a3"/>
        <w:ind w:firstLine="708"/>
        <w:jc w:val="center"/>
        <w:rPr>
          <w:b/>
          <w:sz w:val="24"/>
        </w:rPr>
      </w:pPr>
      <w:r w:rsidRPr="00D55DF6">
        <w:rPr>
          <w:b/>
          <w:noProof/>
          <w:sz w:val="24"/>
        </w:rPr>
        <w:drawing>
          <wp:anchor distT="0" distB="0" distL="114300" distR="114300" simplePos="0" relativeHeight="251657728" behindDoc="1" locked="0" layoutInCell="1" allowOverlap="1">
            <wp:simplePos x="0" y="0"/>
            <wp:positionH relativeFrom="column">
              <wp:posOffset>70485</wp:posOffset>
            </wp:positionH>
            <wp:positionV relativeFrom="paragraph">
              <wp:posOffset>47625</wp:posOffset>
            </wp:positionV>
            <wp:extent cx="9010015" cy="5800725"/>
            <wp:effectExtent l="0" t="0" r="76835" b="0"/>
            <wp:wrapTight wrapText="bothSides">
              <wp:wrapPolygon edited="0">
                <wp:start x="411" y="1773"/>
                <wp:lineTo x="274" y="2908"/>
                <wp:lineTo x="320" y="5178"/>
                <wp:lineTo x="685" y="6313"/>
                <wp:lineTo x="685" y="17947"/>
                <wp:lineTo x="1096" y="18798"/>
                <wp:lineTo x="1233" y="20146"/>
                <wp:lineTo x="5298" y="20784"/>
                <wp:lineTo x="6622" y="20784"/>
                <wp:lineTo x="9956" y="20784"/>
                <wp:lineTo x="18359" y="20784"/>
                <wp:lineTo x="21739" y="20571"/>
                <wp:lineTo x="21693" y="15251"/>
                <wp:lineTo x="17720" y="14258"/>
                <wp:lineTo x="19912" y="14258"/>
                <wp:lineTo x="21739" y="13762"/>
                <wp:lineTo x="21784" y="10428"/>
                <wp:lineTo x="21419" y="10286"/>
                <wp:lineTo x="17720" y="9718"/>
                <wp:lineTo x="20916" y="9718"/>
                <wp:lineTo x="21784" y="9505"/>
                <wp:lineTo x="21693" y="2908"/>
                <wp:lineTo x="21647" y="1915"/>
                <wp:lineTo x="21602" y="1773"/>
                <wp:lineTo x="411" y="1773"/>
              </wp:wrapPolygon>
            </wp:wrapTight>
            <wp:docPr id="5" name="Схема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D55DF6">
        <w:rPr>
          <w:b/>
          <w:sz w:val="24"/>
        </w:rPr>
        <w:t xml:space="preserve">Функциональная структура теплоснабжения </w:t>
      </w:r>
      <w:proofErr w:type="gramStart"/>
      <w:r w:rsidRPr="00D55DF6">
        <w:rPr>
          <w:b/>
          <w:sz w:val="24"/>
        </w:rPr>
        <w:t>г</w:t>
      </w:r>
      <w:proofErr w:type="gramEnd"/>
      <w:r w:rsidRPr="00D55DF6">
        <w:rPr>
          <w:b/>
          <w:sz w:val="24"/>
        </w:rPr>
        <w:t>. Касимов</w:t>
      </w:r>
    </w:p>
    <w:p w:rsidR="00650FB8" w:rsidRDefault="00650FB8" w:rsidP="00650FB8">
      <w:pPr>
        <w:pStyle w:val="a3"/>
        <w:ind w:firstLine="708"/>
        <w:jc w:val="right"/>
      </w:pPr>
    </w:p>
    <w:p w:rsidR="00650FB8" w:rsidRPr="00566B5D" w:rsidRDefault="00650FB8" w:rsidP="00650FB8">
      <w:pPr>
        <w:pStyle w:val="a3"/>
        <w:ind w:firstLine="708"/>
        <w:jc w:val="right"/>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pStyle w:val="a3"/>
        <w:ind w:firstLine="708"/>
        <w:rPr>
          <w:b/>
        </w:rPr>
      </w:pPr>
    </w:p>
    <w:p w:rsidR="00650FB8" w:rsidRDefault="00650FB8" w:rsidP="00650FB8">
      <w:pPr>
        <w:spacing w:before="120"/>
        <w:ind w:left="284" w:firstLine="425"/>
        <w:rPr>
          <w:szCs w:val="28"/>
          <w:u w:val="single"/>
        </w:rPr>
        <w:sectPr w:rsidR="00650FB8" w:rsidSect="00C46E3D">
          <w:pgSz w:w="16838" w:h="11906" w:orient="landscape"/>
          <w:pgMar w:top="1418" w:right="1134" w:bottom="624" w:left="1134" w:header="454" w:footer="454" w:gutter="0"/>
          <w:cols w:space="708"/>
          <w:docGrid w:linePitch="381"/>
        </w:sectPr>
      </w:pPr>
    </w:p>
    <w:p w:rsidR="00177BAF" w:rsidRDefault="00177BAF" w:rsidP="00650FB8">
      <w:pPr>
        <w:pStyle w:val="a3"/>
        <w:spacing w:after="0"/>
        <w:ind w:firstLine="709"/>
        <w:rPr>
          <w:i/>
          <w:sz w:val="24"/>
          <w:u w:val="single"/>
        </w:rPr>
      </w:pPr>
      <w:r>
        <w:rPr>
          <w:i/>
          <w:sz w:val="24"/>
          <w:u w:val="single"/>
        </w:rPr>
        <w:lastRenderedPageBreak/>
        <w:t>Сведения о тарифах на услуги централизованного теплоснабжения</w:t>
      </w:r>
    </w:p>
    <w:p w:rsidR="00177BAF" w:rsidRDefault="00177BAF" w:rsidP="00177BAF">
      <w:pPr>
        <w:pStyle w:val="a3"/>
        <w:spacing w:after="0"/>
        <w:ind w:firstLine="709"/>
        <w:jc w:val="right"/>
        <w:rPr>
          <w:sz w:val="24"/>
        </w:rPr>
      </w:pPr>
      <w:r w:rsidRPr="00177BAF">
        <w:rPr>
          <w:sz w:val="24"/>
        </w:rPr>
        <w:t>Таблица 3.1.1</w:t>
      </w:r>
    </w:p>
    <w:p w:rsidR="00177BAF" w:rsidRPr="00177BAF" w:rsidRDefault="00177BAF" w:rsidP="00177BAF">
      <w:pPr>
        <w:pStyle w:val="a3"/>
        <w:jc w:val="center"/>
        <w:rPr>
          <w:b/>
          <w:sz w:val="24"/>
        </w:rPr>
      </w:pPr>
      <w:r w:rsidRPr="00177BAF">
        <w:rPr>
          <w:b/>
          <w:sz w:val="24"/>
        </w:rPr>
        <w:t xml:space="preserve">Сведения о тарифах на тепловую энергию, </w:t>
      </w:r>
      <w:r>
        <w:rPr>
          <w:b/>
          <w:sz w:val="24"/>
        </w:rPr>
        <w:br/>
      </w:r>
      <w:r w:rsidRPr="00177BAF">
        <w:rPr>
          <w:b/>
          <w:sz w:val="24"/>
        </w:rPr>
        <w:t>действующих на территории городского округа</w:t>
      </w:r>
      <w:r w:rsidR="00677F89">
        <w:rPr>
          <w:b/>
          <w:sz w:val="24"/>
        </w:rPr>
        <w:t>, для населения</w:t>
      </w:r>
    </w:p>
    <w:tbl>
      <w:tblPr>
        <w:tblW w:w="953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0"/>
        <w:gridCol w:w="1220"/>
        <w:gridCol w:w="1900"/>
        <w:gridCol w:w="1984"/>
        <w:gridCol w:w="1942"/>
      </w:tblGrid>
      <w:tr w:rsidR="008073AF" w:rsidRPr="00F47E35" w:rsidTr="00E93775">
        <w:trPr>
          <w:trHeight w:val="255"/>
          <w:jc w:val="center"/>
        </w:trPr>
        <w:tc>
          <w:tcPr>
            <w:tcW w:w="2490" w:type="dxa"/>
            <w:shd w:val="clear" w:color="auto" w:fill="D9D9D9" w:themeFill="background1" w:themeFillShade="D9"/>
            <w:vAlign w:val="center"/>
            <w:hideMark/>
          </w:tcPr>
          <w:p w:rsidR="008073AF" w:rsidRPr="00F47E35" w:rsidRDefault="008073AF" w:rsidP="00177BAF">
            <w:pPr>
              <w:jc w:val="center"/>
              <w:rPr>
                <w:b/>
                <w:bCs/>
                <w:sz w:val="20"/>
                <w:szCs w:val="20"/>
              </w:rPr>
            </w:pPr>
            <w:r w:rsidRPr="00F47E35">
              <w:rPr>
                <w:b/>
                <w:bCs/>
                <w:sz w:val="20"/>
                <w:szCs w:val="20"/>
              </w:rPr>
              <w:t>Показатели</w:t>
            </w:r>
          </w:p>
        </w:tc>
        <w:tc>
          <w:tcPr>
            <w:tcW w:w="1220" w:type="dxa"/>
            <w:shd w:val="clear" w:color="auto" w:fill="D9D9D9" w:themeFill="background1" w:themeFillShade="D9"/>
            <w:noWrap/>
            <w:vAlign w:val="center"/>
            <w:hideMark/>
          </w:tcPr>
          <w:p w:rsidR="008073AF" w:rsidRPr="00F47E35" w:rsidRDefault="008073AF" w:rsidP="00177BAF">
            <w:pPr>
              <w:jc w:val="center"/>
              <w:rPr>
                <w:b/>
                <w:bCs/>
                <w:sz w:val="20"/>
                <w:szCs w:val="20"/>
              </w:rPr>
            </w:pPr>
            <w:r w:rsidRPr="00F47E35">
              <w:rPr>
                <w:b/>
                <w:bCs/>
                <w:sz w:val="20"/>
                <w:szCs w:val="20"/>
              </w:rPr>
              <w:t xml:space="preserve">Ед. </w:t>
            </w:r>
            <w:proofErr w:type="spellStart"/>
            <w:r w:rsidRPr="00F47E35">
              <w:rPr>
                <w:b/>
                <w:bCs/>
                <w:sz w:val="20"/>
                <w:szCs w:val="20"/>
              </w:rPr>
              <w:t>изм</w:t>
            </w:r>
            <w:proofErr w:type="spellEnd"/>
            <w:r w:rsidRPr="00F47E35">
              <w:rPr>
                <w:b/>
                <w:bCs/>
                <w:sz w:val="20"/>
                <w:szCs w:val="20"/>
              </w:rPr>
              <w:t>.</w:t>
            </w:r>
          </w:p>
        </w:tc>
        <w:tc>
          <w:tcPr>
            <w:tcW w:w="1900" w:type="dxa"/>
            <w:shd w:val="clear" w:color="auto" w:fill="D9D9D9" w:themeFill="background1" w:themeFillShade="D9"/>
            <w:noWrap/>
            <w:vAlign w:val="center"/>
            <w:hideMark/>
          </w:tcPr>
          <w:p w:rsidR="008073AF" w:rsidRPr="00F47E35" w:rsidRDefault="008073AF" w:rsidP="00177BAF">
            <w:pPr>
              <w:jc w:val="center"/>
              <w:rPr>
                <w:b/>
                <w:bCs/>
                <w:sz w:val="20"/>
                <w:szCs w:val="20"/>
              </w:rPr>
            </w:pPr>
            <w:r w:rsidRPr="00F47E35">
              <w:rPr>
                <w:b/>
                <w:bCs/>
                <w:sz w:val="20"/>
                <w:szCs w:val="20"/>
              </w:rPr>
              <w:t>2013</w:t>
            </w:r>
          </w:p>
        </w:tc>
        <w:tc>
          <w:tcPr>
            <w:tcW w:w="1984" w:type="dxa"/>
            <w:shd w:val="clear" w:color="auto" w:fill="D9D9D9" w:themeFill="background1" w:themeFillShade="D9"/>
            <w:noWrap/>
            <w:vAlign w:val="center"/>
            <w:hideMark/>
          </w:tcPr>
          <w:p w:rsidR="008073AF" w:rsidRPr="00F47E35" w:rsidRDefault="008073AF" w:rsidP="00177BAF">
            <w:pPr>
              <w:jc w:val="center"/>
              <w:rPr>
                <w:b/>
                <w:bCs/>
                <w:sz w:val="20"/>
                <w:szCs w:val="20"/>
              </w:rPr>
            </w:pPr>
            <w:r w:rsidRPr="00F47E35">
              <w:rPr>
                <w:b/>
                <w:bCs/>
                <w:sz w:val="20"/>
                <w:szCs w:val="20"/>
              </w:rPr>
              <w:t>2014</w:t>
            </w:r>
          </w:p>
        </w:tc>
        <w:tc>
          <w:tcPr>
            <w:tcW w:w="1942" w:type="dxa"/>
            <w:shd w:val="clear" w:color="auto" w:fill="D9D9D9" w:themeFill="background1" w:themeFillShade="D9"/>
            <w:noWrap/>
            <w:vAlign w:val="center"/>
            <w:hideMark/>
          </w:tcPr>
          <w:p w:rsidR="008073AF" w:rsidRPr="00F47E35" w:rsidRDefault="008073AF" w:rsidP="00177BAF">
            <w:pPr>
              <w:jc w:val="center"/>
              <w:rPr>
                <w:b/>
                <w:bCs/>
                <w:sz w:val="20"/>
                <w:szCs w:val="20"/>
              </w:rPr>
            </w:pPr>
            <w:r w:rsidRPr="00F47E35">
              <w:rPr>
                <w:b/>
                <w:bCs/>
                <w:sz w:val="20"/>
                <w:szCs w:val="20"/>
              </w:rPr>
              <w:t>2015</w:t>
            </w:r>
          </w:p>
        </w:tc>
      </w:tr>
      <w:tr w:rsidR="00E93775" w:rsidRPr="00F47E35" w:rsidTr="00E93775">
        <w:trPr>
          <w:trHeight w:val="255"/>
          <w:jc w:val="center"/>
        </w:trPr>
        <w:tc>
          <w:tcPr>
            <w:tcW w:w="9536" w:type="dxa"/>
            <w:gridSpan w:val="5"/>
            <w:shd w:val="clear" w:color="auto" w:fill="auto"/>
            <w:vAlign w:val="center"/>
          </w:tcPr>
          <w:p w:rsidR="00177BAF" w:rsidRPr="00F47E35" w:rsidRDefault="00177BAF" w:rsidP="00177BAF">
            <w:pPr>
              <w:jc w:val="left"/>
              <w:rPr>
                <w:b/>
                <w:bCs/>
                <w:sz w:val="20"/>
                <w:szCs w:val="20"/>
              </w:rPr>
            </w:pPr>
            <w:r w:rsidRPr="00F47E35">
              <w:rPr>
                <w:b/>
                <w:bCs/>
                <w:sz w:val="20"/>
                <w:szCs w:val="20"/>
              </w:rPr>
              <w:t>Централизованное отопление</w:t>
            </w:r>
          </w:p>
        </w:tc>
      </w:tr>
      <w:tr w:rsidR="00E93775" w:rsidRPr="00F47E35" w:rsidTr="00E93775">
        <w:trPr>
          <w:trHeight w:val="255"/>
          <w:jc w:val="center"/>
        </w:trPr>
        <w:tc>
          <w:tcPr>
            <w:tcW w:w="9536" w:type="dxa"/>
            <w:gridSpan w:val="5"/>
            <w:shd w:val="clear" w:color="auto" w:fill="auto"/>
            <w:noWrap/>
            <w:vAlign w:val="center"/>
            <w:hideMark/>
          </w:tcPr>
          <w:p w:rsidR="00177BAF" w:rsidRPr="00F47E35" w:rsidRDefault="00177BAF" w:rsidP="00177BAF">
            <w:pPr>
              <w:jc w:val="left"/>
              <w:rPr>
                <w:b/>
                <w:bCs/>
                <w:sz w:val="20"/>
                <w:szCs w:val="20"/>
              </w:rPr>
            </w:pPr>
            <w:r w:rsidRPr="00F47E35">
              <w:rPr>
                <w:b/>
                <w:bCs/>
                <w:sz w:val="20"/>
                <w:szCs w:val="20"/>
              </w:rPr>
              <w:t>ООО "</w:t>
            </w:r>
            <w:r w:rsidRPr="00F47E35">
              <w:rPr>
                <w:rFonts w:eastAsia="MS Mincho"/>
                <w:b/>
                <w:sz w:val="20"/>
                <w:szCs w:val="20"/>
              </w:rPr>
              <w:t xml:space="preserve"> </w:t>
            </w:r>
            <w:proofErr w:type="spellStart"/>
            <w:r w:rsidRPr="00F47E35">
              <w:rPr>
                <w:rFonts w:eastAsia="MS Mincho"/>
                <w:b/>
                <w:sz w:val="20"/>
                <w:szCs w:val="20"/>
              </w:rPr>
              <w:t>Касимовские</w:t>
            </w:r>
            <w:proofErr w:type="spellEnd"/>
            <w:r w:rsidRPr="00F47E35">
              <w:rPr>
                <w:rFonts w:eastAsia="MS Mincho"/>
                <w:b/>
                <w:sz w:val="20"/>
                <w:szCs w:val="20"/>
              </w:rPr>
              <w:t xml:space="preserve"> коммунальные системы</w:t>
            </w:r>
            <w:r w:rsidRPr="00F47E35">
              <w:rPr>
                <w:b/>
                <w:bCs/>
                <w:sz w:val="20"/>
                <w:szCs w:val="20"/>
              </w:rPr>
              <w:t xml:space="preserve"> "</w:t>
            </w:r>
          </w:p>
        </w:tc>
      </w:tr>
      <w:tr w:rsidR="00C832FC" w:rsidRPr="00F47E35" w:rsidTr="00E93775">
        <w:trPr>
          <w:trHeight w:val="272"/>
          <w:jc w:val="center"/>
        </w:trPr>
        <w:tc>
          <w:tcPr>
            <w:tcW w:w="2490" w:type="dxa"/>
            <w:shd w:val="clear" w:color="auto" w:fill="auto"/>
            <w:vAlign w:val="center"/>
            <w:hideMark/>
          </w:tcPr>
          <w:p w:rsidR="00C832FC" w:rsidRPr="00F47E35" w:rsidRDefault="00C832FC" w:rsidP="00177BAF">
            <w:pPr>
              <w:jc w:val="left"/>
              <w:rPr>
                <w:sz w:val="20"/>
                <w:szCs w:val="20"/>
              </w:rPr>
            </w:pPr>
            <w:r w:rsidRPr="00F47E35">
              <w:rPr>
                <w:sz w:val="20"/>
                <w:szCs w:val="20"/>
              </w:rPr>
              <w:t>Тариф или среднегодовая стоимость</w:t>
            </w:r>
          </w:p>
        </w:tc>
        <w:tc>
          <w:tcPr>
            <w:tcW w:w="1220" w:type="dxa"/>
            <w:shd w:val="clear" w:color="auto" w:fill="auto"/>
            <w:vAlign w:val="center"/>
            <w:hideMark/>
          </w:tcPr>
          <w:p w:rsidR="00C832FC" w:rsidRPr="00F47E35" w:rsidRDefault="009E1286" w:rsidP="009E1286">
            <w:pPr>
              <w:jc w:val="center"/>
              <w:rPr>
                <w:sz w:val="20"/>
                <w:szCs w:val="20"/>
              </w:rPr>
            </w:pPr>
            <w:r>
              <w:rPr>
                <w:sz w:val="20"/>
                <w:szCs w:val="20"/>
              </w:rPr>
              <w:t>за 1 Гкал</w:t>
            </w:r>
          </w:p>
        </w:tc>
        <w:tc>
          <w:tcPr>
            <w:tcW w:w="1900" w:type="dxa"/>
            <w:shd w:val="clear" w:color="auto" w:fill="auto"/>
            <w:vAlign w:val="center"/>
            <w:hideMark/>
          </w:tcPr>
          <w:p w:rsidR="00C832FC" w:rsidRPr="00F47E35" w:rsidRDefault="00F67448" w:rsidP="00750296">
            <w:pPr>
              <w:jc w:val="center"/>
              <w:rPr>
                <w:sz w:val="20"/>
                <w:szCs w:val="20"/>
              </w:rPr>
            </w:pPr>
            <w:r>
              <w:rPr>
                <w:sz w:val="20"/>
                <w:szCs w:val="20"/>
              </w:rPr>
              <w:t>1659,04</w:t>
            </w:r>
          </w:p>
        </w:tc>
        <w:tc>
          <w:tcPr>
            <w:tcW w:w="1984" w:type="dxa"/>
            <w:shd w:val="clear" w:color="auto" w:fill="auto"/>
            <w:vAlign w:val="center"/>
            <w:hideMark/>
          </w:tcPr>
          <w:p w:rsidR="00C832FC" w:rsidRPr="00F47E35" w:rsidRDefault="00C832FC" w:rsidP="00177BAF">
            <w:pPr>
              <w:jc w:val="center"/>
              <w:rPr>
                <w:sz w:val="20"/>
                <w:szCs w:val="20"/>
              </w:rPr>
            </w:pPr>
            <w:r>
              <w:rPr>
                <w:sz w:val="20"/>
                <w:szCs w:val="20"/>
              </w:rPr>
              <w:t>1795,17</w:t>
            </w:r>
          </w:p>
        </w:tc>
        <w:tc>
          <w:tcPr>
            <w:tcW w:w="1942" w:type="dxa"/>
            <w:shd w:val="clear" w:color="auto" w:fill="auto"/>
            <w:vAlign w:val="center"/>
            <w:hideMark/>
          </w:tcPr>
          <w:p w:rsidR="00C832FC" w:rsidRPr="00F47E35" w:rsidRDefault="00C832FC" w:rsidP="00F47E35">
            <w:pPr>
              <w:pStyle w:val="a3"/>
              <w:jc w:val="center"/>
              <w:rPr>
                <w:sz w:val="20"/>
                <w:szCs w:val="20"/>
              </w:rPr>
            </w:pPr>
            <w:r>
              <w:rPr>
                <w:sz w:val="20"/>
                <w:szCs w:val="20"/>
              </w:rPr>
              <w:t>2104,85</w:t>
            </w:r>
          </w:p>
        </w:tc>
      </w:tr>
      <w:tr w:rsidR="00C832FC" w:rsidRPr="00F47E35" w:rsidTr="00E93775">
        <w:trPr>
          <w:trHeight w:val="497"/>
          <w:jc w:val="center"/>
        </w:trPr>
        <w:tc>
          <w:tcPr>
            <w:tcW w:w="2490" w:type="dxa"/>
            <w:shd w:val="clear" w:color="auto" w:fill="auto"/>
            <w:vAlign w:val="center"/>
            <w:hideMark/>
          </w:tcPr>
          <w:p w:rsidR="00C832FC" w:rsidRPr="00F47E35" w:rsidRDefault="00C832FC" w:rsidP="00177BAF">
            <w:pPr>
              <w:jc w:val="left"/>
              <w:rPr>
                <w:sz w:val="20"/>
                <w:szCs w:val="20"/>
              </w:rPr>
            </w:pPr>
            <w:r w:rsidRPr="00F47E35">
              <w:rPr>
                <w:sz w:val="20"/>
                <w:szCs w:val="20"/>
              </w:rPr>
              <w:t>Решение о принятом тарифе</w:t>
            </w:r>
          </w:p>
        </w:tc>
        <w:tc>
          <w:tcPr>
            <w:tcW w:w="1220" w:type="dxa"/>
            <w:shd w:val="clear" w:color="auto" w:fill="auto"/>
            <w:vAlign w:val="center"/>
            <w:hideMark/>
          </w:tcPr>
          <w:p w:rsidR="00C832FC" w:rsidRPr="00F47E35" w:rsidRDefault="00C832FC" w:rsidP="00177BAF">
            <w:pPr>
              <w:jc w:val="center"/>
              <w:rPr>
                <w:i/>
                <w:iCs/>
                <w:sz w:val="20"/>
                <w:szCs w:val="20"/>
              </w:rPr>
            </w:pPr>
          </w:p>
        </w:tc>
        <w:tc>
          <w:tcPr>
            <w:tcW w:w="1900" w:type="dxa"/>
            <w:shd w:val="clear" w:color="auto" w:fill="auto"/>
            <w:vAlign w:val="center"/>
            <w:hideMark/>
          </w:tcPr>
          <w:p w:rsidR="00C832FC" w:rsidRPr="00F47E35" w:rsidRDefault="00C832FC" w:rsidP="00750296">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 xml:space="preserve">ГУ </w:t>
            </w:r>
            <w:r w:rsidR="00812469">
              <w:rPr>
                <w:color w:val="3C3C3C"/>
                <w:spacing w:val="2"/>
                <w:sz w:val="20"/>
                <w:szCs w:val="20"/>
              </w:rPr>
              <w:t>РЭК</w:t>
            </w:r>
            <w:r w:rsidRPr="00F47E35">
              <w:rPr>
                <w:color w:val="3C3C3C"/>
                <w:spacing w:val="2"/>
                <w:sz w:val="20"/>
                <w:szCs w:val="20"/>
              </w:rPr>
              <w:t xml:space="preserve"> Рязанской области</w:t>
            </w:r>
          </w:p>
          <w:p w:rsidR="00C832FC" w:rsidRPr="00F47E35" w:rsidRDefault="00C832FC" w:rsidP="00750296">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Постановление</w:t>
            </w:r>
          </w:p>
          <w:p w:rsidR="00C832FC" w:rsidRPr="00F47E35" w:rsidRDefault="00C832FC" w:rsidP="00F67448">
            <w:pPr>
              <w:jc w:val="center"/>
              <w:rPr>
                <w:sz w:val="20"/>
                <w:szCs w:val="20"/>
              </w:rPr>
            </w:pPr>
            <w:r w:rsidRPr="00F47E35">
              <w:rPr>
                <w:color w:val="3C3C3C"/>
                <w:spacing w:val="2"/>
                <w:sz w:val="20"/>
                <w:szCs w:val="20"/>
              </w:rPr>
              <w:t xml:space="preserve">от </w:t>
            </w:r>
            <w:r w:rsidR="00F67448">
              <w:rPr>
                <w:color w:val="3C3C3C"/>
                <w:spacing w:val="2"/>
                <w:sz w:val="20"/>
                <w:szCs w:val="20"/>
              </w:rPr>
              <w:t>15</w:t>
            </w:r>
            <w:r w:rsidRPr="00F47E35">
              <w:rPr>
                <w:color w:val="3C3C3C"/>
                <w:spacing w:val="2"/>
                <w:sz w:val="20"/>
                <w:szCs w:val="20"/>
              </w:rPr>
              <w:t xml:space="preserve"> </w:t>
            </w:r>
            <w:r w:rsidR="00F67448">
              <w:rPr>
                <w:color w:val="3C3C3C"/>
                <w:spacing w:val="2"/>
                <w:sz w:val="20"/>
                <w:szCs w:val="20"/>
              </w:rPr>
              <w:t>ноября</w:t>
            </w:r>
            <w:r w:rsidRPr="00F47E35">
              <w:rPr>
                <w:color w:val="3C3C3C"/>
                <w:spacing w:val="2"/>
                <w:sz w:val="20"/>
                <w:szCs w:val="20"/>
              </w:rPr>
              <w:t xml:space="preserve"> 201</w:t>
            </w:r>
            <w:r w:rsidR="00F67448">
              <w:rPr>
                <w:color w:val="3C3C3C"/>
                <w:spacing w:val="2"/>
                <w:sz w:val="20"/>
                <w:szCs w:val="20"/>
              </w:rPr>
              <w:t>2</w:t>
            </w:r>
            <w:r w:rsidRPr="00F47E35">
              <w:rPr>
                <w:color w:val="3C3C3C"/>
                <w:spacing w:val="2"/>
                <w:sz w:val="20"/>
                <w:szCs w:val="20"/>
              </w:rPr>
              <w:t xml:space="preserve"> года N </w:t>
            </w:r>
            <w:r w:rsidR="00F67448">
              <w:rPr>
                <w:color w:val="3C3C3C"/>
                <w:spacing w:val="2"/>
                <w:sz w:val="20"/>
                <w:szCs w:val="20"/>
              </w:rPr>
              <w:t>144</w:t>
            </w:r>
          </w:p>
        </w:tc>
        <w:tc>
          <w:tcPr>
            <w:tcW w:w="1984" w:type="dxa"/>
            <w:shd w:val="clear" w:color="auto" w:fill="auto"/>
            <w:vAlign w:val="center"/>
            <w:hideMark/>
          </w:tcPr>
          <w:p w:rsidR="00C832FC" w:rsidRPr="00F47E35" w:rsidRDefault="00C832FC" w:rsidP="00677F89">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 xml:space="preserve">ГУ </w:t>
            </w:r>
            <w:r w:rsidR="00812469">
              <w:rPr>
                <w:color w:val="3C3C3C"/>
                <w:spacing w:val="2"/>
                <w:sz w:val="20"/>
                <w:szCs w:val="20"/>
              </w:rPr>
              <w:t xml:space="preserve">РЭК </w:t>
            </w:r>
            <w:r w:rsidRPr="00F47E35">
              <w:rPr>
                <w:color w:val="3C3C3C"/>
                <w:spacing w:val="2"/>
                <w:sz w:val="20"/>
                <w:szCs w:val="20"/>
              </w:rPr>
              <w:t>Рязанской области</w:t>
            </w:r>
          </w:p>
          <w:p w:rsidR="00C832FC" w:rsidRPr="00F47E35" w:rsidRDefault="00C832FC" w:rsidP="00677F89">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Постановление</w:t>
            </w:r>
          </w:p>
          <w:p w:rsidR="00C832FC" w:rsidRPr="00F47E35" w:rsidRDefault="00C832FC" w:rsidP="00677F89">
            <w:pPr>
              <w:jc w:val="center"/>
              <w:rPr>
                <w:sz w:val="20"/>
                <w:szCs w:val="20"/>
              </w:rPr>
            </w:pPr>
            <w:r w:rsidRPr="00F47E35">
              <w:rPr>
                <w:color w:val="3C3C3C"/>
                <w:spacing w:val="2"/>
                <w:sz w:val="20"/>
                <w:szCs w:val="20"/>
              </w:rPr>
              <w:t>от 20 декабря 2013 года N 46</w:t>
            </w:r>
            <w:r>
              <w:rPr>
                <w:color w:val="3C3C3C"/>
                <w:spacing w:val="2"/>
                <w:sz w:val="20"/>
                <w:szCs w:val="20"/>
              </w:rPr>
              <w:t>2</w:t>
            </w:r>
          </w:p>
        </w:tc>
        <w:tc>
          <w:tcPr>
            <w:tcW w:w="1942" w:type="dxa"/>
            <w:shd w:val="clear" w:color="auto" w:fill="auto"/>
            <w:vAlign w:val="center"/>
            <w:hideMark/>
          </w:tcPr>
          <w:p w:rsidR="00C832FC" w:rsidRPr="00F47E35" w:rsidRDefault="00C832FC" w:rsidP="00750296">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ГУ</w:t>
            </w:r>
            <w:r w:rsidR="00812469">
              <w:rPr>
                <w:color w:val="3C3C3C"/>
                <w:spacing w:val="2"/>
                <w:sz w:val="20"/>
                <w:szCs w:val="20"/>
              </w:rPr>
              <w:t xml:space="preserve"> РЭК</w:t>
            </w:r>
            <w:r w:rsidRPr="00F47E35">
              <w:rPr>
                <w:color w:val="3C3C3C"/>
                <w:spacing w:val="2"/>
                <w:sz w:val="20"/>
                <w:szCs w:val="20"/>
              </w:rPr>
              <w:t xml:space="preserve"> Рязанской области</w:t>
            </w:r>
          </w:p>
          <w:p w:rsidR="00C832FC" w:rsidRPr="00F47E35" w:rsidRDefault="00C832FC" w:rsidP="00750296">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Постановление</w:t>
            </w:r>
          </w:p>
          <w:p w:rsidR="00C832FC" w:rsidRPr="00F47E35" w:rsidRDefault="00C832FC" w:rsidP="00F47E35">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от 19 декабря 2014 года N 48</w:t>
            </w:r>
            <w:r>
              <w:rPr>
                <w:color w:val="3C3C3C"/>
                <w:spacing w:val="2"/>
                <w:sz w:val="20"/>
                <w:szCs w:val="20"/>
              </w:rPr>
              <w:t>8</w:t>
            </w:r>
          </w:p>
        </w:tc>
      </w:tr>
      <w:tr w:rsidR="00C832FC" w:rsidRPr="00F47E35" w:rsidTr="00E93775">
        <w:trPr>
          <w:trHeight w:val="705"/>
          <w:jc w:val="center"/>
        </w:trPr>
        <w:tc>
          <w:tcPr>
            <w:tcW w:w="2490" w:type="dxa"/>
            <w:shd w:val="clear" w:color="auto" w:fill="auto"/>
            <w:vAlign w:val="center"/>
            <w:hideMark/>
          </w:tcPr>
          <w:p w:rsidR="00C832FC" w:rsidRPr="00F47E35" w:rsidRDefault="00C832FC" w:rsidP="00177BAF">
            <w:pPr>
              <w:jc w:val="left"/>
              <w:rPr>
                <w:sz w:val="20"/>
                <w:szCs w:val="20"/>
              </w:rPr>
            </w:pPr>
            <w:r>
              <w:rPr>
                <w:sz w:val="20"/>
                <w:szCs w:val="20"/>
              </w:rPr>
              <w:t>Тариф (с НДС), сроки действия</w:t>
            </w:r>
          </w:p>
        </w:tc>
        <w:tc>
          <w:tcPr>
            <w:tcW w:w="1220" w:type="dxa"/>
            <w:shd w:val="clear" w:color="auto" w:fill="auto"/>
            <w:vAlign w:val="center"/>
            <w:hideMark/>
          </w:tcPr>
          <w:p w:rsidR="00C832FC" w:rsidRPr="00F47E35" w:rsidRDefault="00C832FC" w:rsidP="00177BAF">
            <w:pPr>
              <w:jc w:val="center"/>
              <w:rPr>
                <w:i/>
                <w:iCs/>
                <w:sz w:val="20"/>
                <w:szCs w:val="20"/>
              </w:rPr>
            </w:pPr>
          </w:p>
        </w:tc>
        <w:tc>
          <w:tcPr>
            <w:tcW w:w="1900" w:type="dxa"/>
            <w:shd w:val="clear" w:color="auto" w:fill="auto"/>
            <w:vAlign w:val="center"/>
            <w:hideMark/>
          </w:tcPr>
          <w:p w:rsidR="00C832FC" w:rsidRPr="00F47E35" w:rsidRDefault="00C832FC" w:rsidP="00F67448">
            <w:pPr>
              <w:jc w:val="center"/>
              <w:rPr>
                <w:sz w:val="20"/>
                <w:szCs w:val="20"/>
              </w:rPr>
            </w:pPr>
            <w:r w:rsidRPr="00F47E35">
              <w:rPr>
                <w:sz w:val="20"/>
                <w:szCs w:val="20"/>
              </w:rPr>
              <w:t>с 01.01.по30.06.-</w:t>
            </w:r>
            <w:r w:rsidR="00F67448">
              <w:rPr>
                <w:sz w:val="20"/>
                <w:szCs w:val="20"/>
              </w:rPr>
              <w:t>1544,73</w:t>
            </w:r>
            <w:r w:rsidRPr="00F47E35">
              <w:rPr>
                <w:sz w:val="20"/>
                <w:szCs w:val="20"/>
              </w:rPr>
              <w:t xml:space="preserve">;   с 01.07.по 31.12. – </w:t>
            </w:r>
            <w:r w:rsidR="00F67448">
              <w:rPr>
                <w:sz w:val="20"/>
                <w:szCs w:val="20"/>
              </w:rPr>
              <w:t>1773,34</w:t>
            </w:r>
          </w:p>
        </w:tc>
        <w:tc>
          <w:tcPr>
            <w:tcW w:w="1984" w:type="dxa"/>
            <w:shd w:val="clear" w:color="auto" w:fill="auto"/>
            <w:vAlign w:val="center"/>
            <w:hideMark/>
          </w:tcPr>
          <w:p w:rsidR="00C832FC" w:rsidRPr="00F47E35" w:rsidRDefault="00C832FC" w:rsidP="0056777B">
            <w:pPr>
              <w:jc w:val="center"/>
              <w:rPr>
                <w:sz w:val="20"/>
                <w:szCs w:val="20"/>
              </w:rPr>
            </w:pPr>
            <w:r w:rsidRPr="00F47E35">
              <w:rPr>
                <w:sz w:val="20"/>
                <w:szCs w:val="20"/>
              </w:rPr>
              <w:t>с 01.01.по30.06.-</w:t>
            </w:r>
            <w:r>
              <w:rPr>
                <w:sz w:val="20"/>
                <w:szCs w:val="20"/>
              </w:rPr>
              <w:t>1730,10</w:t>
            </w:r>
            <w:r w:rsidRPr="00F47E35">
              <w:rPr>
                <w:sz w:val="20"/>
                <w:szCs w:val="20"/>
              </w:rPr>
              <w:t xml:space="preserve">;   с 01.07.по 31.12. – </w:t>
            </w:r>
            <w:r>
              <w:rPr>
                <w:sz w:val="20"/>
                <w:szCs w:val="20"/>
              </w:rPr>
              <w:t>1860,23</w:t>
            </w:r>
          </w:p>
        </w:tc>
        <w:tc>
          <w:tcPr>
            <w:tcW w:w="1942" w:type="dxa"/>
            <w:shd w:val="clear" w:color="auto" w:fill="auto"/>
            <w:vAlign w:val="center"/>
            <w:hideMark/>
          </w:tcPr>
          <w:p w:rsidR="00C832FC" w:rsidRPr="00F47E35" w:rsidRDefault="00C832FC" w:rsidP="00F47E35">
            <w:pPr>
              <w:jc w:val="center"/>
              <w:rPr>
                <w:sz w:val="20"/>
                <w:szCs w:val="20"/>
              </w:rPr>
            </w:pPr>
            <w:r w:rsidRPr="00F47E35">
              <w:rPr>
                <w:sz w:val="20"/>
                <w:szCs w:val="20"/>
              </w:rPr>
              <w:t>с 01.01.по30.06.-</w:t>
            </w:r>
            <w:r>
              <w:rPr>
                <w:sz w:val="20"/>
                <w:szCs w:val="20"/>
              </w:rPr>
              <w:t>1860,23</w:t>
            </w:r>
            <w:r w:rsidRPr="00F47E35">
              <w:rPr>
                <w:sz w:val="20"/>
                <w:szCs w:val="20"/>
              </w:rPr>
              <w:t xml:space="preserve">;   с 01.07.по 31.12. – </w:t>
            </w:r>
            <w:r>
              <w:rPr>
                <w:sz w:val="20"/>
                <w:szCs w:val="20"/>
              </w:rPr>
              <w:t>2349,47</w:t>
            </w:r>
          </w:p>
        </w:tc>
      </w:tr>
      <w:tr w:rsidR="00E93775" w:rsidRPr="00F47E35" w:rsidTr="00E93775">
        <w:trPr>
          <w:trHeight w:val="255"/>
          <w:jc w:val="center"/>
        </w:trPr>
        <w:tc>
          <w:tcPr>
            <w:tcW w:w="9536" w:type="dxa"/>
            <w:gridSpan w:val="5"/>
            <w:shd w:val="clear" w:color="auto" w:fill="auto"/>
            <w:noWrap/>
            <w:vAlign w:val="center"/>
            <w:hideMark/>
          </w:tcPr>
          <w:p w:rsidR="00177BAF" w:rsidRPr="00F47E35" w:rsidRDefault="00177BAF" w:rsidP="00177BAF">
            <w:pPr>
              <w:jc w:val="left"/>
              <w:rPr>
                <w:color w:val="000080"/>
                <w:sz w:val="20"/>
                <w:szCs w:val="20"/>
              </w:rPr>
            </w:pPr>
            <w:r w:rsidRPr="00F47E35">
              <w:rPr>
                <w:b/>
                <w:bCs/>
                <w:sz w:val="20"/>
                <w:szCs w:val="20"/>
              </w:rPr>
              <w:t>Горячее водоснабжение</w:t>
            </w:r>
          </w:p>
        </w:tc>
      </w:tr>
      <w:tr w:rsidR="00E93775" w:rsidRPr="00F47E35" w:rsidTr="00E93775">
        <w:trPr>
          <w:trHeight w:val="255"/>
          <w:jc w:val="center"/>
        </w:trPr>
        <w:tc>
          <w:tcPr>
            <w:tcW w:w="9536" w:type="dxa"/>
            <w:gridSpan w:val="5"/>
            <w:shd w:val="clear" w:color="auto" w:fill="auto"/>
            <w:noWrap/>
            <w:vAlign w:val="center"/>
            <w:hideMark/>
          </w:tcPr>
          <w:p w:rsidR="00177BAF" w:rsidRPr="00F47E35" w:rsidRDefault="00177BAF" w:rsidP="00177BAF">
            <w:pPr>
              <w:jc w:val="left"/>
              <w:rPr>
                <w:b/>
                <w:bCs/>
                <w:sz w:val="20"/>
                <w:szCs w:val="20"/>
              </w:rPr>
            </w:pPr>
            <w:r w:rsidRPr="00F47E35">
              <w:rPr>
                <w:b/>
                <w:bCs/>
                <w:sz w:val="20"/>
                <w:szCs w:val="20"/>
              </w:rPr>
              <w:t>ООО "</w:t>
            </w:r>
            <w:r w:rsidRPr="00F47E35">
              <w:rPr>
                <w:rFonts w:eastAsia="MS Mincho"/>
                <w:b/>
                <w:sz w:val="20"/>
                <w:szCs w:val="20"/>
              </w:rPr>
              <w:t xml:space="preserve"> </w:t>
            </w:r>
            <w:proofErr w:type="spellStart"/>
            <w:r w:rsidRPr="00F47E35">
              <w:rPr>
                <w:rFonts w:eastAsia="MS Mincho"/>
                <w:b/>
                <w:sz w:val="20"/>
                <w:szCs w:val="20"/>
              </w:rPr>
              <w:t>Касимовские</w:t>
            </w:r>
            <w:proofErr w:type="spellEnd"/>
            <w:r w:rsidRPr="00F47E35">
              <w:rPr>
                <w:rFonts w:eastAsia="MS Mincho"/>
                <w:b/>
                <w:sz w:val="20"/>
                <w:szCs w:val="20"/>
              </w:rPr>
              <w:t xml:space="preserve"> коммунальные системы</w:t>
            </w:r>
            <w:r w:rsidRPr="00F47E35">
              <w:rPr>
                <w:b/>
                <w:bCs/>
                <w:sz w:val="20"/>
                <w:szCs w:val="20"/>
              </w:rPr>
              <w:t xml:space="preserve"> "</w:t>
            </w:r>
            <w:r w:rsidR="00071357" w:rsidRPr="00F47E35">
              <w:rPr>
                <w:b/>
                <w:bCs/>
                <w:sz w:val="20"/>
                <w:szCs w:val="20"/>
              </w:rPr>
              <w:t xml:space="preserve">, </w:t>
            </w:r>
            <w:proofErr w:type="gramStart"/>
            <w:r w:rsidR="00071357" w:rsidRPr="00F47E35">
              <w:rPr>
                <w:b/>
                <w:bCs/>
                <w:sz w:val="20"/>
                <w:szCs w:val="20"/>
              </w:rPr>
              <w:t>г</w:t>
            </w:r>
            <w:proofErr w:type="gramEnd"/>
            <w:r w:rsidR="00071357" w:rsidRPr="00F47E35">
              <w:rPr>
                <w:b/>
                <w:bCs/>
                <w:sz w:val="20"/>
                <w:szCs w:val="20"/>
              </w:rPr>
              <w:t xml:space="preserve">. Касимов, кроме микрорайона </w:t>
            </w:r>
            <w:proofErr w:type="spellStart"/>
            <w:r w:rsidR="00071357" w:rsidRPr="00F47E35">
              <w:rPr>
                <w:b/>
                <w:bCs/>
                <w:sz w:val="20"/>
                <w:szCs w:val="20"/>
              </w:rPr>
              <w:t>Приокский</w:t>
            </w:r>
            <w:proofErr w:type="spellEnd"/>
          </w:p>
        </w:tc>
      </w:tr>
      <w:tr w:rsidR="008073AF" w:rsidRPr="00F47E35" w:rsidTr="00E93775">
        <w:trPr>
          <w:trHeight w:val="255"/>
          <w:jc w:val="center"/>
        </w:trPr>
        <w:tc>
          <w:tcPr>
            <w:tcW w:w="2490" w:type="dxa"/>
            <w:shd w:val="clear" w:color="auto" w:fill="auto"/>
            <w:vAlign w:val="center"/>
            <w:hideMark/>
          </w:tcPr>
          <w:p w:rsidR="008073AF" w:rsidRPr="00F47E35" w:rsidRDefault="008073AF" w:rsidP="00177BAF">
            <w:pPr>
              <w:jc w:val="left"/>
              <w:rPr>
                <w:sz w:val="20"/>
                <w:szCs w:val="20"/>
              </w:rPr>
            </w:pPr>
            <w:r w:rsidRPr="00F47E35">
              <w:rPr>
                <w:sz w:val="20"/>
                <w:szCs w:val="20"/>
              </w:rPr>
              <w:t>Тариф или среднегодовая стоимость</w:t>
            </w:r>
          </w:p>
        </w:tc>
        <w:tc>
          <w:tcPr>
            <w:tcW w:w="1220" w:type="dxa"/>
            <w:shd w:val="clear" w:color="auto" w:fill="auto"/>
            <w:vAlign w:val="center"/>
            <w:hideMark/>
          </w:tcPr>
          <w:p w:rsidR="008073AF" w:rsidRPr="00F47E35" w:rsidRDefault="008073AF" w:rsidP="00177BAF">
            <w:pPr>
              <w:jc w:val="center"/>
              <w:rPr>
                <w:sz w:val="20"/>
                <w:szCs w:val="20"/>
              </w:rPr>
            </w:pPr>
            <w:r w:rsidRPr="00F47E35">
              <w:rPr>
                <w:sz w:val="20"/>
                <w:szCs w:val="20"/>
              </w:rPr>
              <w:t xml:space="preserve">за 1 куб. </w:t>
            </w:r>
            <w:proofErr w:type="gramStart"/>
            <w:r w:rsidRPr="00F47E35">
              <w:rPr>
                <w:sz w:val="20"/>
                <w:szCs w:val="20"/>
              </w:rPr>
              <w:t>м</w:t>
            </w:r>
            <w:proofErr w:type="gramEnd"/>
          </w:p>
        </w:tc>
        <w:tc>
          <w:tcPr>
            <w:tcW w:w="1900" w:type="dxa"/>
            <w:shd w:val="clear" w:color="auto" w:fill="auto"/>
            <w:vAlign w:val="center"/>
            <w:hideMark/>
          </w:tcPr>
          <w:p w:rsidR="008073AF" w:rsidRPr="00274CE1" w:rsidRDefault="008073AF" w:rsidP="00177BAF">
            <w:pPr>
              <w:jc w:val="center"/>
              <w:rPr>
                <w:sz w:val="20"/>
                <w:szCs w:val="20"/>
                <w:highlight w:val="yellow"/>
              </w:rPr>
            </w:pPr>
            <w:r w:rsidRPr="00274CE1">
              <w:rPr>
                <w:sz w:val="20"/>
                <w:szCs w:val="20"/>
              </w:rPr>
              <w:t>103,54</w:t>
            </w:r>
          </w:p>
        </w:tc>
        <w:tc>
          <w:tcPr>
            <w:tcW w:w="1984" w:type="dxa"/>
            <w:shd w:val="clear" w:color="auto" w:fill="auto"/>
            <w:vAlign w:val="center"/>
            <w:hideMark/>
          </w:tcPr>
          <w:p w:rsidR="008073AF" w:rsidRPr="00F47E35" w:rsidRDefault="00100285" w:rsidP="00177BAF">
            <w:pPr>
              <w:jc w:val="center"/>
              <w:rPr>
                <w:sz w:val="20"/>
                <w:szCs w:val="20"/>
              </w:rPr>
            </w:pPr>
            <w:r>
              <w:rPr>
                <w:sz w:val="20"/>
                <w:szCs w:val="20"/>
              </w:rPr>
              <w:t>127,34</w:t>
            </w:r>
          </w:p>
        </w:tc>
        <w:tc>
          <w:tcPr>
            <w:tcW w:w="1942" w:type="dxa"/>
            <w:shd w:val="clear" w:color="auto" w:fill="auto"/>
            <w:vAlign w:val="center"/>
            <w:hideMark/>
          </w:tcPr>
          <w:p w:rsidR="008073AF" w:rsidRPr="00F47E35" w:rsidRDefault="008073AF" w:rsidP="00071357">
            <w:pPr>
              <w:pStyle w:val="a3"/>
              <w:jc w:val="center"/>
              <w:rPr>
                <w:sz w:val="20"/>
                <w:szCs w:val="20"/>
              </w:rPr>
            </w:pPr>
            <w:r w:rsidRPr="00F47E35">
              <w:rPr>
                <w:sz w:val="20"/>
                <w:szCs w:val="20"/>
              </w:rPr>
              <w:t>165,85</w:t>
            </w:r>
          </w:p>
        </w:tc>
      </w:tr>
      <w:tr w:rsidR="008073AF" w:rsidRPr="00F47E35" w:rsidTr="00E93775">
        <w:trPr>
          <w:trHeight w:val="480"/>
          <w:jc w:val="center"/>
        </w:trPr>
        <w:tc>
          <w:tcPr>
            <w:tcW w:w="2490" w:type="dxa"/>
            <w:shd w:val="clear" w:color="auto" w:fill="auto"/>
            <w:vAlign w:val="center"/>
            <w:hideMark/>
          </w:tcPr>
          <w:p w:rsidR="008073AF" w:rsidRPr="00F47E35" w:rsidRDefault="008073AF" w:rsidP="00177BAF">
            <w:pPr>
              <w:jc w:val="left"/>
              <w:rPr>
                <w:sz w:val="20"/>
                <w:szCs w:val="20"/>
              </w:rPr>
            </w:pPr>
            <w:r w:rsidRPr="00F47E35">
              <w:rPr>
                <w:sz w:val="20"/>
                <w:szCs w:val="20"/>
              </w:rPr>
              <w:t xml:space="preserve">Решение о принятом тарифе </w:t>
            </w:r>
          </w:p>
        </w:tc>
        <w:tc>
          <w:tcPr>
            <w:tcW w:w="1220" w:type="dxa"/>
            <w:shd w:val="clear" w:color="auto" w:fill="auto"/>
            <w:vAlign w:val="center"/>
            <w:hideMark/>
          </w:tcPr>
          <w:p w:rsidR="008073AF" w:rsidRPr="00F47E35" w:rsidRDefault="008073AF" w:rsidP="00177BAF">
            <w:pPr>
              <w:jc w:val="center"/>
              <w:rPr>
                <w:i/>
                <w:iCs/>
                <w:sz w:val="20"/>
                <w:szCs w:val="20"/>
              </w:rPr>
            </w:pPr>
          </w:p>
        </w:tc>
        <w:tc>
          <w:tcPr>
            <w:tcW w:w="1900" w:type="dxa"/>
            <w:shd w:val="clear" w:color="auto" w:fill="auto"/>
            <w:vAlign w:val="center"/>
            <w:hideMark/>
          </w:tcPr>
          <w:p w:rsidR="008073AF" w:rsidRPr="00274CE1" w:rsidRDefault="008073AF" w:rsidP="00F726A6">
            <w:pPr>
              <w:pStyle w:val="headertext"/>
              <w:shd w:val="clear" w:color="auto" w:fill="FFFFFF"/>
              <w:spacing w:before="0" w:beforeAutospacing="0" w:after="0" w:afterAutospacing="0"/>
              <w:jc w:val="center"/>
              <w:textAlignment w:val="baseline"/>
              <w:rPr>
                <w:spacing w:val="2"/>
                <w:sz w:val="20"/>
                <w:szCs w:val="20"/>
              </w:rPr>
            </w:pPr>
            <w:r w:rsidRPr="00274CE1">
              <w:rPr>
                <w:spacing w:val="2"/>
                <w:sz w:val="20"/>
                <w:szCs w:val="20"/>
              </w:rPr>
              <w:t xml:space="preserve">ГУ </w:t>
            </w:r>
            <w:r w:rsidR="00812469" w:rsidRPr="00274CE1">
              <w:rPr>
                <w:spacing w:val="2"/>
                <w:sz w:val="20"/>
                <w:szCs w:val="20"/>
              </w:rPr>
              <w:t>РЭК</w:t>
            </w:r>
            <w:r w:rsidRPr="00274CE1">
              <w:rPr>
                <w:spacing w:val="2"/>
                <w:sz w:val="20"/>
                <w:szCs w:val="20"/>
              </w:rPr>
              <w:t xml:space="preserve"> Рязанской области</w:t>
            </w:r>
          </w:p>
          <w:p w:rsidR="008073AF" w:rsidRPr="00274CE1" w:rsidRDefault="008073AF" w:rsidP="00F726A6">
            <w:pPr>
              <w:pStyle w:val="headertext"/>
              <w:shd w:val="clear" w:color="auto" w:fill="FFFFFF"/>
              <w:spacing w:before="0" w:beforeAutospacing="0" w:after="0" w:afterAutospacing="0"/>
              <w:jc w:val="center"/>
              <w:textAlignment w:val="baseline"/>
              <w:rPr>
                <w:spacing w:val="2"/>
                <w:sz w:val="20"/>
                <w:szCs w:val="20"/>
              </w:rPr>
            </w:pPr>
            <w:r w:rsidRPr="00274CE1">
              <w:rPr>
                <w:spacing w:val="2"/>
                <w:sz w:val="20"/>
                <w:szCs w:val="20"/>
              </w:rPr>
              <w:t>Постановление</w:t>
            </w:r>
          </w:p>
          <w:p w:rsidR="008073AF" w:rsidRPr="00274CE1" w:rsidRDefault="008073AF" w:rsidP="00F726A6">
            <w:pPr>
              <w:jc w:val="center"/>
              <w:rPr>
                <w:sz w:val="20"/>
                <w:szCs w:val="20"/>
                <w:highlight w:val="yellow"/>
              </w:rPr>
            </w:pPr>
            <w:r w:rsidRPr="00274CE1">
              <w:rPr>
                <w:spacing w:val="2"/>
                <w:sz w:val="20"/>
                <w:szCs w:val="20"/>
              </w:rPr>
              <w:t>от 30 ноября 2012 года N 332</w:t>
            </w:r>
          </w:p>
        </w:tc>
        <w:tc>
          <w:tcPr>
            <w:tcW w:w="1984" w:type="dxa"/>
            <w:shd w:val="clear" w:color="auto" w:fill="auto"/>
            <w:vAlign w:val="center"/>
            <w:hideMark/>
          </w:tcPr>
          <w:p w:rsidR="008073AF" w:rsidRPr="00F47E35" w:rsidRDefault="008073AF" w:rsidP="00CE16E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ГУ</w:t>
            </w:r>
            <w:r w:rsidR="00812469">
              <w:rPr>
                <w:color w:val="3C3C3C"/>
                <w:spacing w:val="2"/>
                <w:sz w:val="20"/>
                <w:szCs w:val="20"/>
              </w:rPr>
              <w:t xml:space="preserve"> РЭК</w:t>
            </w:r>
            <w:r w:rsidRPr="00F47E35">
              <w:rPr>
                <w:color w:val="3C3C3C"/>
                <w:spacing w:val="2"/>
                <w:sz w:val="20"/>
                <w:szCs w:val="20"/>
              </w:rPr>
              <w:t xml:space="preserve"> Рязанской области</w:t>
            </w:r>
          </w:p>
          <w:p w:rsidR="008073AF" w:rsidRPr="00F47E35" w:rsidRDefault="008073AF" w:rsidP="00CE16E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Постановление</w:t>
            </w:r>
          </w:p>
          <w:p w:rsidR="008073AF" w:rsidRPr="00F47E35" w:rsidRDefault="008073AF" w:rsidP="00CE16E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от 20 декабря 2013 года N 465</w:t>
            </w:r>
          </w:p>
        </w:tc>
        <w:tc>
          <w:tcPr>
            <w:tcW w:w="1942" w:type="dxa"/>
            <w:shd w:val="clear" w:color="auto" w:fill="auto"/>
            <w:vAlign w:val="center"/>
            <w:hideMark/>
          </w:tcPr>
          <w:p w:rsidR="008073AF" w:rsidRPr="00F47E35" w:rsidRDefault="008073AF" w:rsidP="00CE16E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 xml:space="preserve">ГУ </w:t>
            </w:r>
            <w:r w:rsidR="00812469">
              <w:rPr>
                <w:color w:val="3C3C3C"/>
                <w:spacing w:val="2"/>
                <w:sz w:val="20"/>
                <w:szCs w:val="20"/>
              </w:rPr>
              <w:t>РЭК</w:t>
            </w:r>
            <w:r w:rsidRPr="00F47E35">
              <w:rPr>
                <w:color w:val="3C3C3C"/>
                <w:spacing w:val="2"/>
                <w:sz w:val="20"/>
                <w:szCs w:val="20"/>
              </w:rPr>
              <w:t xml:space="preserve"> Рязанской области</w:t>
            </w:r>
          </w:p>
          <w:p w:rsidR="008073AF" w:rsidRPr="00F47E35" w:rsidRDefault="008073AF" w:rsidP="00CE16E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Постановление</w:t>
            </w:r>
          </w:p>
          <w:p w:rsidR="008073AF" w:rsidRPr="00F47E35" w:rsidRDefault="008073AF" w:rsidP="00CE16E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от 19 декабря 2014 года N 489</w:t>
            </w:r>
          </w:p>
        </w:tc>
      </w:tr>
      <w:tr w:rsidR="008073AF" w:rsidRPr="00F47E35" w:rsidTr="00E93775">
        <w:trPr>
          <w:trHeight w:val="975"/>
          <w:jc w:val="center"/>
        </w:trPr>
        <w:tc>
          <w:tcPr>
            <w:tcW w:w="2490" w:type="dxa"/>
            <w:shd w:val="clear" w:color="auto" w:fill="auto"/>
            <w:vAlign w:val="center"/>
            <w:hideMark/>
          </w:tcPr>
          <w:p w:rsidR="008073AF" w:rsidRPr="00F47E35" w:rsidRDefault="001671E7" w:rsidP="00177BAF">
            <w:pPr>
              <w:jc w:val="left"/>
              <w:rPr>
                <w:sz w:val="20"/>
                <w:szCs w:val="20"/>
              </w:rPr>
            </w:pPr>
            <w:r>
              <w:rPr>
                <w:sz w:val="20"/>
                <w:szCs w:val="20"/>
              </w:rPr>
              <w:t>Тариф (с НДС), сроки действия</w:t>
            </w:r>
          </w:p>
        </w:tc>
        <w:tc>
          <w:tcPr>
            <w:tcW w:w="1220" w:type="dxa"/>
            <w:shd w:val="clear" w:color="auto" w:fill="auto"/>
            <w:vAlign w:val="center"/>
            <w:hideMark/>
          </w:tcPr>
          <w:p w:rsidR="008073AF" w:rsidRPr="00F47E35" w:rsidRDefault="008073AF" w:rsidP="00177BAF">
            <w:pPr>
              <w:jc w:val="center"/>
              <w:rPr>
                <w:i/>
                <w:iCs/>
                <w:sz w:val="20"/>
                <w:szCs w:val="20"/>
              </w:rPr>
            </w:pPr>
          </w:p>
        </w:tc>
        <w:tc>
          <w:tcPr>
            <w:tcW w:w="1900" w:type="dxa"/>
            <w:shd w:val="clear" w:color="auto" w:fill="auto"/>
            <w:vAlign w:val="center"/>
            <w:hideMark/>
          </w:tcPr>
          <w:p w:rsidR="008073AF" w:rsidRPr="00274CE1" w:rsidRDefault="008073AF" w:rsidP="00F726A6">
            <w:pPr>
              <w:jc w:val="center"/>
              <w:rPr>
                <w:sz w:val="20"/>
                <w:szCs w:val="20"/>
                <w:highlight w:val="yellow"/>
              </w:rPr>
            </w:pPr>
            <w:r w:rsidRPr="00274CE1">
              <w:rPr>
                <w:sz w:val="20"/>
                <w:szCs w:val="20"/>
              </w:rPr>
              <w:t>с 01.01.по30.06.-96,06;   с 01.07.по 31.12. – 111,01</w:t>
            </w:r>
          </w:p>
        </w:tc>
        <w:tc>
          <w:tcPr>
            <w:tcW w:w="1984" w:type="dxa"/>
            <w:shd w:val="clear" w:color="auto" w:fill="auto"/>
            <w:vAlign w:val="center"/>
            <w:hideMark/>
          </w:tcPr>
          <w:p w:rsidR="008073AF" w:rsidRPr="00F47E35" w:rsidRDefault="008073AF" w:rsidP="00100285">
            <w:pPr>
              <w:jc w:val="center"/>
              <w:rPr>
                <w:sz w:val="20"/>
                <w:szCs w:val="20"/>
              </w:rPr>
            </w:pPr>
            <w:r w:rsidRPr="00F47E35">
              <w:rPr>
                <w:sz w:val="20"/>
                <w:szCs w:val="20"/>
              </w:rPr>
              <w:t>с 01.01.по30.06.-</w:t>
            </w:r>
            <w:r w:rsidR="00100285">
              <w:rPr>
                <w:sz w:val="20"/>
                <w:szCs w:val="20"/>
              </w:rPr>
              <w:t>106,84</w:t>
            </w:r>
            <w:r w:rsidRPr="00F47E35">
              <w:rPr>
                <w:sz w:val="20"/>
                <w:szCs w:val="20"/>
              </w:rPr>
              <w:t xml:space="preserve">;   с 01.07.по 31.12. – </w:t>
            </w:r>
            <w:r w:rsidR="00100285">
              <w:rPr>
                <w:sz w:val="20"/>
                <w:szCs w:val="20"/>
              </w:rPr>
              <w:t>147,83</w:t>
            </w:r>
          </w:p>
        </w:tc>
        <w:tc>
          <w:tcPr>
            <w:tcW w:w="1942" w:type="dxa"/>
            <w:shd w:val="clear" w:color="auto" w:fill="auto"/>
            <w:vAlign w:val="center"/>
            <w:hideMark/>
          </w:tcPr>
          <w:p w:rsidR="008073AF" w:rsidRPr="00F47E35" w:rsidRDefault="008073AF" w:rsidP="00071357">
            <w:pPr>
              <w:jc w:val="center"/>
              <w:rPr>
                <w:sz w:val="20"/>
                <w:szCs w:val="20"/>
              </w:rPr>
            </w:pPr>
            <w:r w:rsidRPr="00F47E35">
              <w:rPr>
                <w:sz w:val="20"/>
                <w:szCs w:val="20"/>
              </w:rPr>
              <w:t>с 01.01.по30.06.-147,83;   с 01.07.по 31.12. – 183,86</w:t>
            </w:r>
          </w:p>
        </w:tc>
      </w:tr>
      <w:tr w:rsidR="00E93775" w:rsidRPr="00F47E35" w:rsidTr="00E93775">
        <w:trPr>
          <w:trHeight w:val="307"/>
          <w:jc w:val="center"/>
        </w:trPr>
        <w:tc>
          <w:tcPr>
            <w:tcW w:w="9536" w:type="dxa"/>
            <w:gridSpan w:val="5"/>
            <w:shd w:val="clear" w:color="auto" w:fill="auto"/>
            <w:vAlign w:val="center"/>
            <w:hideMark/>
          </w:tcPr>
          <w:p w:rsidR="00177BAF" w:rsidRPr="00274CE1" w:rsidRDefault="00071357" w:rsidP="00071357">
            <w:pPr>
              <w:jc w:val="left"/>
              <w:rPr>
                <w:b/>
                <w:sz w:val="20"/>
                <w:szCs w:val="20"/>
              </w:rPr>
            </w:pPr>
            <w:r w:rsidRPr="00274CE1">
              <w:rPr>
                <w:b/>
                <w:bCs/>
                <w:sz w:val="20"/>
                <w:szCs w:val="20"/>
              </w:rPr>
              <w:t>ООО "</w:t>
            </w:r>
            <w:r w:rsidRPr="00274CE1">
              <w:rPr>
                <w:rFonts w:eastAsia="MS Mincho"/>
                <w:b/>
                <w:sz w:val="20"/>
                <w:szCs w:val="20"/>
              </w:rPr>
              <w:t xml:space="preserve"> </w:t>
            </w:r>
            <w:proofErr w:type="spellStart"/>
            <w:r w:rsidRPr="00274CE1">
              <w:rPr>
                <w:rFonts w:eastAsia="MS Mincho"/>
                <w:b/>
                <w:sz w:val="20"/>
                <w:szCs w:val="20"/>
              </w:rPr>
              <w:t>Касимовские</w:t>
            </w:r>
            <w:proofErr w:type="spellEnd"/>
            <w:r w:rsidRPr="00274CE1">
              <w:rPr>
                <w:rFonts w:eastAsia="MS Mincho"/>
                <w:b/>
                <w:sz w:val="20"/>
                <w:szCs w:val="20"/>
              </w:rPr>
              <w:t xml:space="preserve"> коммунальные системы</w:t>
            </w:r>
            <w:r w:rsidRPr="00274CE1">
              <w:rPr>
                <w:b/>
                <w:bCs/>
                <w:sz w:val="20"/>
                <w:szCs w:val="20"/>
              </w:rPr>
              <w:t xml:space="preserve"> ", </w:t>
            </w:r>
            <w:proofErr w:type="gramStart"/>
            <w:r w:rsidRPr="00274CE1">
              <w:rPr>
                <w:b/>
                <w:bCs/>
                <w:sz w:val="20"/>
                <w:szCs w:val="20"/>
              </w:rPr>
              <w:t>г</w:t>
            </w:r>
            <w:proofErr w:type="gramEnd"/>
            <w:r w:rsidRPr="00274CE1">
              <w:rPr>
                <w:b/>
                <w:bCs/>
                <w:sz w:val="20"/>
                <w:szCs w:val="20"/>
              </w:rPr>
              <w:t xml:space="preserve">. Касимов, микрорайон </w:t>
            </w:r>
            <w:proofErr w:type="spellStart"/>
            <w:r w:rsidRPr="00274CE1">
              <w:rPr>
                <w:b/>
                <w:bCs/>
                <w:sz w:val="20"/>
                <w:szCs w:val="20"/>
              </w:rPr>
              <w:t>Приокский</w:t>
            </w:r>
            <w:proofErr w:type="spellEnd"/>
          </w:p>
        </w:tc>
      </w:tr>
      <w:tr w:rsidR="008073AF" w:rsidRPr="00F47E35" w:rsidTr="00E93775">
        <w:trPr>
          <w:trHeight w:val="396"/>
          <w:jc w:val="center"/>
        </w:trPr>
        <w:tc>
          <w:tcPr>
            <w:tcW w:w="2490" w:type="dxa"/>
            <w:shd w:val="clear" w:color="auto" w:fill="auto"/>
            <w:vAlign w:val="center"/>
            <w:hideMark/>
          </w:tcPr>
          <w:p w:rsidR="008073AF" w:rsidRPr="00F47E35" w:rsidRDefault="008073AF" w:rsidP="00177BAF">
            <w:pPr>
              <w:jc w:val="left"/>
              <w:rPr>
                <w:sz w:val="20"/>
                <w:szCs w:val="20"/>
              </w:rPr>
            </w:pPr>
            <w:r w:rsidRPr="00F47E35">
              <w:rPr>
                <w:sz w:val="20"/>
                <w:szCs w:val="20"/>
              </w:rPr>
              <w:t>Тариф или среднегодовая стоимость</w:t>
            </w:r>
          </w:p>
        </w:tc>
        <w:tc>
          <w:tcPr>
            <w:tcW w:w="1220" w:type="dxa"/>
            <w:shd w:val="clear" w:color="auto" w:fill="auto"/>
            <w:vAlign w:val="center"/>
            <w:hideMark/>
          </w:tcPr>
          <w:p w:rsidR="008073AF" w:rsidRPr="00F47E35" w:rsidRDefault="008073AF" w:rsidP="00177BAF">
            <w:pPr>
              <w:jc w:val="center"/>
              <w:rPr>
                <w:i/>
                <w:iCs/>
                <w:sz w:val="20"/>
                <w:szCs w:val="20"/>
              </w:rPr>
            </w:pPr>
            <w:r w:rsidRPr="00F47E35">
              <w:rPr>
                <w:i/>
                <w:iCs/>
                <w:sz w:val="20"/>
                <w:szCs w:val="20"/>
              </w:rPr>
              <w:t> </w:t>
            </w:r>
          </w:p>
        </w:tc>
        <w:tc>
          <w:tcPr>
            <w:tcW w:w="1900" w:type="dxa"/>
            <w:shd w:val="clear" w:color="auto" w:fill="auto"/>
            <w:vAlign w:val="center"/>
            <w:hideMark/>
          </w:tcPr>
          <w:p w:rsidR="008073AF" w:rsidRPr="00274CE1" w:rsidRDefault="008073AF" w:rsidP="00750296">
            <w:pPr>
              <w:jc w:val="center"/>
              <w:rPr>
                <w:sz w:val="20"/>
                <w:szCs w:val="20"/>
                <w:highlight w:val="yellow"/>
              </w:rPr>
            </w:pPr>
            <w:r w:rsidRPr="00274CE1">
              <w:rPr>
                <w:sz w:val="20"/>
                <w:szCs w:val="20"/>
              </w:rPr>
              <w:t>99,34</w:t>
            </w:r>
          </w:p>
        </w:tc>
        <w:tc>
          <w:tcPr>
            <w:tcW w:w="1984" w:type="dxa"/>
            <w:shd w:val="clear" w:color="auto" w:fill="auto"/>
            <w:vAlign w:val="center"/>
            <w:hideMark/>
          </w:tcPr>
          <w:p w:rsidR="008073AF" w:rsidRPr="00F47E35" w:rsidRDefault="00100285" w:rsidP="00750296">
            <w:pPr>
              <w:jc w:val="center"/>
              <w:rPr>
                <w:sz w:val="20"/>
                <w:szCs w:val="20"/>
              </w:rPr>
            </w:pPr>
            <w:r>
              <w:rPr>
                <w:sz w:val="20"/>
                <w:szCs w:val="20"/>
              </w:rPr>
              <w:t>124,76</w:t>
            </w:r>
          </w:p>
        </w:tc>
        <w:tc>
          <w:tcPr>
            <w:tcW w:w="1942" w:type="dxa"/>
            <w:shd w:val="clear" w:color="auto" w:fill="auto"/>
            <w:vAlign w:val="center"/>
            <w:hideMark/>
          </w:tcPr>
          <w:p w:rsidR="008073AF" w:rsidRPr="00F47E35" w:rsidRDefault="008073AF" w:rsidP="00177BAF">
            <w:pPr>
              <w:jc w:val="center"/>
              <w:rPr>
                <w:sz w:val="20"/>
                <w:szCs w:val="20"/>
              </w:rPr>
            </w:pPr>
            <w:r w:rsidRPr="00F47E35">
              <w:rPr>
                <w:sz w:val="20"/>
                <w:szCs w:val="20"/>
              </w:rPr>
              <w:t>177,79</w:t>
            </w:r>
          </w:p>
        </w:tc>
      </w:tr>
      <w:tr w:rsidR="008073AF" w:rsidRPr="00F47E35" w:rsidTr="00E93775">
        <w:trPr>
          <w:trHeight w:val="394"/>
          <w:jc w:val="center"/>
        </w:trPr>
        <w:tc>
          <w:tcPr>
            <w:tcW w:w="2490" w:type="dxa"/>
            <w:shd w:val="clear" w:color="auto" w:fill="auto"/>
            <w:vAlign w:val="center"/>
            <w:hideMark/>
          </w:tcPr>
          <w:p w:rsidR="008073AF" w:rsidRPr="00F47E35" w:rsidRDefault="008073AF" w:rsidP="00177BAF">
            <w:pPr>
              <w:jc w:val="left"/>
              <w:rPr>
                <w:sz w:val="20"/>
                <w:szCs w:val="20"/>
              </w:rPr>
            </w:pPr>
            <w:r w:rsidRPr="00F47E35">
              <w:rPr>
                <w:sz w:val="20"/>
                <w:szCs w:val="20"/>
              </w:rPr>
              <w:t xml:space="preserve">Решение о принятом тарифе </w:t>
            </w:r>
          </w:p>
        </w:tc>
        <w:tc>
          <w:tcPr>
            <w:tcW w:w="1220" w:type="dxa"/>
            <w:shd w:val="clear" w:color="auto" w:fill="auto"/>
            <w:vAlign w:val="center"/>
            <w:hideMark/>
          </w:tcPr>
          <w:p w:rsidR="008073AF" w:rsidRPr="00F47E35" w:rsidRDefault="008073AF" w:rsidP="00177BAF">
            <w:pPr>
              <w:jc w:val="center"/>
              <w:rPr>
                <w:i/>
                <w:iCs/>
                <w:sz w:val="20"/>
                <w:szCs w:val="20"/>
              </w:rPr>
            </w:pPr>
            <w:r w:rsidRPr="00F47E35">
              <w:rPr>
                <w:i/>
                <w:iCs/>
                <w:sz w:val="20"/>
                <w:szCs w:val="20"/>
              </w:rPr>
              <w:t> </w:t>
            </w:r>
          </w:p>
        </w:tc>
        <w:tc>
          <w:tcPr>
            <w:tcW w:w="1900" w:type="dxa"/>
            <w:shd w:val="clear" w:color="auto" w:fill="auto"/>
            <w:vAlign w:val="center"/>
            <w:hideMark/>
          </w:tcPr>
          <w:p w:rsidR="008073AF" w:rsidRPr="00274CE1" w:rsidRDefault="008073AF" w:rsidP="00750296">
            <w:pPr>
              <w:pStyle w:val="headertext"/>
              <w:shd w:val="clear" w:color="auto" w:fill="FFFFFF"/>
              <w:spacing w:before="0" w:beforeAutospacing="0" w:after="0" w:afterAutospacing="0"/>
              <w:jc w:val="center"/>
              <w:textAlignment w:val="baseline"/>
              <w:rPr>
                <w:spacing w:val="2"/>
                <w:sz w:val="20"/>
                <w:szCs w:val="20"/>
              </w:rPr>
            </w:pPr>
            <w:r w:rsidRPr="00274CE1">
              <w:rPr>
                <w:spacing w:val="2"/>
                <w:sz w:val="20"/>
                <w:szCs w:val="20"/>
              </w:rPr>
              <w:t xml:space="preserve">ГУ </w:t>
            </w:r>
            <w:r w:rsidR="00812469" w:rsidRPr="00274CE1">
              <w:rPr>
                <w:spacing w:val="2"/>
                <w:sz w:val="20"/>
                <w:szCs w:val="20"/>
              </w:rPr>
              <w:t>РЭК</w:t>
            </w:r>
            <w:r w:rsidRPr="00274CE1">
              <w:rPr>
                <w:spacing w:val="2"/>
                <w:sz w:val="20"/>
                <w:szCs w:val="20"/>
              </w:rPr>
              <w:t xml:space="preserve"> Рязанской области</w:t>
            </w:r>
          </w:p>
          <w:p w:rsidR="008073AF" w:rsidRPr="00274CE1" w:rsidRDefault="008073AF" w:rsidP="00750296">
            <w:pPr>
              <w:pStyle w:val="headertext"/>
              <w:shd w:val="clear" w:color="auto" w:fill="FFFFFF"/>
              <w:spacing w:before="0" w:beforeAutospacing="0" w:after="0" w:afterAutospacing="0"/>
              <w:jc w:val="center"/>
              <w:textAlignment w:val="baseline"/>
              <w:rPr>
                <w:spacing w:val="2"/>
                <w:sz w:val="20"/>
                <w:szCs w:val="20"/>
              </w:rPr>
            </w:pPr>
            <w:r w:rsidRPr="00274CE1">
              <w:rPr>
                <w:spacing w:val="2"/>
                <w:sz w:val="20"/>
                <w:szCs w:val="20"/>
              </w:rPr>
              <w:t>Постановление</w:t>
            </w:r>
          </w:p>
          <w:p w:rsidR="008073AF" w:rsidRPr="00274CE1" w:rsidRDefault="008073AF" w:rsidP="00750296">
            <w:pPr>
              <w:jc w:val="center"/>
              <w:rPr>
                <w:sz w:val="20"/>
                <w:szCs w:val="20"/>
                <w:highlight w:val="yellow"/>
              </w:rPr>
            </w:pPr>
            <w:r w:rsidRPr="00274CE1">
              <w:rPr>
                <w:spacing w:val="2"/>
                <w:sz w:val="20"/>
                <w:szCs w:val="20"/>
              </w:rPr>
              <w:t>от 30 ноября 2012 года N 332</w:t>
            </w:r>
          </w:p>
        </w:tc>
        <w:tc>
          <w:tcPr>
            <w:tcW w:w="1984" w:type="dxa"/>
            <w:shd w:val="clear" w:color="auto" w:fill="auto"/>
            <w:vAlign w:val="center"/>
            <w:hideMark/>
          </w:tcPr>
          <w:p w:rsidR="008073AF" w:rsidRPr="00F47E35" w:rsidRDefault="008073AF" w:rsidP="00750296">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 xml:space="preserve">ГУ </w:t>
            </w:r>
            <w:r w:rsidR="00812469">
              <w:rPr>
                <w:color w:val="3C3C3C"/>
                <w:spacing w:val="2"/>
                <w:sz w:val="20"/>
                <w:szCs w:val="20"/>
              </w:rPr>
              <w:t>РЭК</w:t>
            </w:r>
            <w:r w:rsidRPr="00F47E35">
              <w:rPr>
                <w:color w:val="3C3C3C"/>
                <w:spacing w:val="2"/>
                <w:sz w:val="20"/>
                <w:szCs w:val="20"/>
              </w:rPr>
              <w:t xml:space="preserve"> Рязанской области</w:t>
            </w:r>
          </w:p>
          <w:p w:rsidR="008073AF" w:rsidRPr="00F47E35" w:rsidRDefault="008073AF" w:rsidP="00750296">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Постановление</w:t>
            </w:r>
          </w:p>
          <w:p w:rsidR="008073AF" w:rsidRPr="00F47E35" w:rsidRDefault="008073AF" w:rsidP="00CE16E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от 20 декабря 2013 года N 465</w:t>
            </w:r>
          </w:p>
        </w:tc>
        <w:tc>
          <w:tcPr>
            <w:tcW w:w="1942" w:type="dxa"/>
            <w:shd w:val="clear" w:color="auto" w:fill="auto"/>
            <w:vAlign w:val="center"/>
            <w:hideMark/>
          </w:tcPr>
          <w:p w:rsidR="008073AF" w:rsidRPr="00F47E35" w:rsidRDefault="008073AF" w:rsidP="00A173B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 xml:space="preserve">ГУ </w:t>
            </w:r>
            <w:r w:rsidR="00812469">
              <w:rPr>
                <w:color w:val="3C3C3C"/>
                <w:spacing w:val="2"/>
                <w:sz w:val="20"/>
                <w:szCs w:val="20"/>
              </w:rPr>
              <w:t>РЭК</w:t>
            </w:r>
            <w:r w:rsidRPr="00F47E35">
              <w:rPr>
                <w:color w:val="3C3C3C"/>
                <w:spacing w:val="2"/>
                <w:sz w:val="20"/>
                <w:szCs w:val="20"/>
              </w:rPr>
              <w:t xml:space="preserve"> Рязанской области</w:t>
            </w:r>
          </w:p>
          <w:p w:rsidR="008073AF" w:rsidRPr="00F47E35" w:rsidRDefault="008073AF" w:rsidP="00A173B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Постановление</w:t>
            </w:r>
          </w:p>
          <w:p w:rsidR="008073AF" w:rsidRPr="00F47E35" w:rsidRDefault="008073AF" w:rsidP="00A173BE">
            <w:pPr>
              <w:pStyle w:val="headertext"/>
              <w:shd w:val="clear" w:color="auto" w:fill="FFFFFF"/>
              <w:spacing w:before="0" w:beforeAutospacing="0" w:after="0" w:afterAutospacing="0"/>
              <w:jc w:val="center"/>
              <w:textAlignment w:val="baseline"/>
              <w:rPr>
                <w:color w:val="3C3C3C"/>
                <w:spacing w:val="2"/>
                <w:sz w:val="20"/>
                <w:szCs w:val="20"/>
              </w:rPr>
            </w:pPr>
            <w:r w:rsidRPr="00F47E35">
              <w:rPr>
                <w:color w:val="3C3C3C"/>
                <w:spacing w:val="2"/>
                <w:sz w:val="20"/>
                <w:szCs w:val="20"/>
              </w:rPr>
              <w:t>от 19 декабря 2014 года N 489</w:t>
            </w:r>
          </w:p>
        </w:tc>
      </w:tr>
      <w:tr w:rsidR="008073AF" w:rsidRPr="00F47E35" w:rsidTr="00E93775">
        <w:trPr>
          <w:trHeight w:val="258"/>
          <w:jc w:val="center"/>
        </w:trPr>
        <w:tc>
          <w:tcPr>
            <w:tcW w:w="2490" w:type="dxa"/>
            <w:shd w:val="clear" w:color="auto" w:fill="auto"/>
            <w:vAlign w:val="center"/>
            <w:hideMark/>
          </w:tcPr>
          <w:p w:rsidR="008073AF" w:rsidRPr="00F47E35" w:rsidRDefault="001671E7" w:rsidP="00177BAF">
            <w:pPr>
              <w:jc w:val="left"/>
              <w:rPr>
                <w:sz w:val="20"/>
                <w:szCs w:val="20"/>
              </w:rPr>
            </w:pPr>
            <w:r>
              <w:rPr>
                <w:sz w:val="20"/>
                <w:szCs w:val="20"/>
              </w:rPr>
              <w:t>Тариф (с НДС), сроки действия</w:t>
            </w:r>
          </w:p>
        </w:tc>
        <w:tc>
          <w:tcPr>
            <w:tcW w:w="1220" w:type="dxa"/>
            <w:shd w:val="clear" w:color="auto" w:fill="auto"/>
            <w:vAlign w:val="center"/>
            <w:hideMark/>
          </w:tcPr>
          <w:p w:rsidR="008073AF" w:rsidRPr="00F47E35" w:rsidRDefault="008073AF" w:rsidP="00177BAF">
            <w:pPr>
              <w:jc w:val="center"/>
              <w:rPr>
                <w:i/>
                <w:iCs/>
                <w:sz w:val="20"/>
                <w:szCs w:val="20"/>
              </w:rPr>
            </w:pPr>
            <w:r w:rsidRPr="00F47E35">
              <w:rPr>
                <w:i/>
                <w:iCs/>
                <w:sz w:val="20"/>
                <w:szCs w:val="20"/>
              </w:rPr>
              <w:t> </w:t>
            </w:r>
          </w:p>
        </w:tc>
        <w:tc>
          <w:tcPr>
            <w:tcW w:w="1900" w:type="dxa"/>
            <w:shd w:val="clear" w:color="auto" w:fill="auto"/>
            <w:vAlign w:val="center"/>
            <w:hideMark/>
          </w:tcPr>
          <w:p w:rsidR="008073AF" w:rsidRPr="00274CE1" w:rsidRDefault="008073AF" w:rsidP="00F726A6">
            <w:pPr>
              <w:jc w:val="center"/>
              <w:rPr>
                <w:sz w:val="20"/>
                <w:szCs w:val="20"/>
                <w:highlight w:val="yellow"/>
              </w:rPr>
            </w:pPr>
            <w:r w:rsidRPr="00274CE1">
              <w:rPr>
                <w:sz w:val="20"/>
                <w:szCs w:val="20"/>
              </w:rPr>
              <w:t>с 01.01.по30.06.-91,14;   с 01.07.по 31.12. – 107,54</w:t>
            </w:r>
          </w:p>
        </w:tc>
        <w:tc>
          <w:tcPr>
            <w:tcW w:w="1984" w:type="dxa"/>
            <w:shd w:val="clear" w:color="auto" w:fill="auto"/>
            <w:vAlign w:val="center"/>
            <w:hideMark/>
          </w:tcPr>
          <w:p w:rsidR="008073AF" w:rsidRPr="00F47E35" w:rsidRDefault="008073AF" w:rsidP="00100285">
            <w:pPr>
              <w:jc w:val="center"/>
              <w:rPr>
                <w:sz w:val="20"/>
                <w:szCs w:val="20"/>
              </w:rPr>
            </w:pPr>
            <w:r w:rsidRPr="00F47E35">
              <w:rPr>
                <w:sz w:val="20"/>
                <w:szCs w:val="20"/>
              </w:rPr>
              <w:t>с 01.01.по30.06.-</w:t>
            </w:r>
            <w:r w:rsidR="00100285">
              <w:rPr>
                <w:sz w:val="20"/>
                <w:szCs w:val="20"/>
              </w:rPr>
              <w:t>105,34</w:t>
            </w:r>
            <w:r w:rsidRPr="00F47E35">
              <w:rPr>
                <w:sz w:val="20"/>
                <w:szCs w:val="20"/>
              </w:rPr>
              <w:t xml:space="preserve">;   с 01.07.по 31.12. – </w:t>
            </w:r>
            <w:r w:rsidR="00100285">
              <w:rPr>
                <w:sz w:val="20"/>
                <w:szCs w:val="20"/>
              </w:rPr>
              <w:t>144,17</w:t>
            </w:r>
          </w:p>
        </w:tc>
        <w:tc>
          <w:tcPr>
            <w:tcW w:w="1942" w:type="dxa"/>
            <w:shd w:val="clear" w:color="auto" w:fill="auto"/>
            <w:vAlign w:val="center"/>
            <w:hideMark/>
          </w:tcPr>
          <w:p w:rsidR="008073AF" w:rsidRPr="00F47E35" w:rsidRDefault="008073AF" w:rsidP="00A173BE">
            <w:pPr>
              <w:jc w:val="center"/>
              <w:rPr>
                <w:sz w:val="20"/>
                <w:szCs w:val="20"/>
              </w:rPr>
            </w:pPr>
            <w:r w:rsidRPr="00F47E35">
              <w:rPr>
                <w:sz w:val="20"/>
                <w:szCs w:val="20"/>
              </w:rPr>
              <w:t>с 01.01.по30.06.-177,79;   с 01.07.по 31.12. – 177,79</w:t>
            </w:r>
          </w:p>
        </w:tc>
      </w:tr>
    </w:tbl>
    <w:p w:rsidR="00177BAF" w:rsidRDefault="00177BAF" w:rsidP="00650FB8">
      <w:pPr>
        <w:pStyle w:val="a3"/>
        <w:spacing w:after="0"/>
        <w:ind w:firstLine="709"/>
        <w:rPr>
          <w:i/>
          <w:sz w:val="24"/>
          <w:u w:val="single"/>
        </w:rPr>
      </w:pPr>
    </w:p>
    <w:p w:rsidR="00650FB8" w:rsidRPr="00D55DF6" w:rsidRDefault="00650FB8" w:rsidP="00650FB8">
      <w:pPr>
        <w:pStyle w:val="a3"/>
        <w:spacing w:after="0"/>
        <w:ind w:firstLine="709"/>
        <w:rPr>
          <w:i/>
          <w:sz w:val="24"/>
          <w:u w:val="single"/>
        </w:rPr>
      </w:pPr>
      <w:r w:rsidRPr="00D55DF6">
        <w:rPr>
          <w:i/>
          <w:sz w:val="24"/>
          <w:u w:val="single"/>
        </w:rPr>
        <w:t xml:space="preserve">Сведения о резервах и дефицитах тепловой мощности на источниках теплоснабжения </w:t>
      </w:r>
      <w:proofErr w:type="gramStart"/>
      <w:r w:rsidRPr="00D55DF6">
        <w:rPr>
          <w:i/>
          <w:sz w:val="24"/>
          <w:u w:val="single"/>
        </w:rPr>
        <w:t>г</w:t>
      </w:r>
      <w:proofErr w:type="gramEnd"/>
      <w:r w:rsidRPr="00D55DF6">
        <w:rPr>
          <w:i/>
          <w:sz w:val="24"/>
          <w:u w:val="single"/>
        </w:rPr>
        <w:t>. Касимов</w:t>
      </w:r>
    </w:p>
    <w:p w:rsidR="00650FB8" w:rsidRPr="00D55DF6" w:rsidRDefault="00650FB8" w:rsidP="00650FB8">
      <w:pPr>
        <w:pStyle w:val="afffe"/>
        <w:suppressAutoHyphens/>
        <w:spacing w:line="240" w:lineRule="auto"/>
        <w:rPr>
          <w:sz w:val="24"/>
          <w:szCs w:val="24"/>
        </w:rPr>
      </w:pPr>
      <w:r w:rsidRPr="00D55DF6">
        <w:rPr>
          <w:rFonts w:eastAsia="MS Mincho"/>
          <w:sz w:val="24"/>
          <w:szCs w:val="24"/>
        </w:rPr>
        <w:t xml:space="preserve">В настоящее время </w:t>
      </w:r>
      <w:r w:rsidRPr="00D55DF6">
        <w:rPr>
          <w:sz w:val="24"/>
          <w:szCs w:val="24"/>
        </w:rPr>
        <w:t xml:space="preserve">19 из 21 источников централизованного теплоснабжения  в </w:t>
      </w:r>
      <w:proofErr w:type="gramStart"/>
      <w:r w:rsidRPr="00D55DF6">
        <w:rPr>
          <w:sz w:val="24"/>
          <w:szCs w:val="24"/>
        </w:rPr>
        <w:t>г</w:t>
      </w:r>
      <w:proofErr w:type="gramEnd"/>
      <w:r w:rsidRPr="00D55DF6">
        <w:rPr>
          <w:sz w:val="24"/>
          <w:szCs w:val="24"/>
        </w:rPr>
        <w:t xml:space="preserve">. Касимов имеют резервы тепловой мощности «нетто». Дефициты тепловой мощности «нетто» выявлены на следующих котельных: котельная ул. Комарова. </w:t>
      </w:r>
      <w:r w:rsidR="008E2768">
        <w:rPr>
          <w:sz w:val="24"/>
          <w:szCs w:val="24"/>
        </w:rPr>
        <w:t xml:space="preserve">Котельная </w:t>
      </w:r>
      <w:r w:rsidRPr="00D55DF6">
        <w:rPr>
          <w:sz w:val="24"/>
          <w:szCs w:val="24"/>
        </w:rPr>
        <w:t>эксплуатационной ответственност</w:t>
      </w:r>
      <w:proofErr w:type="gramStart"/>
      <w:r w:rsidRPr="00D55DF6">
        <w:rPr>
          <w:sz w:val="24"/>
          <w:szCs w:val="24"/>
        </w:rPr>
        <w:t>и ООО</w:t>
      </w:r>
      <w:proofErr w:type="gramEnd"/>
      <w:r w:rsidRPr="00D55DF6">
        <w:rPr>
          <w:sz w:val="24"/>
          <w:szCs w:val="24"/>
        </w:rPr>
        <w:t xml:space="preserve"> «ККС». Причиной возникновения дефицитов тепловой мощности является сверхнормативное количество абонентов теплоснабжения, подключенных к системе отопления от данных котельных. Дефициты составляют порядка  9% на обеих котельных. Такие значения дефицита тепловой мощности на котельных ООО «ККС» являются довольно существенными, и их наличие может приводить к ухудшению качества теплоснабжения потребителей в периоды расчетных температур наружного воздуха.</w:t>
      </w:r>
    </w:p>
    <w:p w:rsidR="00650FB8" w:rsidRPr="00D55DF6" w:rsidRDefault="00650FB8" w:rsidP="00650FB8">
      <w:pPr>
        <w:pStyle w:val="afffe"/>
        <w:suppressAutoHyphens/>
        <w:spacing w:line="240" w:lineRule="auto"/>
        <w:rPr>
          <w:sz w:val="24"/>
          <w:szCs w:val="24"/>
        </w:rPr>
      </w:pPr>
      <w:r w:rsidRPr="00D55DF6">
        <w:rPr>
          <w:sz w:val="24"/>
          <w:szCs w:val="24"/>
        </w:rPr>
        <w:t xml:space="preserve">Ввиду значительной удаленности (изолированности) друг от друга систем централизованного теплоснабжения имеющие дефициты тепловой мощности, от источников с резервами тепловой мощности, друг от друга расширение технологических зон действия </w:t>
      </w:r>
      <w:r w:rsidRPr="00D55DF6">
        <w:rPr>
          <w:sz w:val="24"/>
          <w:szCs w:val="24"/>
        </w:rPr>
        <w:lastRenderedPageBreak/>
        <w:t xml:space="preserve">источников с резервами тепловой мощности «нетто» в зоны действия с дефицитом тепловой мощности не представляется возможным. Для ликвидации дефицитов и появления резервов тепловой мощности «нетто» на котельных необходимо предусмотреть мероприятия, направленные на увеличение тепловой мощности «нетто» котельных путем расширения количества теплогенерирующего оборудования и соответственно увеличения установленной мощности котельной. </w:t>
      </w:r>
    </w:p>
    <w:p w:rsidR="00650FB8" w:rsidRDefault="00650FB8" w:rsidP="00650FB8">
      <w:pPr>
        <w:pStyle w:val="afffe"/>
        <w:suppressAutoHyphens/>
        <w:spacing w:line="240" w:lineRule="auto"/>
        <w:rPr>
          <w:sz w:val="28"/>
          <w:szCs w:val="28"/>
        </w:rPr>
      </w:pPr>
    </w:p>
    <w:p w:rsidR="00650FB8" w:rsidRDefault="00650FB8" w:rsidP="00650FB8">
      <w:pPr>
        <w:spacing w:before="120"/>
        <w:ind w:left="284" w:firstLine="425"/>
        <w:rPr>
          <w:szCs w:val="28"/>
          <w:u w:val="single"/>
        </w:rPr>
        <w:sectPr w:rsidR="00650FB8" w:rsidSect="00C46E3D">
          <w:pgSz w:w="11906" w:h="16838"/>
          <w:pgMar w:top="1134" w:right="624" w:bottom="1134" w:left="1418" w:header="454" w:footer="454" w:gutter="0"/>
          <w:cols w:space="708"/>
          <w:docGrid w:linePitch="381"/>
        </w:sectPr>
      </w:pPr>
    </w:p>
    <w:p w:rsidR="00650FB8" w:rsidRPr="00D55DF6" w:rsidRDefault="00650FB8" w:rsidP="00650FB8">
      <w:pPr>
        <w:pStyle w:val="a3"/>
        <w:jc w:val="right"/>
        <w:rPr>
          <w:sz w:val="24"/>
        </w:rPr>
      </w:pPr>
      <w:r w:rsidRPr="00D55DF6">
        <w:rPr>
          <w:sz w:val="24"/>
        </w:rPr>
        <w:lastRenderedPageBreak/>
        <w:t xml:space="preserve">Таблица </w:t>
      </w:r>
      <w:r w:rsidR="00C973FE">
        <w:rPr>
          <w:sz w:val="24"/>
        </w:rPr>
        <w:t>3</w:t>
      </w:r>
      <w:r w:rsidRPr="00D55DF6">
        <w:rPr>
          <w:sz w:val="24"/>
        </w:rPr>
        <w:t>.1</w:t>
      </w:r>
      <w:r w:rsidR="00C973FE">
        <w:rPr>
          <w:sz w:val="24"/>
        </w:rPr>
        <w:t>.2</w:t>
      </w:r>
    </w:p>
    <w:p w:rsidR="00650FB8" w:rsidRPr="00D55DF6" w:rsidRDefault="00650FB8" w:rsidP="00650FB8">
      <w:pPr>
        <w:pStyle w:val="a3"/>
        <w:jc w:val="center"/>
        <w:rPr>
          <w:b/>
          <w:sz w:val="24"/>
        </w:rPr>
      </w:pPr>
      <w:r w:rsidRPr="00D55DF6">
        <w:rPr>
          <w:b/>
          <w:sz w:val="24"/>
        </w:rPr>
        <w:t xml:space="preserve">Баланс тепловой мощности в системах теплоснабжения </w:t>
      </w:r>
      <w:proofErr w:type="gramStart"/>
      <w:r w:rsidRPr="00D55DF6">
        <w:rPr>
          <w:b/>
          <w:sz w:val="24"/>
        </w:rPr>
        <w:t>г</w:t>
      </w:r>
      <w:proofErr w:type="gramEnd"/>
      <w:r w:rsidRPr="00D55DF6">
        <w:rPr>
          <w:b/>
          <w:sz w:val="24"/>
        </w:rPr>
        <w:t>. Касимов</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6"/>
        <w:gridCol w:w="3289"/>
        <w:gridCol w:w="2125"/>
        <w:gridCol w:w="2266"/>
        <w:gridCol w:w="282"/>
        <w:gridCol w:w="2270"/>
        <w:gridCol w:w="1988"/>
        <w:gridCol w:w="1421"/>
        <w:gridCol w:w="1334"/>
      </w:tblGrid>
      <w:tr w:rsidR="00E04DD4" w:rsidRPr="00ED61AB" w:rsidTr="00E04DD4">
        <w:trPr>
          <w:trHeight w:val="20"/>
          <w:tblHeader/>
        </w:trPr>
        <w:tc>
          <w:tcPr>
            <w:tcW w:w="163" w:type="pct"/>
            <w:vMerge w:val="restar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Pr>
                <w:i/>
                <w:szCs w:val="28"/>
              </w:rPr>
              <w:tab/>
            </w:r>
            <w:r w:rsidRPr="00ED61AB">
              <w:rPr>
                <w:b/>
                <w:bCs/>
                <w:color w:val="000000"/>
                <w:sz w:val="20"/>
                <w:szCs w:val="20"/>
              </w:rPr>
              <w:t xml:space="preserve">№ </w:t>
            </w:r>
            <w:proofErr w:type="spellStart"/>
            <w:proofErr w:type="gramStart"/>
            <w:r w:rsidRPr="00ED61AB">
              <w:rPr>
                <w:b/>
                <w:bCs/>
                <w:color w:val="000000"/>
                <w:sz w:val="20"/>
                <w:szCs w:val="20"/>
              </w:rPr>
              <w:t>п</w:t>
            </w:r>
            <w:proofErr w:type="spellEnd"/>
            <w:proofErr w:type="gramEnd"/>
            <w:r w:rsidRPr="00ED61AB">
              <w:rPr>
                <w:b/>
                <w:bCs/>
                <w:color w:val="000000"/>
                <w:sz w:val="20"/>
                <w:szCs w:val="20"/>
              </w:rPr>
              <w:t>/</w:t>
            </w:r>
            <w:proofErr w:type="spellStart"/>
            <w:r w:rsidRPr="00ED61AB">
              <w:rPr>
                <w:b/>
                <w:bCs/>
                <w:color w:val="000000"/>
                <w:sz w:val="20"/>
                <w:szCs w:val="20"/>
              </w:rPr>
              <w:t>п</w:t>
            </w:r>
            <w:proofErr w:type="spellEnd"/>
          </w:p>
        </w:tc>
        <w:tc>
          <w:tcPr>
            <w:tcW w:w="1062" w:type="pct"/>
            <w:vMerge w:val="restar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 xml:space="preserve">Наименование </w:t>
            </w:r>
            <w:proofErr w:type="spellStart"/>
            <w:r w:rsidRPr="00ED61AB">
              <w:rPr>
                <w:b/>
                <w:bCs/>
                <w:color w:val="000000"/>
                <w:sz w:val="20"/>
                <w:szCs w:val="20"/>
              </w:rPr>
              <w:t>теплоисточника</w:t>
            </w:r>
            <w:proofErr w:type="spellEnd"/>
          </w:p>
        </w:tc>
        <w:tc>
          <w:tcPr>
            <w:tcW w:w="1509" w:type="pct"/>
            <w:gridSpan w:val="3"/>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Характеристика основного оборудования</w:t>
            </w:r>
          </w:p>
        </w:tc>
        <w:tc>
          <w:tcPr>
            <w:tcW w:w="733" w:type="pct"/>
            <w:vMerge w:val="restar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Подключенная нагрузка, Гкал/</w:t>
            </w:r>
            <w:proofErr w:type="gramStart"/>
            <w:r w:rsidRPr="00ED61AB">
              <w:rPr>
                <w:b/>
                <w:bCs/>
                <w:color w:val="000000"/>
                <w:sz w:val="20"/>
                <w:szCs w:val="20"/>
              </w:rPr>
              <w:t>ч</w:t>
            </w:r>
            <w:proofErr w:type="gramEnd"/>
          </w:p>
        </w:tc>
        <w:tc>
          <w:tcPr>
            <w:tcW w:w="642" w:type="pct"/>
            <w:vMerge w:val="restar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Потери в тепловых сетях, Гкал/</w:t>
            </w:r>
            <w:proofErr w:type="gramStart"/>
            <w:r w:rsidRPr="00ED61AB">
              <w:rPr>
                <w:b/>
                <w:bCs/>
                <w:color w:val="000000"/>
                <w:sz w:val="20"/>
                <w:szCs w:val="20"/>
              </w:rPr>
              <w:t>ч</w:t>
            </w:r>
            <w:proofErr w:type="gramEnd"/>
          </w:p>
        </w:tc>
        <w:tc>
          <w:tcPr>
            <w:tcW w:w="890" w:type="pct"/>
            <w:gridSpan w:val="2"/>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Резерв</w:t>
            </w:r>
            <w:proofErr w:type="gramStart"/>
            <w:r w:rsidRPr="00ED61AB">
              <w:rPr>
                <w:b/>
                <w:bCs/>
                <w:color w:val="000000"/>
                <w:sz w:val="20"/>
                <w:szCs w:val="20"/>
              </w:rPr>
              <w:t xml:space="preserve"> (+), </w:t>
            </w:r>
            <w:proofErr w:type="gramEnd"/>
            <w:r w:rsidRPr="00ED61AB">
              <w:rPr>
                <w:b/>
                <w:bCs/>
                <w:color w:val="000000"/>
                <w:sz w:val="20"/>
                <w:szCs w:val="20"/>
              </w:rPr>
              <w:t>дефицит (-) мощности котельных «нетто» (с учетом потерь в тепловых сетях)</w:t>
            </w:r>
          </w:p>
        </w:tc>
      </w:tr>
      <w:tr w:rsidR="00E04DD4" w:rsidRPr="00ED61AB" w:rsidTr="00E04DD4">
        <w:trPr>
          <w:trHeight w:val="972"/>
          <w:tblHeader/>
        </w:trPr>
        <w:tc>
          <w:tcPr>
            <w:tcW w:w="163" w:type="pct"/>
            <w:vMerge/>
            <w:shd w:val="clear" w:color="auto" w:fill="D9D9D9" w:themeFill="background1" w:themeFillShade="D9"/>
            <w:vAlign w:val="center"/>
          </w:tcPr>
          <w:p w:rsidR="00650FB8" w:rsidRPr="00ED61AB" w:rsidRDefault="00650FB8" w:rsidP="00E04DD4">
            <w:pPr>
              <w:suppressAutoHyphens/>
              <w:rPr>
                <w:b/>
                <w:bCs/>
                <w:color w:val="000000"/>
                <w:sz w:val="20"/>
                <w:szCs w:val="20"/>
              </w:rPr>
            </w:pPr>
          </w:p>
        </w:tc>
        <w:tc>
          <w:tcPr>
            <w:tcW w:w="1062" w:type="pct"/>
            <w:vMerge/>
            <w:shd w:val="clear" w:color="auto" w:fill="D9D9D9" w:themeFill="background1" w:themeFillShade="D9"/>
            <w:vAlign w:val="center"/>
          </w:tcPr>
          <w:p w:rsidR="00650FB8" w:rsidRPr="00ED61AB" w:rsidRDefault="00650FB8" w:rsidP="00E04DD4">
            <w:pPr>
              <w:suppressAutoHyphens/>
              <w:rPr>
                <w:b/>
                <w:bCs/>
                <w:color w:val="000000"/>
                <w:sz w:val="20"/>
                <w:szCs w:val="20"/>
              </w:rPr>
            </w:pPr>
          </w:p>
        </w:tc>
        <w:tc>
          <w:tcPr>
            <w:tcW w:w="686" w:type="pc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 xml:space="preserve">Установленная мощность </w:t>
            </w:r>
            <w:proofErr w:type="spellStart"/>
            <w:r w:rsidRPr="00ED61AB">
              <w:rPr>
                <w:b/>
                <w:bCs/>
                <w:color w:val="000000"/>
                <w:sz w:val="20"/>
                <w:szCs w:val="20"/>
              </w:rPr>
              <w:t>теплоисточника</w:t>
            </w:r>
            <w:proofErr w:type="spellEnd"/>
            <w:r w:rsidRPr="00ED61AB">
              <w:rPr>
                <w:b/>
                <w:bCs/>
                <w:color w:val="000000"/>
                <w:sz w:val="20"/>
                <w:szCs w:val="20"/>
              </w:rPr>
              <w:t xml:space="preserve"> в горячей воде, Гкал/</w:t>
            </w:r>
            <w:proofErr w:type="gramStart"/>
            <w:r w:rsidRPr="00ED61AB">
              <w:rPr>
                <w:b/>
                <w:bCs/>
                <w:color w:val="000000"/>
                <w:sz w:val="20"/>
                <w:szCs w:val="20"/>
              </w:rPr>
              <w:t>ч</w:t>
            </w:r>
            <w:proofErr w:type="gramEnd"/>
          </w:p>
        </w:tc>
        <w:tc>
          <w:tcPr>
            <w:tcW w:w="732" w:type="pc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 xml:space="preserve">Располагаемая мощность </w:t>
            </w:r>
            <w:proofErr w:type="spellStart"/>
            <w:r w:rsidRPr="00ED61AB">
              <w:rPr>
                <w:b/>
                <w:bCs/>
                <w:color w:val="000000"/>
                <w:sz w:val="20"/>
                <w:szCs w:val="20"/>
              </w:rPr>
              <w:t>теплоисточника</w:t>
            </w:r>
            <w:proofErr w:type="spellEnd"/>
            <w:r w:rsidRPr="00ED61AB">
              <w:rPr>
                <w:b/>
                <w:bCs/>
                <w:color w:val="000000"/>
                <w:sz w:val="20"/>
                <w:szCs w:val="20"/>
              </w:rPr>
              <w:t xml:space="preserve"> в горячей воде, Гкал/</w:t>
            </w:r>
            <w:proofErr w:type="gramStart"/>
            <w:r w:rsidRPr="00ED61AB">
              <w:rPr>
                <w:b/>
                <w:bCs/>
                <w:color w:val="000000"/>
                <w:sz w:val="20"/>
                <w:szCs w:val="20"/>
              </w:rPr>
              <w:t>ч</w:t>
            </w:r>
            <w:proofErr w:type="gramEnd"/>
          </w:p>
        </w:tc>
        <w:tc>
          <w:tcPr>
            <w:tcW w:w="90" w:type="pct"/>
            <w:vMerge w:val="restar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p>
        </w:tc>
        <w:tc>
          <w:tcPr>
            <w:tcW w:w="733" w:type="pct"/>
            <w:vMerge/>
            <w:shd w:val="clear" w:color="auto" w:fill="D9D9D9" w:themeFill="background1" w:themeFillShade="D9"/>
            <w:vAlign w:val="center"/>
          </w:tcPr>
          <w:p w:rsidR="00650FB8" w:rsidRPr="00ED61AB" w:rsidRDefault="00650FB8" w:rsidP="00E04DD4">
            <w:pPr>
              <w:suppressAutoHyphens/>
              <w:rPr>
                <w:b/>
                <w:bCs/>
                <w:color w:val="000000"/>
                <w:sz w:val="20"/>
                <w:szCs w:val="20"/>
              </w:rPr>
            </w:pPr>
          </w:p>
        </w:tc>
        <w:tc>
          <w:tcPr>
            <w:tcW w:w="642" w:type="pct"/>
            <w:vMerge/>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p>
        </w:tc>
        <w:tc>
          <w:tcPr>
            <w:tcW w:w="459" w:type="pc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Гкал/</w:t>
            </w:r>
            <w:proofErr w:type="gramStart"/>
            <w:r w:rsidRPr="00ED61AB">
              <w:rPr>
                <w:b/>
                <w:bCs/>
                <w:color w:val="000000"/>
                <w:sz w:val="20"/>
                <w:szCs w:val="20"/>
              </w:rPr>
              <w:t>ч</w:t>
            </w:r>
            <w:proofErr w:type="gramEnd"/>
          </w:p>
        </w:tc>
        <w:tc>
          <w:tcPr>
            <w:tcW w:w="431" w:type="pct"/>
            <w:shd w:val="clear" w:color="auto" w:fill="D9D9D9" w:themeFill="background1" w:themeFillShade="D9"/>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w:t>
            </w:r>
          </w:p>
        </w:tc>
      </w:tr>
      <w:tr w:rsidR="00E04DD4" w:rsidRPr="00ED61AB" w:rsidTr="00E04DD4">
        <w:trPr>
          <w:trHeight w:val="192"/>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№1, ул. 50 лет СССР</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11,65</w:t>
            </w:r>
          </w:p>
        </w:tc>
        <w:tc>
          <w:tcPr>
            <w:tcW w:w="732" w:type="pct"/>
            <w:vAlign w:val="center"/>
          </w:tcPr>
          <w:p w:rsidR="00650FB8" w:rsidRPr="00ED61AB" w:rsidRDefault="00650FB8" w:rsidP="00E04DD4">
            <w:pPr>
              <w:suppressAutoHyphens/>
              <w:jc w:val="center"/>
              <w:rPr>
                <w:color w:val="000000"/>
                <w:sz w:val="20"/>
                <w:szCs w:val="20"/>
                <w:lang w:val="en-US"/>
              </w:rPr>
            </w:pPr>
            <w:r w:rsidRPr="00ED61AB">
              <w:rPr>
                <w:color w:val="000000"/>
                <w:sz w:val="20"/>
                <w:szCs w:val="20"/>
              </w:rPr>
              <w:t>11,65</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8,79</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0,3172</w:t>
            </w:r>
          </w:p>
        </w:tc>
        <w:tc>
          <w:tcPr>
            <w:tcW w:w="459" w:type="pct"/>
            <w:vAlign w:val="center"/>
          </w:tcPr>
          <w:p w:rsidR="00650FB8" w:rsidRPr="00ED61AB" w:rsidRDefault="00650FB8" w:rsidP="00E04DD4">
            <w:pPr>
              <w:suppressAutoHyphens/>
              <w:jc w:val="center"/>
              <w:rPr>
                <w:sz w:val="20"/>
                <w:szCs w:val="20"/>
              </w:rPr>
            </w:pPr>
            <w:r w:rsidRPr="00ED61AB">
              <w:rPr>
                <w:sz w:val="20"/>
                <w:szCs w:val="20"/>
              </w:rPr>
              <w:t>2,5428</w:t>
            </w:r>
          </w:p>
        </w:tc>
        <w:tc>
          <w:tcPr>
            <w:tcW w:w="431" w:type="pct"/>
            <w:vAlign w:val="center"/>
          </w:tcPr>
          <w:p w:rsidR="00650FB8" w:rsidRPr="00ED61AB" w:rsidRDefault="00650FB8" w:rsidP="00E04DD4">
            <w:pPr>
              <w:suppressAutoHyphens/>
              <w:jc w:val="center"/>
              <w:rPr>
                <w:sz w:val="20"/>
                <w:szCs w:val="20"/>
              </w:rPr>
            </w:pPr>
            <w:r w:rsidRPr="00ED61AB">
              <w:rPr>
                <w:sz w:val="20"/>
                <w:szCs w:val="20"/>
              </w:rPr>
              <w:t>22%</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Ленина</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16</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16</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8,46</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1,712</w:t>
            </w:r>
          </w:p>
        </w:tc>
        <w:tc>
          <w:tcPr>
            <w:tcW w:w="459" w:type="pct"/>
            <w:vAlign w:val="center"/>
          </w:tcPr>
          <w:p w:rsidR="00650FB8" w:rsidRPr="00ED61AB" w:rsidRDefault="00650FB8" w:rsidP="00E04DD4">
            <w:pPr>
              <w:suppressAutoHyphens/>
              <w:jc w:val="center"/>
              <w:rPr>
                <w:sz w:val="20"/>
                <w:szCs w:val="20"/>
              </w:rPr>
            </w:pPr>
            <w:r w:rsidRPr="00ED61AB">
              <w:rPr>
                <w:sz w:val="20"/>
                <w:szCs w:val="20"/>
              </w:rPr>
              <w:t>5,828</w:t>
            </w:r>
          </w:p>
        </w:tc>
        <w:tc>
          <w:tcPr>
            <w:tcW w:w="431" w:type="pct"/>
            <w:vAlign w:val="center"/>
          </w:tcPr>
          <w:p w:rsidR="00650FB8" w:rsidRPr="00ED61AB" w:rsidRDefault="00650FB8" w:rsidP="00E04DD4">
            <w:pPr>
              <w:suppressAutoHyphens/>
              <w:jc w:val="center"/>
              <w:rPr>
                <w:sz w:val="20"/>
                <w:szCs w:val="20"/>
              </w:rPr>
            </w:pPr>
            <w:r w:rsidRPr="00ED61AB">
              <w:rPr>
                <w:sz w:val="20"/>
                <w:szCs w:val="20"/>
              </w:rPr>
              <w:t>36%</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3</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Чижова</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3,3</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3,3</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2,34</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0,1641</w:t>
            </w:r>
          </w:p>
        </w:tc>
        <w:tc>
          <w:tcPr>
            <w:tcW w:w="459" w:type="pct"/>
            <w:vAlign w:val="center"/>
          </w:tcPr>
          <w:p w:rsidR="00650FB8" w:rsidRPr="00ED61AB" w:rsidRDefault="00650FB8" w:rsidP="00E04DD4">
            <w:pPr>
              <w:suppressAutoHyphens/>
              <w:jc w:val="center"/>
              <w:rPr>
                <w:sz w:val="20"/>
                <w:szCs w:val="20"/>
              </w:rPr>
            </w:pPr>
            <w:r w:rsidRPr="00ED61AB">
              <w:rPr>
                <w:sz w:val="20"/>
                <w:szCs w:val="20"/>
              </w:rPr>
              <w:t>0,7959</w:t>
            </w:r>
          </w:p>
        </w:tc>
        <w:tc>
          <w:tcPr>
            <w:tcW w:w="431" w:type="pct"/>
            <w:vAlign w:val="center"/>
          </w:tcPr>
          <w:p w:rsidR="00650FB8" w:rsidRPr="00ED61AB" w:rsidRDefault="00650FB8" w:rsidP="00E04DD4">
            <w:pPr>
              <w:suppressAutoHyphens/>
              <w:jc w:val="center"/>
              <w:rPr>
                <w:sz w:val="20"/>
                <w:szCs w:val="20"/>
              </w:rPr>
            </w:pPr>
            <w:r w:rsidRPr="00ED61AB">
              <w:rPr>
                <w:sz w:val="20"/>
                <w:szCs w:val="20"/>
              </w:rPr>
              <w:t>24%</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4</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Комарова</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4,4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4,4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4,33</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0,4450</w:t>
            </w:r>
          </w:p>
        </w:tc>
        <w:tc>
          <w:tcPr>
            <w:tcW w:w="459" w:type="pct"/>
            <w:vAlign w:val="center"/>
          </w:tcPr>
          <w:p w:rsidR="00650FB8" w:rsidRPr="00ED61AB" w:rsidRDefault="00650FB8" w:rsidP="00E04DD4">
            <w:pPr>
              <w:suppressAutoHyphens/>
              <w:jc w:val="center"/>
              <w:rPr>
                <w:sz w:val="20"/>
                <w:szCs w:val="20"/>
              </w:rPr>
            </w:pPr>
            <w:r w:rsidRPr="00ED61AB">
              <w:rPr>
                <w:sz w:val="20"/>
                <w:szCs w:val="20"/>
              </w:rPr>
              <w:t>-0,375</w:t>
            </w:r>
          </w:p>
        </w:tc>
        <w:tc>
          <w:tcPr>
            <w:tcW w:w="431" w:type="pct"/>
            <w:vAlign w:val="center"/>
          </w:tcPr>
          <w:p w:rsidR="00650FB8" w:rsidRPr="00ED61AB" w:rsidRDefault="00650FB8" w:rsidP="00E04DD4">
            <w:pPr>
              <w:suppressAutoHyphens/>
              <w:jc w:val="center"/>
              <w:rPr>
                <w:color w:val="FF0000"/>
                <w:sz w:val="20"/>
                <w:szCs w:val="20"/>
              </w:rPr>
            </w:pPr>
            <w:r w:rsidRPr="00ED61AB">
              <w:rPr>
                <w:color w:val="FF0000"/>
                <w:sz w:val="20"/>
                <w:szCs w:val="20"/>
              </w:rPr>
              <w:t>-9%</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5</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Советская</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10,8</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10,8</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8,1</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0,7648</w:t>
            </w:r>
          </w:p>
        </w:tc>
        <w:tc>
          <w:tcPr>
            <w:tcW w:w="459" w:type="pct"/>
            <w:vAlign w:val="center"/>
          </w:tcPr>
          <w:p w:rsidR="00650FB8" w:rsidRPr="00ED61AB" w:rsidRDefault="00650FB8" w:rsidP="00E04DD4">
            <w:pPr>
              <w:suppressAutoHyphens/>
              <w:jc w:val="center"/>
              <w:rPr>
                <w:sz w:val="20"/>
                <w:szCs w:val="20"/>
              </w:rPr>
            </w:pPr>
            <w:r w:rsidRPr="00ED61AB">
              <w:rPr>
                <w:sz w:val="20"/>
                <w:szCs w:val="20"/>
              </w:rPr>
              <w:t>1,9352</w:t>
            </w:r>
          </w:p>
        </w:tc>
        <w:tc>
          <w:tcPr>
            <w:tcW w:w="431" w:type="pct"/>
            <w:vAlign w:val="center"/>
          </w:tcPr>
          <w:p w:rsidR="00650FB8" w:rsidRPr="00ED61AB" w:rsidRDefault="00650FB8" w:rsidP="00E04DD4">
            <w:pPr>
              <w:suppressAutoHyphens/>
              <w:jc w:val="center"/>
              <w:rPr>
                <w:sz w:val="20"/>
                <w:szCs w:val="20"/>
              </w:rPr>
            </w:pPr>
            <w:r w:rsidRPr="00ED61AB">
              <w:rPr>
                <w:sz w:val="20"/>
                <w:szCs w:val="20"/>
              </w:rPr>
              <w:t>18%</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6</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пос. Сиверка</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16,5</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16,5</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3,23</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0,5489</w:t>
            </w:r>
          </w:p>
        </w:tc>
        <w:tc>
          <w:tcPr>
            <w:tcW w:w="459" w:type="pct"/>
            <w:vAlign w:val="center"/>
          </w:tcPr>
          <w:p w:rsidR="00650FB8" w:rsidRPr="00ED61AB" w:rsidRDefault="00650FB8" w:rsidP="00E04DD4">
            <w:pPr>
              <w:suppressAutoHyphens/>
              <w:jc w:val="center"/>
              <w:rPr>
                <w:sz w:val="20"/>
                <w:szCs w:val="20"/>
              </w:rPr>
            </w:pPr>
            <w:r w:rsidRPr="00ED61AB">
              <w:rPr>
                <w:sz w:val="20"/>
                <w:szCs w:val="20"/>
              </w:rPr>
              <w:t>12,721</w:t>
            </w:r>
          </w:p>
        </w:tc>
        <w:tc>
          <w:tcPr>
            <w:tcW w:w="431" w:type="pct"/>
            <w:vAlign w:val="center"/>
          </w:tcPr>
          <w:p w:rsidR="00650FB8" w:rsidRPr="00ED61AB" w:rsidRDefault="00650FB8" w:rsidP="00E04DD4">
            <w:pPr>
              <w:suppressAutoHyphens/>
              <w:jc w:val="center"/>
              <w:rPr>
                <w:sz w:val="20"/>
                <w:szCs w:val="20"/>
              </w:rPr>
            </w:pPr>
            <w:r w:rsidRPr="00ED61AB">
              <w:rPr>
                <w:sz w:val="20"/>
                <w:szCs w:val="20"/>
              </w:rPr>
              <w:t>77%</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7</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пос. Фабрики, 14в</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2,812</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2,812</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2,54</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0,1420</w:t>
            </w:r>
          </w:p>
        </w:tc>
        <w:tc>
          <w:tcPr>
            <w:tcW w:w="459" w:type="pct"/>
            <w:vAlign w:val="center"/>
          </w:tcPr>
          <w:p w:rsidR="00650FB8" w:rsidRPr="00ED61AB" w:rsidRDefault="00650FB8" w:rsidP="00E04DD4">
            <w:pPr>
              <w:suppressAutoHyphens/>
              <w:jc w:val="center"/>
              <w:rPr>
                <w:sz w:val="20"/>
                <w:szCs w:val="20"/>
              </w:rPr>
            </w:pPr>
            <w:r w:rsidRPr="00ED61AB">
              <w:rPr>
                <w:sz w:val="20"/>
                <w:szCs w:val="20"/>
              </w:rPr>
              <w:t>0,130</w:t>
            </w:r>
          </w:p>
        </w:tc>
        <w:tc>
          <w:tcPr>
            <w:tcW w:w="431" w:type="pct"/>
            <w:vAlign w:val="center"/>
          </w:tcPr>
          <w:p w:rsidR="00650FB8" w:rsidRPr="00ED61AB" w:rsidRDefault="00650FB8" w:rsidP="00E04DD4">
            <w:pPr>
              <w:suppressAutoHyphens/>
              <w:jc w:val="center"/>
              <w:rPr>
                <w:sz w:val="20"/>
                <w:szCs w:val="20"/>
              </w:rPr>
            </w:pPr>
            <w:r w:rsidRPr="00ED61AB">
              <w:rPr>
                <w:sz w:val="20"/>
                <w:szCs w:val="20"/>
              </w:rPr>
              <w:t>5%</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8</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Затонная, 2б</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1,892</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1,892</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1,68</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0,1095</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0,212</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11%</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9</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пос. Лесок</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0,492</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0,492</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0,31</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0,182</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37%</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10</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ул. Затон-дача</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0,1</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0,064</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39%</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11</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пл. Соборная, 10</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0,09</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0,074</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45%</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12</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пл. Победы, 16</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0,05</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0,114</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70%</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13</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МДОУ № 6, ул. Свердлова</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0,12</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0,044</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27%</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14</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СОШ № 5, ул. Московская</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0,14</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0,024</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15%</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15</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ЦСО "Ветеран", ул. Крылова</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0,08</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0,084</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51%</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16</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Краеведческий музей, пл. Победы</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0,054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0,054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0,05</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0,004</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7%</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17</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МДОУ №10, пл. Победы</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0,164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0,1</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0,064</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39%</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18</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ул</w:t>
            </w:r>
            <w:proofErr w:type="gramStart"/>
            <w:r w:rsidRPr="00ED61AB">
              <w:rPr>
                <w:rFonts w:eastAsia="MS Mincho"/>
                <w:lang w:eastAsia="en-US"/>
              </w:rPr>
              <w:t>.Л</w:t>
            </w:r>
            <w:proofErr w:type="gramEnd"/>
            <w:r w:rsidRPr="00ED61AB">
              <w:rPr>
                <w:rFonts w:eastAsia="MS Mincho"/>
                <w:lang w:eastAsia="en-US"/>
              </w:rPr>
              <w:t>енина, 48</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0,04</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0,01</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0,03</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75%</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19</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ГБУ РО КЦРБ</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4,502</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4,502</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color w:val="000000"/>
                <w:sz w:val="20"/>
                <w:szCs w:val="20"/>
              </w:rPr>
            </w:pP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4,502</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100%</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20</w:t>
            </w:r>
          </w:p>
        </w:tc>
        <w:tc>
          <w:tcPr>
            <w:tcW w:w="1062" w:type="pc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Педагогического колледжа</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1,65</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1,65</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0,07</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1,58</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96%</w:t>
            </w:r>
          </w:p>
        </w:tc>
      </w:tr>
      <w:tr w:rsidR="00E04DD4" w:rsidRPr="00ED61AB" w:rsidTr="00E04DD4">
        <w:trPr>
          <w:trHeight w:val="20"/>
        </w:trPr>
        <w:tc>
          <w:tcPr>
            <w:tcW w:w="163" w:type="pct"/>
            <w:vAlign w:val="center"/>
          </w:tcPr>
          <w:p w:rsidR="00650FB8" w:rsidRPr="00ED61AB" w:rsidRDefault="00650FB8" w:rsidP="00E04DD4">
            <w:pPr>
              <w:suppressAutoHyphens/>
              <w:jc w:val="center"/>
              <w:rPr>
                <w:color w:val="000000"/>
                <w:sz w:val="20"/>
                <w:szCs w:val="20"/>
              </w:rPr>
            </w:pPr>
            <w:r w:rsidRPr="00ED61AB">
              <w:rPr>
                <w:color w:val="000000"/>
                <w:sz w:val="20"/>
                <w:szCs w:val="20"/>
              </w:rPr>
              <w:t>21</w:t>
            </w:r>
          </w:p>
        </w:tc>
        <w:tc>
          <w:tcPr>
            <w:tcW w:w="1062" w:type="pct"/>
            <w:vAlign w:val="center"/>
          </w:tcPr>
          <w:p w:rsidR="00650FB8" w:rsidRPr="00ED61AB" w:rsidRDefault="008E2768" w:rsidP="00E04DD4">
            <w:pPr>
              <w:pStyle w:val="afffc"/>
              <w:spacing w:before="0" w:after="0" w:line="276" w:lineRule="auto"/>
              <w:ind w:firstLine="0"/>
              <w:jc w:val="left"/>
              <w:rPr>
                <w:rFonts w:eastAsia="MS Mincho"/>
                <w:lang w:eastAsia="en-US"/>
              </w:rPr>
            </w:pPr>
            <w:r>
              <w:rPr>
                <w:rFonts w:eastAsia="MS Mincho"/>
                <w:lang w:eastAsia="en-US"/>
              </w:rPr>
              <w:t xml:space="preserve">Котельная </w:t>
            </w:r>
            <w:r w:rsidR="00650FB8" w:rsidRPr="00ED61AB">
              <w:rPr>
                <w:rFonts w:eastAsia="MS Mincho"/>
                <w:lang w:eastAsia="en-US"/>
              </w:rPr>
              <w:t>АО «ПЗЦМ»</w:t>
            </w:r>
          </w:p>
        </w:tc>
        <w:tc>
          <w:tcPr>
            <w:tcW w:w="686" w:type="pct"/>
            <w:vAlign w:val="center"/>
          </w:tcPr>
          <w:p w:rsidR="00650FB8" w:rsidRPr="00ED61AB" w:rsidRDefault="00650FB8" w:rsidP="00E04DD4">
            <w:pPr>
              <w:suppressAutoHyphens/>
              <w:jc w:val="center"/>
              <w:rPr>
                <w:color w:val="000000"/>
                <w:sz w:val="20"/>
                <w:szCs w:val="20"/>
              </w:rPr>
            </w:pPr>
            <w:r w:rsidRPr="00ED61AB">
              <w:rPr>
                <w:color w:val="000000"/>
                <w:sz w:val="20"/>
                <w:szCs w:val="20"/>
              </w:rPr>
              <w:t>45,884</w:t>
            </w:r>
          </w:p>
        </w:tc>
        <w:tc>
          <w:tcPr>
            <w:tcW w:w="73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23,2</w:t>
            </w:r>
          </w:p>
        </w:tc>
        <w:tc>
          <w:tcPr>
            <w:tcW w:w="90" w:type="pct"/>
            <w:vMerge/>
            <w:shd w:val="clear" w:color="auto" w:fill="FDE9D9"/>
            <w:vAlign w:val="center"/>
          </w:tcPr>
          <w:p w:rsidR="00650FB8" w:rsidRPr="00ED61AB" w:rsidRDefault="00650FB8" w:rsidP="00E04DD4">
            <w:pPr>
              <w:suppressAutoHyphens/>
              <w:jc w:val="center"/>
              <w:rPr>
                <w:color w:val="000000"/>
                <w:sz w:val="20"/>
                <w:szCs w:val="20"/>
              </w:rPr>
            </w:pPr>
          </w:p>
        </w:tc>
        <w:tc>
          <w:tcPr>
            <w:tcW w:w="733" w:type="pct"/>
            <w:vAlign w:val="center"/>
          </w:tcPr>
          <w:p w:rsidR="00650FB8" w:rsidRPr="00ED61AB" w:rsidRDefault="00650FB8" w:rsidP="00E04DD4">
            <w:pPr>
              <w:suppressAutoHyphens/>
              <w:jc w:val="center"/>
              <w:rPr>
                <w:sz w:val="20"/>
                <w:szCs w:val="20"/>
              </w:rPr>
            </w:pPr>
            <w:r w:rsidRPr="00ED61AB">
              <w:rPr>
                <w:sz w:val="20"/>
                <w:szCs w:val="20"/>
              </w:rPr>
              <w:t>6,95</w:t>
            </w:r>
          </w:p>
        </w:tc>
        <w:tc>
          <w:tcPr>
            <w:tcW w:w="642" w:type="pct"/>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c>
          <w:tcPr>
            <w:tcW w:w="459" w:type="pct"/>
            <w:vAlign w:val="center"/>
          </w:tcPr>
          <w:p w:rsidR="00650FB8" w:rsidRPr="00ED61AB" w:rsidRDefault="00650FB8" w:rsidP="00E04DD4">
            <w:pPr>
              <w:suppressAutoHyphens/>
              <w:jc w:val="center"/>
              <w:rPr>
                <w:color w:val="000000"/>
                <w:sz w:val="20"/>
                <w:szCs w:val="20"/>
              </w:rPr>
            </w:pPr>
            <w:r w:rsidRPr="00ED61AB">
              <w:rPr>
                <w:color w:val="000000"/>
                <w:sz w:val="20"/>
                <w:szCs w:val="20"/>
              </w:rPr>
              <w:t>16,25</w:t>
            </w:r>
          </w:p>
        </w:tc>
        <w:tc>
          <w:tcPr>
            <w:tcW w:w="431" w:type="pct"/>
            <w:vAlign w:val="center"/>
          </w:tcPr>
          <w:p w:rsidR="00650FB8" w:rsidRPr="00ED61AB" w:rsidRDefault="00650FB8" w:rsidP="00E04DD4">
            <w:pPr>
              <w:suppressAutoHyphens/>
              <w:jc w:val="center"/>
              <w:rPr>
                <w:color w:val="000000"/>
                <w:sz w:val="20"/>
                <w:szCs w:val="20"/>
              </w:rPr>
            </w:pPr>
            <w:r w:rsidRPr="00ED61AB">
              <w:rPr>
                <w:color w:val="000000"/>
                <w:sz w:val="20"/>
                <w:szCs w:val="20"/>
              </w:rPr>
              <w:t>70%</w:t>
            </w:r>
          </w:p>
        </w:tc>
      </w:tr>
      <w:tr w:rsidR="00E04DD4" w:rsidRPr="00ED61AB" w:rsidTr="00E04DD4">
        <w:trPr>
          <w:trHeight w:val="20"/>
        </w:trPr>
        <w:tc>
          <w:tcPr>
            <w:tcW w:w="1225" w:type="pct"/>
            <w:gridSpan w:val="2"/>
            <w:shd w:val="clear" w:color="000000" w:fill="A6A6A6"/>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ИТОГО</w:t>
            </w:r>
          </w:p>
        </w:tc>
        <w:tc>
          <w:tcPr>
            <w:tcW w:w="686" w:type="pct"/>
            <w:shd w:val="clear" w:color="000000" w:fill="A6A6A6"/>
            <w:vAlign w:val="center"/>
          </w:tcPr>
          <w:p w:rsidR="00650FB8" w:rsidRPr="00ED61AB" w:rsidRDefault="00650FB8" w:rsidP="00E04DD4">
            <w:pPr>
              <w:suppressAutoHyphens/>
              <w:jc w:val="center"/>
              <w:rPr>
                <w:b/>
                <w:bCs/>
                <w:color w:val="000000"/>
                <w:sz w:val="20"/>
                <w:szCs w:val="20"/>
              </w:rPr>
            </w:pPr>
            <w:r w:rsidRPr="00ED61AB">
              <w:rPr>
                <w:b/>
                <w:sz w:val="20"/>
                <w:szCs w:val="20"/>
              </w:rPr>
              <w:t>121,124</w:t>
            </w:r>
          </w:p>
        </w:tc>
        <w:tc>
          <w:tcPr>
            <w:tcW w:w="732" w:type="pct"/>
            <w:shd w:val="clear" w:color="000000" w:fill="A6A6A6"/>
            <w:vAlign w:val="center"/>
          </w:tcPr>
          <w:p w:rsidR="00650FB8" w:rsidRPr="00ED61AB" w:rsidRDefault="00650FB8" w:rsidP="00E04DD4">
            <w:pPr>
              <w:suppressAutoHyphens/>
              <w:jc w:val="center"/>
              <w:rPr>
                <w:b/>
                <w:bCs/>
                <w:color w:val="000000"/>
                <w:sz w:val="20"/>
                <w:szCs w:val="20"/>
              </w:rPr>
            </w:pPr>
            <w:r w:rsidRPr="00ED61AB">
              <w:rPr>
                <w:b/>
                <w:sz w:val="20"/>
                <w:szCs w:val="20"/>
              </w:rPr>
              <w:t>98,44</w:t>
            </w:r>
          </w:p>
        </w:tc>
        <w:tc>
          <w:tcPr>
            <w:tcW w:w="90" w:type="pct"/>
            <w:vMerge/>
            <w:shd w:val="clear" w:color="000000" w:fill="A6A6A6"/>
            <w:vAlign w:val="center"/>
          </w:tcPr>
          <w:p w:rsidR="00650FB8" w:rsidRPr="00ED61AB" w:rsidRDefault="00650FB8" w:rsidP="00E04DD4">
            <w:pPr>
              <w:suppressAutoHyphens/>
              <w:jc w:val="center"/>
              <w:rPr>
                <w:b/>
                <w:bCs/>
                <w:color w:val="000000"/>
                <w:sz w:val="20"/>
                <w:szCs w:val="20"/>
              </w:rPr>
            </w:pPr>
          </w:p>
        </w:tc>
        <w:tc>
          <w:tcPr>
            <w:tcW w:w="733" w:type="pct"/>
            <w:shd w:val="clear" w:color="000000" w:fill="A6A6A6"/>
            <w:vAlign w:val="center"/>
          </w:tcPr>
          <w:p w:rsidR="00650FB8" w:rsidRPr="00ED61AB" w:rsidRDefault="00650FB8" w:rsidP="00E04DD4">
            <w:pPr>
              <w:suppressAutoHyphens/>
              <w:jc w:val="center"/>
              <w:rPr>
                <w:b/>
                <w:bCs/>
                <w:color w:val="000000"/>
                <w:sz w:val="20"/>
                <w:szCs w:val="20"/>
              </w:rPr>
            </w:pPr>
            <w:r w:rsidRPr="00ED61AB">
              <w:rPr>
                <w:b/>
                <w:sz w:val="20"/>
                <w:szCs w:val="20"/>
              </w:rPr>
              <w:t>47,62</w:t>
            </w:r>
          </w:p>
        </w:tc>
        <w:tc>
          <w:tcPr>
            <w:tcW w:w="642" w:type="pct"/>
            <w:shd w:val="clear" w:color="000000" w:fill="A6A6A6"/>
            <w:vAlign w:val="center"/>
          </w:tcPr>
          <w:p w:rsidR="00650FB8" w:rsidRPr="00ED61AB" w:rsidRDefault="00650FB8" w:rsidP="00E04DD4">
            <w:pPr>
              <w:suppressAutoHyphens/>
              <w:jc w:val="center"/>
              <w:rPr>
                <w:b/>
                <w:bCs/>
                <w:color w:val="000000"/>
                <w:sz w:val="20"/>
                <w:szCs w:val="20"/>
                <w:lang w:val="en-US"/>
              </w:rPr>
            </w:pPr>
            <w:r w:rsidRPr="00ED61AB">
              <w:rPr>
                <w:b/>
                <w:sz w:val="20"/>
                <w:szCs w:val="20"/>
              </w:rPr>
              <w:t>4,50</w:t>
            </w:r>
            <w:r w:rsidRPr="00ED61AB">
              <w:rPr>
                <w:b/>
                <w:sz w:val="20"/>
                <w:szCs w:val="20"/>
                <w:lang w:val="en-US"/>
              </w:rPr>
              <w:t>7</w:t>
            </w:r>
          </w:p>
        </w:tc>
        <w:tc>
          <w:tcPr>
            <w:tcW w:w="459" w:type="pct"/>
            <w:shd w:val="clear" w:color="000000" w:fill="A6A6A6"/>
            <w:vAlign w:val="center"/>
          </w:tcPr>
          <w:p w:rsidR="00650FB8" w:rsidRPr="00ED61AB" w:rsidRDefault="00650FB8" w:rsidP="00E04DD4">
            <w:pPr>
              <w:suppressAutoHyphens/>
              <w:jc w:val="center"/>
              <w:rPr>
                <w:b/>
                <w:bCs/>
                <w:color w:val="000000"/>
                <w:sz w:val="20"/>
                <w:szCs w:val="20"/>
              </w:rPr>
            </w:pPr>
            <w:r w:rsidRPr="00ED61AB">
              <w:rPr>
                <w:b/>
                <w:sz w:val="20"/>
                <w:szCs w:val="20"/>
              </w:rPr>
              <w:t>46,22</w:t>
            </w:r>
          </w:p>
        </w:tc>
        <w:tc>
          <w:tcPr>
            <w:tcW w:w="431" w:type="pct"/>
            <w:shd w:val="clear" w:color="000000" w:fill="A6A6A6"/>
            <w:vAlign w:val="center"/>
          </w:tcPr>
          <w:p w:rsidR="00650FB8" w:rsidRPr="00ED61AB" w:rsidRDefault="00650FB8" w:rsidP="00E04DD4">
            <w:pPr>
              <w:suppressAutoHyphens/>
              <w:jc w:val="center"/>
              <w:rPr>
                <w:b/>
                <w:bCs/>
                <w:color w:val="000000"/>
                <w:sz w:val="20"/>
                <w:szCs w:val="20"/>
              </w:rPr>
            </w:pPr>
            <w:r w:rsidRPr="00ED61AB">
              <w:rPr>
                <w:b/>
                <w:bCs/>
                <w:color w:val="000000"/>
                <w:sz w:val="20"/>
                <w:szCs w:val="20"/>
              </w:rPr>
              <w:t xml:space="preserve">Ср. </w:t>
            </w:r>
            <w:proofErr w:type="spellStart"/>
            <w:proofErr w:type="gramStart"/>
            <w:r w:rsidRPr="00ED61AB">
              <w:rPr>
                <w:b/>
                <w:bCs/>
                <w:color w:val="000000"/>
                <w:sz w:val="20"/>
                <w:szCs w:val="20"/>
              </w:rPr>
              <w:t>Знач</w:t>
            </w:r>
            <w:proofErr w:type="spellEnd"/>
            <w:proofErr w:type="gramEnd"/>
            <w:r w:rsidRPr="00ED61AB">
              <w:rPr>
                <w:b/>
                <w:bCs/>
                <w:color w:val="000000"/>
                <w:sz w:val="20"/>
                <w:szCs w:val="20"/>
              </w:rPr>
              <w:t xml:space="preserve"> – 37 %</w:t>
            </w:r>
          </w:p>
        </w:tc>
      </w:tr>
    </w:tbl>
    <w:p w:rsidR="00650FB8" w:rsidRDefault="00650FB8" w:rsidP="00650FB8">
      <w:pPr>
        <w:pStyle w:val="a3"/>
        <w:spacing w:after="0"/>
        <w:ind w:firstLine="708"/>
        <w:sectPr w:rsidR="00650FB8" w:rsidSect="00C46E3D">
          <w:pgSz w:w="16838" w:h="11906" w:orient="landscape"/>
          <w:pgMar w:top="1418" w:right="1134" w:bottom="624" w:left="1134" w:header="454" w:footer="454" w:gutter="0"/>
          <w:cols w:space="708"/>
          <w:docGrid w:linePitch="381"/>
        </w:sectPr>
      </w:pPr>
    </w:p>
    <w:p w:rsidR="00650FB8" w:rsidRPr="00650FB8" w:rsidRDefault="00650FB8" w:rsidP="00650FB8">
      <w:pPr>
        <w:pStyle w:val="a3"/>
        <w:spacing w:after="0"/>
        <w:ind w:firstLine="709"/>
        <w:rPr>
          <w:i/>
          <w:sz w:val="24"/>
          <w:u w:val="single"/>
        </w:rPr>
      </w:pPr>
      <w:r w:rsidRPr="00650FB8">
        <w:rPr>
          <w:i/>
          <w:sz w:val="24"/>
          <w:u w:val="single"/>
        </w:rPr>
        <w:lastRenderedPageBreak/>
        <w:t xml:space="preserve">Сведения о технических и технологических проблемах теплоснабжения </w:t>
      </w:r>
      <w:r w:rsidRPr="00650FB8">
        <w:rPr>
          <w:i/>
          <w:sz w:val="24"/>
          <w:u w:val="single"/>
        </w:rPr>
        <w:br/>
      </w:r>
      <w:proofErr w:type="gramStart"/>
      <w:r w:rsidRPr="00650FB8">
        <w:rPr>
          <w:i/>
          <w:sz w:val="24"/>
          <w:u w:val="single"/>
        </w:rPr>
        <w:t>г</w:t>
      </w:r>
      <w:proofErr w:type="gramEnd"/>
      <w:r w:rsidRPr="00650FB8">
        <w:rPr>
          <w:i/>
          <w:sz w:val="24"/>
          <w:u w:val="single"/>
        </w:rPr>
        <w:t>. Касимов</w:t>
      </w:r>
    </w:p>
    <w:p w:rsidR="00650FB8" w:rsidRPr="00650FB8" w:rsidRDefault="00650FB8" w:rsidP="00650FB8">
      <w:pPr>
        <w:pStyle w:val="afffe"/>
        <w:suppressAutoHyphens/>
        <w:spacing w:line="240" w:lineRule="auto"/>
        <w:rPr>
          <w:sz w:val="24"/>
          <w:szCs w:val="24"/>
        </w:rPr>
      </w:pPr>
      <w:r w:rsidRPr="00650FB8">
        <w:rPr>
          <w:sz w:val="24"/>
          <w:szCs w:val="24"/>
        </w:rPr>
        <w:t>При разработке схемы теплоснабжения городского округа, был выявлен ряд технических и технологических проблем:</w:t>
      </w:r>
    </w:p>
    <w:p w:rsidR="00650FB8" w:rsidRPr="00650FB8" w:rsidRDefault="00650FB8" w:rsidP="00650FB8">
      <w:pPr>
        <w:pStyle w:val="afffe"/>
        <w:suppressAutoHyphens/>
        <w:spacing w:line="240" w:lineRule="auto"/>
        <w:rPr>
          <w:sz w:val="24"/>
          <w:szCs w:val="24"/>
        </w:rPr>
      </w:pPr>
      <w:r w:rsidRPr="00650FB8">
        <w:rPr>
          <w:sz w:val="24"/>
          <w:szCs w:val="24"/>
        </w:rPr>
        <w:t>1. Проблемы организации качественного теплоснабжения:</w:t>
      </w:r>
    </w:p>
    <w:p w:rsidR="00650FB8" w:rsidRPr="00650FB8" w:rsidRDefault="00650FB8" w:rsidP="00650FB8">
      <w:pPr>
        <w:pStyle w:val="00"/>
        <w:suppressAutoHyphens/>
        <w:spacing w:line="240" w:lineRule="auto"/>
        <w:rPr>
          <w:sz w:val="24"/>
          <w:szCs w:val="24"/>
        </w:rPr>
      </w:pPr>
      <w:r w:rsidRPr="00650FB8">
        <w:rPr>
          <w:sz w:val="24"/>
          <w:szCs w:val="24"/>
        </w:rPr>
        <w:t xml:space="preserve">1) </w:t>
      </w:r>
      <w:r w:rsidRPr="00650FB8">
        <w:rPr>
          <w:b/>
          <w:bCs/>
          <w:sz w:val="24"/>
          <w:szCs w:val="24"/>
        </w:rPr>
        <w:t xml:space="preserve">Износ тепловых сетей. </w:t>
      </w:r>
      <w:r w:rsidRPr="00650FB8">
        <w:rPr>
          <w:sz w:val="24"/>
          <w:szCs w:val="24"/>
        </w:rPr>
        <w:t>Существенная доля участков тепловых сетей эксплуатируются с момента ввода в эксплуатацию котельных, то есть более 25 лет. Значительный износ сетей приводит к снижению надежности из-за коррозии, а ухудшенные вследствие длительной эксплуатации качества изоляции – значительным тепловым потерям в сетях и понижению температуры теплоносителя до вводов потребителей.</w:t>
      </w:r>
    </w:p>
    <w:p w:rsidR="00650FB8" w:rsidRPr="00650FB8" w:rsidRDefault="00650FB8" w:rsidP="00650FB8">
      <w:pPr>
        <w:pStyle w:val="00"/>
        <w:suppressAutoHyphens/>
        <w:spacing w:line="240" w:lineRule="auto"/>
        <w:rPr>
          <w:sz w:val="24"/>
          <w:szCs w:val="24"/>
        </w:rPr>
      </w:pPr>
      <w:r w:rsidRPr="00650FB8">
        <w:rPr>
          <w:sz w:val="24"/>
          <w:szCs w:val="24"/>
        </w:rPr>
        <w:t xml:space="preserve">2) </w:t>
      </w:r>
      <w:r w:rsidRPr="00650FB8">
        <w:rPr>
          <w:b/>
          <w:bCs/>
          <w:sz w:val="24"/>
          <w:szCs w:val="24"/>
        </w:rPr>
        <w:t xml:space="preserve">Отсутствие приборов технического и коммерческого учета тепловой энергии </w:t>
      </w:r>
      <w:r w:rsidRPr="00650FB8">
        <w:rPr>
          <w:sz w:val="24"/>
          <w:szCs w:val="24"/>
        </w:rPr>
        <w:t xml:space="preserve">как на источниках, так у части потребителей, не позволяет </w:t>
      </w:r>
      <w:r w:rsidRPr="00650FB8">
        <w:rPr>
          <w:sz w:val="24"/>
          <w:szCs w:val="24"/>
          <w:shd w:val="clear" w:color="auto" w:fill="FFFFFF"/>
        </w:rPr>
        <w:t>оценивать фактическую</w:t>
      </w:r>
      <w:r w:rsidRPr="00650FB8">
        <w:rPr>
          <w:sz w:val="24"/>
          <w:szCs w:val="24"/>
        </w:rPr>
        <w:t xml:space="preserve"> выработку тепловой энергии источниками и фактическое потребление тепловой энергии каждым зданием. Полное оснащение потребителей приборами учета тепловой энергии позволит производить оплату за фактически потребленную тепловую энергию и а также осуществлять корректную оценку тепловых потерь в тепловых сетях.</w:t>
      </w:r>
    </w:p>
    <w:p w:rsidR="00650FB8" w:rsidRPr="00650FB8" w:rsidRDefault="00650FB8" w:rsidP="00650FB8">
      <w:pPr>
        <w:pStyle w:val="00"/>
        <w:suppressAutoHyphens/>
        <w:spacing w:line="240" w:lineRule="auto"/>
        <w:rPr>
          <w:sz w:val="24"/>
          <w:szCs w:val="24"/>
        </w:rPr>
      </w:pPr>
      <w:r w:rsidRPr="00650FB8">
        <w:rPr>
          <w:sz w:val="24"/>
          <w:szCs w:val="24"/>
        </w:rPr>
        <w:t xml:space="preserve">3) </w:t>
      </w:r>
      <w:r w:rsidRPr="00650FB8">
        <w:rPr>
          <w:b/>
          <w:bCs/>
          <w:sz w:val="24"/>
          <w:szCs w:val="24"/>
        </w:rPr>
        <w:t xml:space="preserve">Высокая степень износа котлов на отдельных  котельных </w:t>
      </w:r>
      <w:r w:rsidRPr="00650FB8">
        <w:rPr>
          <w:sz w:val="24"/>
          <w:szCs w:val="24"/>
        </w:rPr>
        <w:t>главной причиной проблемы является продолжительная эксплуатация теплогенерирующего оборудования без плановых замен. Износ оборудования приводит к перерасходу топлива на котельных и высокой вероятности возникновения аварийных ситуаций. Сведения о теплогенерирующем оборудовании котельных, с указанием года ввода в эксплуатацию приведены ниже.</w:t>
      </w:r>
    </w:p>
    <w:p w:rsidR="00650FB8" w:rsidRPr="00650FB8" w:rsidRDefault="00650FB8" w:rsidP="00650FB8">
      <w:pPr>
        <w:pStyle w:val="00"/>
        <w:suppressAutoHyphens/>
        <w:spacing w:line="240" w:lineRule="auto"/>
        <w:jc w:val="right"/>
        <w:rPr>
          <w:sz w:val="24"/>
          <w:szCs w:val="24"/>
        </w:rPr>
      </w:pPr>
      <w:r w:rsidRPr="00650FB8">
        <w:rPr>
          <w:sz w:val="24"/>
          <w:szCs w:val="24"/>
        </w:rPr>
        <w:t xml:space="preserve">Таблица </w:t>
      </w:r>
      <w:r w:rsidR="00C973FE">
        <w:rPr>
          <w:sz w:val="24"/>
          <w:szCs w:val="24"/>
        </w:rPr>
        <w:t>3</w:t>
      </w:r>
      <w:r w:rsidRPr="00650FB8">
        <w:rPr>
          <w:sz w:val="24"/>
          <w:szCs w:val="24"/>
        </w:rPr>
        <w:t>.1.</w:t>
      </w:r>
      <w:r w:rsidR="00C973FE">
        <w:rPr>
          <w:sz w:val="24"/>
          <w:szCs w:val="24"/>
        </w:rPr>
        <w:t>3</w:t>
      </w:r>
    </w:p>
    <w:p w:rsidR="00650FB8" w:rsidRPr="00650FB8" w:rsidRDefault="00650FB8" w:rsidP="00650FB8">
      <w:pPr>
        <w:pStyle w:val="00"/>
        <w:suppressAutoHyphens/>
        <w:spacing w:after="120" w:line="240" w:lineRule="auto"/>
        <w:jc w:val="center"/>
        <w:rPr>
          <w:b/>
          <w:sz w:val="24"/>
          <w:szCs w:val="24"/>
        </w:rPr>
      </w:pPr>
      <w:r w:rsidRPr="00650FB8">
        <w:rPr>
          <w:b/>
          <w:sz w:val="24"/>
          <w:szCs w:val="24"/>
        </w:rPr>
        <w:t>Сведения о теплогенерирующем оборудовании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9"/>
        <w:gridCol w:w="1867"/>
        <w:gridCol w:w="1276"/>
        <w:gridCol w:w="1701"/>
        <w:gridCol w:w="1418"/>
        <w:gridCol w:w="2835"/>
      </w:tblGrid>
      <w:tr w:rsidR="00650FB8" w:rsidRPr="00F83066" w:rsidTr="00E04DD4">
        <w:trPr>
          <w:trHeight w:val="20"/>
          <w:tblHeader/>
          <w:jc w:val="center"/>
        </w:trPr>
        <w:tc>
          <w:tcPr>
            <w:tcW w:w="509" w:type="dxa"/>
            <w:shd w:val="clear" w:color="auto" w:fill="D9D9D9" w:themeFill="background1" w:themeFillShade="D9"/>
            <w:vAlign w:val="center"/>
          </w:tcPr>
          <w:p w:rsidR="00650FB8" w:rsidRPr="00362B6F" w:rsidRDefault="00650FB8" w:rsidP="00E04DD4">
            <w:pPr>
              <w:suppressAutoHyphens/>
              <w:jc w:val="center"/>
              <w:rPr>
                <w:b/>
                <w:bCs/>
                <w:color w:val="000000"/>
                <w:sz w:val="20"/>
                <w:szCs w:val="20"/>
              </w:rPr>
            </w:pPr>
            <w:r w:rsidRPr="00362B6F">
              <w:rPr>
                <w:b/>
                <w:bCs/>
                <w:color w:val="000000"/>
                <w:sz w:val="20"/>
                <w:szCs w:val="20"/>
              </w:rPr>
              <w:t xml:space="preserve">№ </w:t>
            </w:r>
            <w:proofErr w:type="spellStart"/>
            <w:proofErr w:type="gramStart"/>
            <w:r w:rsidRPr="00362B6F">
              <w:rPr>
                <w:b/>
                <w:bCs/>
                <w:color w:val="000000"/>
                <w:sz w:val="20"/>
                <w:szCs w:val="20"/>
              </w:rPr>
              <w:t>п</w:t>
            </w:r>
            <w:proofErr w:type="spellEnd"/>
            <w:proofErr w:type="gramEnd"/>
            <w:r w:rsidRPr="00362B6F">
              <w:rPr>
                <w:b/>
                <w:bCs/>
                <w:color w:val="000000"/>
                <w:sz w:val="20"/>
                <w:szCs w:val="20"/>
              </w:rPr>
              <w:t>/</w:t>
            </w:r>
            <w:proofErr w:type="spellStart"/>
            <w:r w:rsidRPr="00362B6F">
              <w:rPr>
                <w:b/>
                <w:bCs/>
                <w:color w:val="000000"/>
                <w:sz w:val="20"/>
                <w:szCs w:val="20"/>
              </w:rPr>
              <w:t>п</w:t>
            </w:r>
            <w:proofErr w:type="spellEnd"/>
          </w:p>
        </w:tc>
        <w:tc>
          <w:tcPr>
            <w:tcW w:w="1867" w:type="dxa"/>
            <w:shd w:val="clear" w:color="auto" w:fill="D9D9D9" w:themeFill="background1" w:themeFillShade="D9"/>
            <w:vAlign w:val="center"/>
          </w:tcPr>
          <w:p w:rsidR="00650FB8" w:rsidRPr="00362B6F" w:rsidRDefault="00650FB8" w:rsidP="00E04DD4">
            <w:pPr>
              <w:suppressAutoHyphens/>
              <w:jc w:val="center"/>
              <w:rPr>
                <w:b/>
                <w:bCs/>
                <w:color w:val="000000"/>
                <w:sz w:val="20"/>
                <w:szCs w:val="20"/>
              </w:rPr>
            </w:pPr>
            <w:r w:rsidRPr="00362B6F">
              <w:rPr>
                <w:b/>
                <w:bCs/>
                <w:color w:val="000000"/>
                <w:sz w:val="20"/>
                <w:szCs w:val="20"/>
              </w:rPr>
              <w:t xml:space="preserve">наименование </w:t>
            </w:r>
            <w:proofErr w:type="spellStart"/>
            <w:r w:rsidRPr="00362B6F">
              <w:rPr>
                <w:b/>
                <w:bCs/>
                <w:color w:val="000000"/>
                <w:sz w:val="20"/>
                <w:szCs w:val="20"/>
              </w:rPr>
              <w:t>теплоисточника</w:t>
            </w:r>
            <w:proofErr w:type="spellEnd"/>
          </w:p>
        </w:tc>
        <w:tc>
          <w:tcPr>
            <w:tcW w:w="1276" w:type="dxa"/>
            <w:shd w:val="clear" w:color="auto" w:fill="D9D9D9" w:themeFill="background1" w:themeFillShade="D9"/>
            <w:vAlign w:val="center"/>
          </w:tcPr>
          <w:p w:rsidR="00650FB8" w:rsidRPr="00362B6F" w:rsidRDefault="00650FB8" w:rsidP="00E04DD4">
            <w:pPr>
              <w:suppressAutoHyphens/>
              <w:jc w:val="center"/>
              <w:rPr>
                <w:b/>
                <w:bCs/>
                <w:color w:val="000000"/>
                <w:sz w:val="20"/>
                <w:szCs w:val="20"/>
              </w:rPr>
            </w:pPr>
            <w:r w:rsidRPr="00362B6F">
              <w:rPr>
                <w:b/>
                <w:bCs/>
                <w:color w:val="000000"/>
                <w:sz w:val="20"/>
                <w:szCs w:val="20"/>
              </w:rPr>
              <w:t>количество котлов</w:t>
            </w:r>
          </w:p>
        </w:tc>
        <w:tc>
          <w:tcPr>
            <w:tcW w:w="1701" w:type="dxa"/>
            <w:shd w:val="clear" w:color="auto" w:fill="D9D9D9" w:themeFill="background1" w:themeFillShade="D9"/>
            <w:vAlign w:val="center"/>
          </w:tcPr>
          <w:p w:rsidR="00650FB8" w:rsidRPr="00362B6F" w:rsidRDefault="00650FB8" w:rsidP="00E04DD4">
            <w:pPr>
              <w:suppressAutoHyphens/>
              <w:jc w:val="center"/>
              <w:rPr>
                <w:b/>
                <w:bCs/>
                <w:color w:val="000000"/>
                <w:sz w:val="20"/>
                <w:szCs w:val="20"/>
              </w:rPr>
            </w:pPr>
            <w:r w:rsidRPr="00362B6F">
              <w:rPr>
                <w:b/>
                <w:bCs/>
                <w:color w:val="000000"/>
                <w:sz w:val="20"/>
                <w:szCs w:val="20"/>
              </w:rPr>
              <w:t>количество допущенных к эксплуатации котлов</w:t>
            </w:r>
          </w:p>
        </w:tc>
        <w:tc>
          <w:tcPr>
            <w:tcW w:w="1418" w:type="dxa"/>
            <w:shd w:val="clear" w:color="auto" w:fill="D9D9D9" w:themeFill="background1" w:themeFillShade="D9"/>
            <w:vAlign w:val="center"/>
          </w:tcPr>
          <w:p w:rsidR="00650FB8" w:rsidRPr="00362B6F" w:rsidRDefault="00650FB8" w:rsidP="00E04DD4">
            <w:pPr>
              <w:suppressAutoHyphens/>
              <w:jc w:val="center"/>
              <w:rPr>
                <w:b/>
                <w:bCs/>
                <w:color w:val="000000"/>
                <w:sz w:val="20"/>
                <w:szCs w:val="20"/>
              </w:rPr>
            </w:pPr>
            <w:r w:rsidRPr="00362B6F">
              <w:rPr>
                <w:b/>
                <w:bCs/>
                <w:color w:val="000000"/>
                <w:sz w:val="20"/>
                <w:szCs w:val="20"/>
              </w:rPr>
              <w:t>марка котла</w:t>
            </w:r>
          </w:p>
        </w:tc>
        <w:tc>
          <w:tcPr>
            <w:tcW w:w="2835" w:type="dxa"/>
            <w:shd w:val="clear" w:color="auto" w:fill="D9D9D9" w:themeFill="background1" w:themeFillShade="D9"/>
            <w:vAlign w:val="center"/>
          </w:tcPr>
          <w:p w:rsidR="00650FB8" w:rsidRPr="00362B6F" w:rsidRDefault="00650FB8" w:rsidP="00E04DD4">
            <w:pPr>
              <w:suppressAutoHyphens/>
              <w:jc w:val="center"/>
              <w:rPr>
                <w:b/>
                <w:bCs/>
                <w:color w:val="000000"/>
                <w:sz w:val="20"/>
                <w:szCs w:val="20"/>
              </w:rPr>
            </w:pPr>
            <w:proofErr w:type="gramStart"/>
            <w:r>
              <w:rPr>
                <w:b/>
                <w:bCs/>
                <w:color w:val="000000"/>
                <w:sz w:val="20"/>
                <w:szCs w:val="20"/>
              </w:rPr>
              <w:t>год ввода в эксплуатация теплогенерирующего оборудования</w:t>
            </w:r>
            <w:proofErr w:type="gramEnd"/>
          </w:p>
        </w:tc>
      </w:tr>
      <w:tr w:rsidR="00650FB8" w:rsidRPr="00F83066" w:rsidTr="00E04DD4">
        <w:trPr>
          <w:trHeight w:val="595"/>
          <w:jc w:val="center"/>
        </w:trPr>
        <w:tc>
          <w:tcPr>
            <w:tcW w:w="509" w:type="dxa"/>
            <w:vMerge w:val="restart"/>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867" w:type="dxa"/>
            <w:vMerge w:val="restar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№1, ул. 50 лет СССР</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3</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3</w:t>
            </w:r>
          </w:p>
        </w:tc>
        <w:tc>
          <w:tcPr>
            <w:tcW w:w="1418" w:type="dxa"/>
            <w:vAlign w:val="center"/>
          </w:tcPr>
          <w:p w:rsidR="00650FB8" w:rsidRPr="00ED61AB" w:rsidRDefault="00650FB8" w:rsidP="00E04DD4">
            <w:pPr>
              <w:suppressAutoHyphens/>
              <w:jc w:val="center"/>
              <w:rPr>
                <w:color w:val="000000"/>
                <w:sz w:val="20"/>
                <w:szCs w:val="20"/>
                <w:lang w:val="en-US"/>
              </w:rPr>
            </w:pPr>
            <w:proofErr w:type="spellStart"/>
            <w:r w:rsidRPr="00ED61AB">
              <w:rPr>
                <w:color w:val="000000"/>
                <w:sz w:val="20"/>
                <w:szCs w:val="20"/>
              </w:rPr>
              <w:t>Турботерм-Гарант</w:t>
            </w:r>
            <w:proofErr w:type="spellEnd"/>
            <w:r w:rsidRPr="00ED61AB">
              <w:rPr>
                <w:color w:val="000000"/>
                <w:sz w:val="20"/>
                <w:szCs w:val="20"/>
              </w:rPr>
              <w:t xml:space="preserve"> 4000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2011</w:t>
            </w:r>
          </w:p>
        </w:tc>
      </w:tr>
      <w:tr w:rsidR="00650FB8" w:rsidRPr="00F83066" w:rsidTr="00E04DD4">
        <w:trPr>
          <w:trHeight w:val="479"/>
          <w:jc w:val="center"/>
        </w:trPr>
        <w:tc>
          <w:tcPr>
            <w:tcW w:w="509" w:type="dxa"/>
            <w:vMerge/>
            <w:vAlign w:val="center"/>
          </w:tcPr>
          <w:p w:rsidR="00650FB8" w:rsidRPr="00ED61AB" w:rsidRDefault="00650FB8" w:rsidP="00E04DD4">
            <w:pPr>
              <w:suppressAutoHyphens/>
              <w:jc w:val="center"/>
              <w:rPr>
                <w:color w:val="000000"/>
                <w:sz w:val="20"/>
                <w:szCs w:val="20"/>
              </w:rPr>
            </w:pPr>
          </w:p>
        </w:tc>
        <w:tc>
          <w:tcPr>
            <w:tcW w:w="1867" w:type="dxa"/>
            <w:vMerge/>
            <w:vAlign w:val="center"/>
          </w:tcPr>
          <w:p w:rsidR="00650FB8" w:rsidRPr="00ED61AB" w:rsidRDefault="00650FB8" w:rsidP="00E04DD4">
            <w:pPr>
              <w:pStyle w:val="afffc"/>
              <w:spacing w:before="0" w:after="0" w:line="276" w:lineRule="auto"/>
              <w:ind w:firstLine="0"/>
              <w:jc w:val="left"/>
              <w:rPr>
                <w:rFonts w:eastAsia="MS Mincho"/>
                <w:lang w:eastAsia="en-US"/>
              </w:rPr>
            </w:pP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418" w:type="dxa"/>
            <w:vAlign w:val="center"/>
          </w:tcPr>
          <w:p w:rsidR="00650FB8" w:rsidRPr="00ED61AB" w:rsidRDefault="00650FB8" w:rsidP="00E04DD4">
            <w:pPr>
              <w:suppressAutoHyphens/>
              <w:jc w:val="center"/>
              <w:rPr>
                <w:color w:val="000000"/>
                <w:sz w:val="20"/>
                <w:szCs w:val="20"/>
              </w:rPr>
            </w:pPr>
            <w:proofErr w:type="spellStart"/>
            <w:r w:rsidRPr="00ED61AB">
              <w:rPr>
                <w:color w:val="000000"/>
                <w:sz w:val="20"/>
                <w:szCs w:val="20"/>
              </w:rPr>
              <w:t>Турботерм-Гарант</w:t>
            </w:r>
            <w:proofErr w:type="spellEnd"/>
            <w:r w:rsidRPr="00ED61AB">
              <w:rPr>
                <w:color w:val="000000"/>
                <w:sz w:val="20"/>
                <w:szCs w:val="20"/>
              </w:rPr>
              <w:t xml:space="preserve"> 1500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2011</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Ленина</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10</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10</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КСВ-1,86</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1986</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3</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Чижова</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6</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6</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ЗИО-46</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1989</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4</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Комарова</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8</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8</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ЗИО-46</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1982</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5</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Советская</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4</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4</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КВГ-3-95</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2000</w:t>
            </w:r>
          </w:p>
        </w:tc>
      </w:tr>
      <w:tr w:rsidR="00650FB8" w:rsidRPr="00F83066" w:rsidTr="00E04DD4">
        <w:trPr>
          <w:trHeight w:val="20"/>
          <w:jc w:val="center"/>
        </w:trPr>
        <w:tc>
          <w:tcPr>
            <w:tcW w:w="509" w:type="dxa"/>
            <w:vMerge w:val="restart"/>
            <w:vAlign w:val="center"/>
          </w:tcPr>
          <w:p w:rsidR="00650FB8" w:rsidRPr="00ED61AB" w:rsidRDefault="00650FB8" w:rsidP="00E04DD4">
            <w:pPr>
              <w:suppressAutoHyphens/>
              <w:jc w:val="center"/>
              <w:rPr>
                <w:color w:val="000000"/>
                <w:sz w:val="20"/>
                <w:szCs w:val="20"/>
              </w:rPr>
            </w:pPr>
            <w:r w:rsidRPr="00ED61AB">
              <w:rPr>
                <w:color w:val="000000"/>
                <w:sz w:val="20"/>
                <w:szCs w:val="20"/>
              </w:rPr>
              <w:t>6</w:t>
            </w:r>
          </w:p>
        </w:tc>
        <w:tc>
          <w:tcPr>
            <w:tcW w:w="1867" w:type="dxa"/>
            <w:vMerge w:val="restar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пос. Сиверка</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ТВГ-8М</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1980</w:t>
            </w:r>
          </w:p>
        </w:tc>
      </w:tr>
      <w:tr w:rsidR="00650FB8" w:rsidRPr="00F83066" w:rsidTr="00E04DD4">
        <w:trPr>
          <w:trHeight w:val="20"/>
          <w:jc w:val="center"/>
        </w:trPr>
        <w:tc>
          <w:tcPr>
            <w:tcW w:w="509" w:type="dxa"/>
            <w:vMerge/>
            <w:vAlign w:val="center"/>
          </w:tcPr>
          <w:p w:rsidR="00650FB8" w:rsidRPr="00ED61AB" w:rsidRDefault="00650FB8" w:rsidP="00E04DD4">
            <w:pPr>
              <w:suppressAutoHyphens/>
              <w:jc w:val="center"/>
              <w:rPr>
                <w:color w:val="000000"/>
                <w:sz w:val="20"/>
                <w:szCs w:val="20"/>
              </w:rPr>
            </w:pPr>
          </w:p>
        </w:tc>
        <w:tc>
          <w:tcPr>
            <w:tcW w:w="1867" w:type="dxa"/>
            <w:vMerge/>
            <w:vAlign w:val="center"/>
          </w:tcPr>
          <w:p w:rsidR="00650FB8" w:rsidRPr="00ED61AB" w:rsidRDefault="00650FB8" w:rsidP="00E04DD4">
            <w:pPr>
              <w:pStyle w:val="afffc"/>
              <w:spacing w:before="0" w:after="0" w:line="276" w:lineRule="auto"/>
              <w:ind w:firstLine="0"/>
              <w:jc w:val="left"/>
              <w:rPr>
                <w:rFonts w:eastAsia="MS Mincho"/>
                <w:lang w:eastAsia="en-US"/>
              </w:rPr>
            </w:pP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ЗИО-46</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1980</w:t>
            </w:r>
          </w:p>
        </w:tc>
      </w:tr>
      <w:tr w:rsidR="00650FB8" w:rsidRPr="00F83066" w:rsidTr="00E04DD4">
        <w:trPr>
          <w:trHeight w:val="20"/>
          <w:jc w:val="center"/>
        </w:trPr>
        <w:tc>
          <w:tcPr>
            <w:tcW w:w="509" w:type="dxa"/>
            <w:vMerge w:val="restart"/>
            <w:vAlign w:val="center"/>
          </w:tcPr>
          <w:p w:rsidR="00650FB8" w:rsidRPr="00ED61AB" w:rsidRDefault="00650FB8" w:rsidP="00E04DD4">
            <w:pPr>
              <w:suppressAutoHyphens/>
              <w:jc w:val="center"/>
              <w:rPr>
                <w:color w:val="000000"/>
                <w:sz w:val="20"/>
                <w:szCs w:val="20"/>
              </w:rPr>
            </w:pPr>
            <w:r w:rsidRPr="00ED61AB">
              <w:rPr>
                <w:color w:val="000000"/>
                <w:sz w:val="20"/>
                <w:szCs w:val="20"/>
              </w:rPr>
              <w:t>7</w:t>
            </w:r>
          </w:p>
        </w:tc>
        <w:tc>
          <w:tcPr>
            <w:tcW w:w="1867" w:type="dxa"/>
            <w:vMerge w:val="restar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пос. Фабрики, 14в</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proofErr w:type="spellStart"/>
            <w:r w:rsidRPr="00ED61AB">
              <w:rPr>
                <w:color w:val="000000"/>
                <w:sz w:val="20"/>
                <w:szCs w:val="20"/>
              </w:rPr>
              <w:t>Unical</w:t>
            </w:r>
            <w:proofErr w:type="spellEnd"/>
            <w:r w:rsidRPr="00ED61AB">
              <w:rPr>
                <w:color w:val="000000"/>
                <w:sz w:val="20"/>
                <w:szCs w:val="20"/>
              </w:rPr>
              <w:t xml:space="preserve"> </w:t>
            </w:r>
            <w:proofErr w:type="spellStart"/>
            <w:r w:rsidRPr="00ED61AB">
              <w:rPr>
                <w:color w:val="000000"/>
                <w:sz w:val="20"/>
                <w:szCs w:val="20"/>
              </w:rPr>
              <w:t>Ellprex</w:t>
            </w:r>
            <w:proofErr w:type="spellEnd"/>
            <w:r w:rsidRPr="00ED61AB">
              <w:rPr>
                <w:color w:val="000000"/>
                <w:sz w:val="20"/>
                <w:szCs w:val="20"/>
              </w:rPr>
              <w:t xml:space="preserve"> 1320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2013</w:t>
            </w:r>
          </w:p>
        </w:tc>
      </w:tr>
      <w:tr w:rsidR="00650FB8" w:rsidRPr="00F83066" w:rsidTr="00E04DD4">
        <w:trPr>
          <w:trHeight w:val="20"/>
          <w:jc w:val="center"/>
        </w:trPr>
        <w:tc>
          <w:tcPr>
            <w:tcW w:w="509" w:type="dxa"/>
            <w:vMerge/>
            <w:vAlign w:val="center"/>
          </w:tcPr>
          <w:p w:rsidR="00650FB8" w:rsidRPr="00ED61AB" w:rsidRDefault="00650FB8" w:rsidP="00E04DD4">
            <w:pPr>
              <w:suppressAutoHyphens/>
              <w:jc w:val="center"/>
              <w:rPr>
                <w:color w:val="000000"/>
                <w:sz w:val="20"/>
                <w:szCs w:val="20"/>
              </w:rPr>
            </w:pPr>
          </w:p>
        </w:tc>
        <w:tc>
          <w:tcPr>
            <w:tcW w:w="1867" w:type="dxa"/>
            <w:vMerge/>
            <w:vAlign w:val="center"/>
          </w:tcPr>
          <w:p w:rsidR="00650FB8" w:rsidRPr="00ED61AB" w:rsidRDefault="00650FB8" w:rsidP="00E04DD4">
            <w:pPr>
              <w:pStyle w:val="afffc"/>
              <w:spacing w:before="0" w:after="0" w:line="276" w:lineRule="auto"/>
              <w:ind w:firstLine="0"/>
              <w:jc w:val="left"/>
              <w:rPr>
                <w:rFonts w:eastAsia="MS Mincho"/>
                <w:lang w:eastAsia="en-US"/>
              </w:rPr>
            </w:pP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418" w:type="dxa"/>
            <w:vAlign w:val="center"/>
          </w:tcPr>
          <w:p w:rsidR="00650FB8" w:rsidRPr="00ED61AB" w:rsidRDefault="00650FB8" w:rsidP="00E04DD4">
            <w:pPr>
              <w:suppressAutoHyphens/>
              <w:jc w:val="center"/>
              <w:rPr>
                <w:color w:val="000000"/>
                <w:sz w:val="20"/>
                <w:szCs w:val="20"/>
              </w:rPr>
            </w:pPr>
            <w:proofErr w:type="spellStart"/>
            <w:r w:rsidRPr="00ED61AB">
              <w:rPr>
                <w:color w:val="000000"/>
                <w:sz w:val="20"/>
                <w:szCs w:val="20"/>
              </w:rPr>
              <w:t>Unical</w:t>
            </w:r>
            <w:proofErr w:type="spellEnd"/>
            <w:r w:rsidRPr="00ED61AB">
              <w:rPr>
                <w:color w:val="000000"/>
                <w:sz w:val="20"/>
                <w:szCs w:val="20"/>
              </w:rPr>
              <w:t xml:space="preserve"> </w:t>
            </w:r>
            <w:proofErr w:type="spellStart"/>
            <w:r w:rsidRPr="00ED61AB">
              <w:rPr>
                <w:color w:val="000000"/>
                <w:sz w:val="20"/>
                <w:szCs w:val="20"/>
              </w:rPr>
              <w:t>Ellprex</w:t>
            </w:r>
            <w:proofErr w:type="spellEnd"/>
            <w:r w:rsidRPr="00ED61AB">
              <w:rPr>
                <w:color w:val="000000"/>
                <w:sz w:val="20"/>
                <w:szCs w:val="20"/>
              </w:rPr>
              <w:t xml:space="preserve"> 630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2013</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8</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ул. Затонная, 2б</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proofErr w:type="spellStart"/>
            <w:r w:rsidRPr="00ED61AB">
              <w:rPr>
                <w:color w:val="000000"/>
                <w:sz w:val="20"/>
                <w:szCs w:val="20"/>
              </w:rPr>
              <w:t>Unical</w:t>
            </w:r>
            <w:proofErr w:type="spellEnd"/>
            <w:r w:rsidRPr="00ED61AB">
              <w:rPr>
                <w:color w:val="000000"/>
                <w:sz w:val="20"/>
                <w:szCs w:val="20"/>
              </w:rPr>
              <w:t xml:space="preserve"> </w:t>
            </w:r>
            <w:proofErr w:type="spellStart"/>
            <w:r w:rsidRPr="00ED61AB">
              <w:rPr>
                <w:color w:val="000000"/>
                <w:sz w:val="20"/>
                <w:szCs w:val="20"/>
              </w:rPr>
              <w:t>Ellprex</w:t>
            </w:r>
            <w:proofErr w:type="spellEnd"/>
            <w:r w:rsidRPr="00ED61AB">
              <w:rPr>
                <w:color w:val="000000"/>
                <w:sz w:val="20"/>
                <w:szCs w:val="20"/>
              </w:rPr>
              <w:t xml:space="preserve"> 1100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2013</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9</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пос. Лесок</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6</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6</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Хопер 100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1998</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10</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ул. Затон-дача</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КЧМ-7</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2002</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11</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пл. Советская, 10</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Хопер 100</w:t>
            </w:r>
          </w:p>
        </w:tc>
        <w:tc>
          <w:tcPr>
            <w:tcW w:w="2835" w:type="dxa"/>
            <w:vAlign w:val="center"/>
          </w:tcPr>
          <w:p w:rsidR="00650FB8" w:rsidRPr="00ED61AB" w:rsidRDefault="00650FB8" w:rsidP="00E04DD4">
            <w:pPr>
              <w:suppressAutoHyphens/>
              <w:jc w:val="center"/>
              <w:rPr>
                <w:color w:val="000000"/>
                <w:sz w:val="20"/>
                <w:szCs w:val="20"/>
                <w:lang w:val="en-US"/>
              </w:rPr>
            </w:pPr>
            <w:r w:rsidRPr="00ED61AB">
              <w:rPr>
                <w:color w:val="000000"/>
                <w:sz w:val="20"/>
                <w:szCs w:val="20"/>
              </w:rPr>
              <w:t>1999</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12</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пл. Победы, 16</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Хопер 100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1998</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lastRenderedPageBreak/>
              <w:t>13</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МДОУ № 6,</w:t>
            </w:r>
          </w:p>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 xml:space="preserve"> ул. Свердлова</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Хопер 100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2010</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14</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СОШ № 5,</w:t>
            </w:r>
          </w:p>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 xml:space="preserve"> ул. Московская</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Хопер 100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2010</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15</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ЦСО "Ветеран",</w:t>
            </w:r>
          </w:p>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 xml:space="preserve"> ул. Крылова</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Хопер 100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2000</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16</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Краеведческий музей, пл. Победы</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Хопер 63</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2000</w:t>
            </w:r>
          </w:p>
        </w:tc>
      </w:tr>
      <w:tr w:rsidR="00650FB8" w:rsidRPr="00F83066" w:rsidTr="00E04DD4">
        <w:trPr>
          <w:trHeight w:val="109"/>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17</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МДОУ №10,</w:t>
            </w:r>
          </w:p>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 xml:space="preserve"> пл. Победы</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Хопер 100</w:t>
            </w:r>
          </w:p>
        </w:tc>
        <w:tc>
          <w:tcPr>
            <w:tcW w:w="2835"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2000</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18</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АТП, ул</w:t>
            </w:r>
            <w:proofErr w:type="gramStart"/>
            <w:r w:rsidRPr="00ED61AB">
              <w:rPr>
                <w:rFonts w:eastAsia="MS Mincho"/>
                <w:lang w:eastAsia="en-US"/>
              </w:rPr>
              <w:t>.Л</w:t>
            </w:r>
            <w:proofErr w:type="gramEnd"/>
            <w:r w:rsidRPr="00ED61AB">
              <w:rPr>
                <w:rFonts w:eastAsia="MS Mincho"/>
                <w:lang w:eastAsia="en-US"/>
              </w:rPr>
              <w:t>енина, 48</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АОГВ 23,2</w:t>
            </w:r>
          </w:p>
        </w:tc>
        <w:tc>
          <w:tcPr>
            <w:tcW w:w="2835" w:type="dxa"/>
            <w:tcBorders>
              <w:bottom w:val="single" w:sz="4" w:space="0" w:color="auto"/>
            </w:tcBorders>
            <w:vAlign w:val="center"/>
          </w:tcPr>
          <w:p w:rsidR="00650FB8" w:rsidRPr="00ED61AB" w:rsidRDefault="00650FB8" w:rsidP="00E04DD4">
            <w:pPr>
              <w:suppressAutoHyphens/>
              <w:jc w:val="center"/>
              <w:rPr>
                <w:color w:val="000000"/>
                <w:sz w:val="20"/>
                <w:szCs w:val="20"/>
              </w:rPr>
            </w:pPr>
            <w:r w:rsidRPr="00ED61AB">
              <w:rPr>
                <w:color w:val="000000"/>
                <w:sz w:val="20"/>
                <w:szCs w:val="20"/>
              </w:rPr>
              <w:t>2003</w:t>
            </w:r>
          </w:p>
        </w:tc>
      </w:tr>
      <w:tr w:rsidR="00650FB8" w:rsidRPr="00F83066" w:rsidTr="00E04DD4">
        <w:trPr>
          <w:trHeight w:val="20"/>
          <w:jc w:val="center"/>
        </w:trPr>
        <w:tc>
          <w:tcPr>
            <w:tcW w:w="509" w:type="dxa"/>
            <w:vMerge w:val="restart"/>
            <w:vAlign w:val="center"/>
          </w:tcPr>
          <w:p w:rsidR="00650FB8" w:rsidRPr="00ED61AB" w:rsidRDefault="00650FB8" w:rsidP="00E04DD4">
            <w:pPr>
              <w:suppressAutoHyphens/>
              <w:jc w:val="center"/>
              <w:rPr>
                <w:color w:val="000000"/>
                <w:sz w:val="20"/>
                <w:szCs w:val="20"/>
              </w:rPr>
            </w:pPr>
            <w:r w:rsidRPr="00ED61AB">
              <w:rPr>
                <w:color w:val="000000"/>
                <w:sz w:val="20"/>
                <w:szCs w:val="20"/>
              </w:rPr>
              <w:t>19</w:t>
            </w:r>
          </w:p>
        </w:tc>
        <w:tc>
          <w:tcPr>
            <w:tcW w:w="1867" w:type="dxa"/>
            <w:vMerge w:val="restart"/>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ГБУ РО КЦРБ</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5</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5</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Е1-091</w:t>
            </w:r>
          </w:p>
        </w:tc>
        <w:tc>
          <w:tcPr>
            <w:tcW w:w="2835" w:type="dxa"/>
            <w:shd w:val="clear" w:color="auto" w:fill="auto"/>
            <w:vAlign w:val="center"/>
          </w:tcPr>
          <w:p w:rsidR="00650FB8" w:rsidRPr="00ED61AB" w:rsidRDefault="00650FB8" w:rsidP="00E04DD4">
            <w:pPr>
              <w:suppressAutoHyphens/>
              <w:jc w:val="center"/>
              <w:rPr>
                <w:color w:val="000000"/>
                <w:sz w:val="20"/>
                <w:szCs w:val="20"/>
                <w:lang w:val="en-US"/>
              </w:rPr>
            </w:pPr>
            <w:r w:rsidRPr="00ED61AB">
              <w:rPr>
                <w:color w:val="000000"/>
                <w:sz w:val="20"/>
                <w:szCs w:val="20"/>
                <w:lang w:val="en-US"/>
              </w:rPr>
              <w:t>*</w:t>
            </w:r>
          </w:p>
        </w:tc>
      </w:tr>
      <w:tr w:rsidR="00650FB8" w:rsidRPr="00F83066" w:rsidTr="00E04DD4">
        <w:trPr>
          <w:trHeight w:val="20"/>
          <w:jc w:val="center"/>
        </w:trPr>
        <w:tc>
          <w:tcPr>
            <w:tcW w:w="509" w:type="dxa"/>
            <w:vMerge/>
            <w:vAlign w:val="center"/>
          </w:tcPr>
          <w:p w:rsidR="00650FB8" w:rsidRPr="00ED61AB" w:rsidRDefault="00650FB8" w:rsidP="00E04DD4">
            <w:pPr>
              <w:suppressAutoHyphens/>
              <w:jc w:val="center"/>
              <w:rPr>
                <w:color w:val="000000"/>
                <w:sz w:val="20"/>
                <w:szCs w:val="20"/>
              </w:rPr>
            </w:pPr>
          </w:p>
        </w:tc>
        <w:tc>
          <w:tcPr>
            <w:tcW w:w="1867" w:type="dxa"/>
            <w:vMerge/>
            <w:vAlign w:val="center"/>
          </w:tcPr>
          <w:p w:rsidR="00650FB8" w:rsidRPr="00ED61AB" w:rsidRDefault="00650FB8" w:rsidP="00E04DD4">
            <w:pPr>
              <w:pStyle w:val="afffc"/>
              <w:spacing w:before="0" w:after="0" w:line="276" w:lineRule="auto"/>
              <w:ind w:firstLine="0"/>
              <w:jc w:val="left"/>
              <w:rPr>
                <w:rFonts w:eastAsia="MS Mincho"/>
                <w:lang w:eastAsia="en-US"/>
              </w:rPr>
            </w:pP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КСВ-063</w:t>
            </w:r>
          </w:p>
        </w:tc>
        <w:tc>
          <w:tcPr>
            <w:tcW w:w="2835" w:type="dxa"/>
            <w:shd w:val="clear" w:color="auto" w:fill="auto"/>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r>
      <w:tr w:rsidR="00650FB8" w:rsidRPr="00F83066" w:rsidTr="00E04DD4">
        <w:trPr>
          <w:trHeight w:val="20"/>
          <w:jc w:val="center"/>
        </w:trPr>
        <w:tc>
          <w:tcPr>
            <w:tcW w:w="509"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20</w:t>
            </w:r>
          </w:p>
        </w:tc>
        <w:tc>
          <w:tcPr>
            <w:tcW w:w="1867" w:type="dxa"/>
            <w:vAlign w:val="center"/>
          </w:tcPr>
          <w:p w:rsidR="00650FB8" w:rsidRPr="00ED61AB" w:rsidRDefault="00650FB8" w:rsidP="00E04DD4">
            <w:pPr>
              <w:pStyle w:val="afffc"/>
              <w:spacing w:before="0" w:after="0" w:line="276" w:lineRule="auto"/>
              <w:ind w:firstLine="0"/>
              <w:jc w:val="left"/>
              <w:rPr>
                <w:rFonts w:eastAsia="MS Mincho"/>
                <w:lang w:eastAsia="en-US"/>
              </w:rPr>
            </w:pPr>
            <w:r w:rsidRPr="00ED61AB">
              <w:rPr>
                <w:rFonts w:eastAsia="MS Mincho"/>
                <w:lang w:eastAsia="en-US"/>
              </w:rPr>
              <w:t>Котельная  Педагогического колледжа</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3</w:t>
            </w:r>
          </w:p>
        </w:tc>
        <w:tc>
          <w:tcPr>
            <w:tcW w:w="1701" w:type="dxa"/>
            <w:vAlign w:val="center"/>
          </w:tcPr>
          <w:p w:rsidR="00650FB8" w:rsidRPr="00ED61AB" w:rsidRDefault="00650FB8" w:rsidP="00E04DD4">
            <w:pPr>
              <w:suppressAutoHyphens/>
              <w:jc w:val="center"/>
              <w:rPr>
                <w:color w:val="000000"/>
                <w:sz w:val="20"/>
                <w:szCs w:val="20"/>
              </w:rPr>
            </w:pPr>
            <w:r w:rsidRPr="00ED61AB">
              <w:rPr>
                <w:color w:val="000000"/>
                <w:sz w:val="20"/>
                <w:szCs w:val="20"/>
              </w:rPr>
              <w:t>3</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ЗИО-46</w:t>
            </w:r>
          </w:p>
        </w:tc>
        <w:tc>
          <w:tcPr>
            <w:tcW w:w="2835" w:type="dxa"/>
            <w:shd w:val="clear" w:color="auto" w:fill="auto"/>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r>
      <w:tr w:rsidR="00650FB8" w:rsidRPr="00F83066" w:rsidTr="00E04DD4">
        <w:trPr>
          <w:trHeight w:val="20"/>
          <w:jc w:val="center"/>
        </w:trPr>
        <w:tc>
          <w:tcPr>
            <w:tcW w:w="509" w:type="dxa"/>
            <w:vMerge w:val="restart"/>
            <w:vAlign w:val="center"/>
          </w:tcPr>
          <w:p w:rsidR="00650FB8" w:rsidRPr="00ED61AB" w:rsidRDefault="00650FB8" w:rsidP="00E04DD4">
            <w:pPr>
              <w:suppressAutoHyphens/>
              <w:jc w:val="center"/>
              <w:rPr>
                <w:color w:val="000000"/>
                <w:sz w:val="20"/>
                <w:szCs w:val="20"/>
                <w:lang w:val="en-US"/>
              </w:rPr>
            </w:pPr>
            <w:r w:rsidRPr="00ED61AB">
              <w:rPr>
                <w:color w:val="000000"/>
                <w:sz w:val="20"/>
                <w:szCs w:val="20"/>
              </w:rPr>
              <w:t>21</w:t>
            </w:r>
          </w:p>
        </w:tc>
        <w:tc>
          <w:tcPr>
            <w:tcW w:w="1867" w:type="dxa"/>
            <w:vMerge w:val="restart"/>
            <w:vAlign w:val="center"/>
          </w:tcPr>
          <w:p w:rsidR="00650FB8" w:rsidRPr="00ED61AB" w:rsidRDefault="008E2768" w:rsidP="00E04DD4">
            <w:pPr>
              <w:pStyle w:val="afffc"/>
              <w:spacing w:before="0" w:after="0" w:line="276" w:lineRule="auto"/>
              <w:ind w:firstLine="0"/>
              <w:jc w:val="left"/>
              <w:rPr>
                <w:rFonts w:eastAsia="MS Mincho"/>
                <w:lang w:eastAsia="en-US"/>
              </w:rPr>
            </w:pPr>
            <w:r>
              <w:rPr>
                <w:rFonts w:eastAsia="MS Mincho"/>
                <w:lang w:eastAsia="en-US"/>
              </w:rPr>
              <w:t xml:space="preserve">Котельная </w:t>
            </w:r>
            <w:r w:rsidR="00650FB8" w:rsidRPr="00ED61AB">
              <w:rPr>
                <w:rFonts w:eastAsia="MS Mincho"/>
                <w:lang w:eastAsia="en-US"/>
              </w:rPr>
              <w:t>АО «ПЗЦМ»</w:t>
            </w: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2</w:t>
            </w:r>
          </w:p>
        </w:tc>
        <w:tc>
          <w:tcPr>
            <w:tcW w:w="1701" w:type="dxa"/>
            <w:vAlign w:val="center"/>
          </w:tcPr>
          <w:p w:rsidR="00650FB8" w:rsidRPr="00ED61AB" w:rsidRDefault="00650FB8" w:rsidP="00E04DD4">
            <w:pPr>
              <w:suppressAutoHyphens/>
              <w:jc w:val="center"/>
              <w:rPr>
                <w:sz w:val="20"/>
                <w:szCs w:val="20"/>
              </w:rPr>
            </w:pPr>
            <w:r w:rsidRPr="00ED61AB">
              <w:rPr>
                <w:sz w:val="20"/>
                <w:szCs w:val="20"/>
              </w:rPr>
              <w:t>1</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КВГМ-20</w:t>
            </w:r>
          </w:p>
        </w:tc>
        <w:tc>
          <w:tcPr>
            <w:tcW w:w="2835" w:type="dxa"/>
            <w:shd w:val="clear" w:color="auto" w:fill="auto"/>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r>
      <w:tr w:rsidR="00650FB8" w:rsidRPr="00F83066" w:rsidTr="00E04DD4">
        <w:trPr>
          <w:trHeight w:val="20"/>
          <w:jc w:val="center"/>
        </w:trPr>
        <w:tc>
          <w:tcPr>
            <w:tcW w:w="509" w:type="dxa"/>
            <w:vMerge/>
            <w:vAlign w:val="center"/>
          </w:tcPr>
          <w:p w:rsidR="00650FB8" w:rsidRPr="00ED61AB" w:rsidRDefault="00650FB8" w:rsidP="00E04DD4">
            <w:pPr>
              <w:suppressAutoHyphens/>
              <w:jc w:val="center"/>
              <w:rPr>
                <w:color w:val="000000"/>
                <w:sz w:val="20"/>
                <w:szCs w:val="20"/>
              </w:rPr>
            </w:pPr>
          </w:p>
        </w:tc>
        <w:tc>
          <w:tcPr>
            <w:tcW w:w="1867" w:type="dxa"/>
            <w:vMerge/>
            <w:vAlign w:val="center"/>
          </w:tcPr>
          <w:p w:rsidR="00650FB8" w:rsidRPr="00ED61AB" w:rsidRDefault="00650FB8" w:rsidP="00E04DD4">
            <w:pPr>
              <w:pStyle w:val="afffc"/>
              <w:spacing w:before="0" w:after="0" w:line="276" w:lineRule="auto"/>
              <w:ind w:firstLine="0"/>
              <w:jc w:val="left"/>
              <w:rPr>
                <w:rFonts w:eastAsia="MS Mincho"/>
                <w:lang w:eastAsia="en-US"/>
              </w:rPr>
            </w:pP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1</w:t>
            </w:r>
          </w:p>
        </w:tc>
        <w:tc>
          <w:tcPr>
            <w:tcW w:w="1701" w:type="dxa"/>
            <w:vAlign w:val="center"/>
          </w:tcPr>
          <w:p w:rsidR="00650FB8" w:rsidRPr="00ED61AB" w:rsidRDefault="00650FB8" w:rsidP="00E04DD4">
            <w:pPr>
              <w:suppressAutoHyphens/>
              <w:jc w:val="center"/>
              <w:rPr>
                <w:sz w:val="20"/>
                <w:szCs w:val="20"/>
              </w:rPr>
            </w:pPr>
            <w:r w:rsidRPr="00ED61AB">
              <w:rPr>
                <w:sz w:val="20"/>
                <w:szCs w:val="20"/>
              </w:rPr>
              <w:t>1</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КСВ-3</w:t>
            </w:r>
          </w:p>
        </w:tc>
        <w:tc>
          <w:tcPr>
            <w:tcW w:w="2835" w:type="dxa"/>
            <w:shd w:val="clear" w:color="auto" w:fill="auto"/>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r>
      <w:tr w:rsidR="00650FB8" w:rsidRPr="00F83066" w:rsidTr="00E04DD4">
        <w:trPr>
          <w:trHeight w:val="20"/>
          <w:jc w:val="center"/>
        </w:trPr>
        <w:tc>
          <w:tcPr>
            <w:tcW w:w="509" w:type="dxa"/>
            <w:vMerge/>
            <w:vAlign w:val="center"/>
          </w:tcPr>
          <w:p w:rsidR="00650FB8" w:rsidRPr="00ED61AB" w:rsidRDefault="00650FB8" w:rsidP="00E04DD4">
            <w:pPr>
              <w:suppressAutoHyphens/>
              <w:jc w:val="center"/>
              <w:rPr>
                <w:color w:val="000000"/>
                <w:sz w:val="20"/>
                <w:szCs w:val="20"/>
                <w:lang w:val="en-US"/>
              </w:rPr>
            </w:pPr>
          </w:p>
        </w:tc>
        <w:tc>
          <w:tcPr>
            <w:tcW w:w="1867" w:type="dxa"/>
            <w:vMerge/>
            <w:vAlign w:val="center"/>
          </w:tcPr>
          <w:p w:rsidR="00650FB8" w:rsidRPr="00ED61AB" w:rsidRDefault="00650FB8" w:rsidP="00E04DD4">
            <w:pPr>
              <w:pStyle w:val="afffc"/>
              <w:tabs>
                <w:tab w:val="left" w:pos="916"/>
              </w:tabs>
              <w:spacing w:before="0" w:after="0" w:line="276" w:lineRule="auto"/>
              <w:ind w:firstLine="0"/>
              <w:jc w:val="left"/>
              <w:rPr>
                <w:rFonts w:eastAsia="MS Mincho"/>
                <w:lang w:eastAsia="en-US"/>
              </w:rPr>
            </w:pPr>
          </w:p>
        </w:tc>
        <w:tc>
          <w:tcPr>
            <w:tcW w:w="1276" w:type="dxa"/>
            <w:vAlign w:val="center"/>
          </w:tcPr>
          <w:p w:rsidR="00650FB8" w:rsidRPr="00ED61AB" w:rsidRDefault="00650FB8" w:rsidP="00E04DD4">
            <w:pPr>
              <w:suppressAutoHyphens/>
              <w:jc w:val="center"/>
              <w:rPr>
                <w:color w:val="000000"/>
                <w:sz w:val="20"/>
                <w:szCs w:val="20"/>
              </w:rPr>
            </w:pPr>
            <w:r w:rsidRPr="00ED61AB">
              <w:rPr>
                <w:color w:val="000000"/>
                <w:sz w:val="20"/>
                <w:szCs w:val="20"/>
              </w:rPr>
              <w:t>5</w:t>
            </w:r>
          </w:p>
        </w:tc>
        <w:tc>
          <w:tcPr>
            <w:tcW w:w="1701" w:type="dxa"/>
            <w:vAlign w:val="center"/>
          </w:tcPr>
          <w:p w:rsidR="00650FB8" w:rsidRPr="00ED61AB" w:rsidRDefault="00650FB8" w:rsidP="00E04DD4">
            <w:pPr>
              <w:suppressAutoHyphens/>
              <w:jc w:val="center"/>
              <w:rPr>
                <w:sz w:val="20"/>
                <w:szCs w:val="20"/>
              </w:rPr>
            </w:pPr>
            <w:r w:rsidRPr="00ED61AB">
              <w:rPr>
                <w:sz w:val="20"/>
                <w:szCs w:val="20"/>
              </w:rPr>
              <w:t>1</w:t>
            </w:r>
          </w:p>
        </w:tc>
        <w:tc>
          <w:tcPr>
            <w:tcW w:w="1418" w:type="dxa"/>
            <w:vAlign w:val="center"/>
          </w:tcPr>
          <w:p w:rsidR="00650FB8" w:rsidRPr="00ED61AB" w:rsidRDefault="00650FB8" w:rsidP="00E04DD4">
            <w:pPr>
              <w:suppressAutoHyphens/>
              <w:jc w:val="center"/>
              <w:rPr>
                <w:color w:val="000000"/>
                <w:sz w:val="20"/>
                <w:szCs w:val="20"/>
              </w:rPr>
            </w:pPr>
            <w:r w:rsidRPr="00ED61AB">
              <w:rPr>
                <w:color w:val="000000"/>
                <w:sz w:val="20"/>
                <w:szCs w:val="20"/>
              </w:rPr>
              <w:t>Е-1/9</w:t>
            </w:r>
          </w:p>
        </w:tc>
        <w:tc>
          <w:tcPr>
            <w:tcW w:w="2835" w:type="dxa"/>
            <w:shd w:val="clear" w:color="auto" w:fill="auto"/>
            <w:vAlign w:val="center"/>
          </w:tcPr>
          <w:p w:rsidR="00650FB8" w:rsidRPr="00ED61AB" w:rsidRDefault="00650FB8" w:rsidP="00E04DD4">
            <w:pPr>
              <w:suppressAutoHyphens/>
              <w:jc w:val="center"/>
              <w:rPr>
                <w:color w:val="000000"/>
                <w:sz w:val="20"/>
                <w:szCs w:val="20"/>
              </w:rPr>
            </w:pPr>
            <w:r w:rsidRPr="00ED61AB">
              <w:rPr>
                <w:color w:val="000000"/>
                <w:sz w:val="20"/>
                <w:szCs w:val="20"/>
              </w:rPr>
              <w:t>*</w:t>
            </w:r>
          </w:p>
        </w:tc>
      </w:tr>
      <w:tr w:rsidR="00650FB8" w:rsidRPr="00AE00CE" w:rsidTr="00E04DD4">
        <w:trPr>
          <w:trHeight w:val="20"/>
          <w:jc w:val="center"/>
        </w:trPr>
        <w:tc>
          <w:tcPr>
            <w:tcW w:w="509" w:type="dxa"/>
            <w:vAlign w:val="center"/>
          </w:tcPr>
          <w:p w:rsidR="00650FB8" w:rsidRPr="00ED61AB" w:rsidRDefault="00650FB8" w:rsidP="00E04DD4">
            <w:pPr>
              <w:suppressAutoHyphens/>
              <w:jc w:val="center"/>
              <w:rPr>
                <w:b/>
                <w:color w:val="000000"/>
                <w:sz w:val="20"/>
                <w:szCs w:val="20"/>
              </w:rPr>
            </w:pPr>
          </w:p>
        </w:tc>
        <w:tc>
          <w:tcPr>
            <w:tcW w:w="1867" w:type="dxa"/>
            <w:vAlign w:val="center"/>
          </w:tcPr>
          <w:p w:rsidR="00650FB8" w:rsidRPr="00ED61AB" w:rsidRDefault="00650FB8" w:rsidP="00E04DD4">
            <w:pPr>
              <w:pStyle w:val="afffc"/>
              <w:spacing w:before="0" w:after="0" w:line="276" w:lineRule="auto"/>
              <w:ind w:firstLine="0"/>
              <w:jc w:val="left"/>
              <w:rPr>
                <w:rFonts w:eastAsia="MS Mincho"/>
                <w:b/>
                <w:lang w:eastAsia="en-US"/>
              </w:rPr>
            </w:pPr>
            <w:r w:rsidRPr="00ED61AB">
              <w:rPr>
                <w:rFonts w:eastAsia="MS Mincho"/>
                <w:b/>
                <w:lang w:eastAsia="en-US"/>
              </w:rPr>
              <w:t>ИТОГО</w:t>
            </w:r>
          </w:p>
        </w:tc>
        <w:tc>
          <w:tcPr>
            <w:tcW w:w="1276" w:type="dxa"/>
            <w:vAlign w:val="center"/>
          </w:tcPr>
          <w:p w:rsidR="00650FB8" w:rsidRPr="00ED61AB" w:rsidRDefault="00650FB8" w:rsidP="00E04DD4">
            <w:pPr>
              <w:suppressAutoHyphens/>
              <w:jc w:val="center"/>
              <w:rPr>
                <w:b/>
                <w:color w:val="000000"/>
                <w:sz w:val="20"/>
                <w:szCs w:val="20"/>
              </w:rPr>
            </w:pPr>
            <w:r w:rsidRPr="00ED61AB">
              <w:rPr>
                <w:b/>
                <w:color w:val="000000"/>
                <w:sz w:val="20"/>
                <w:szCs w:val="20"/>
              </w:rPr>
              <w:t>81</w:t>
            </w:r>
          </w:p>
        </w:tc>
        <w:tc>
          <w:tcPr>
            <w:tcW w:w="1701" w:type="dxa"/>
            <w:vAlign w:val="center"/>
          </w:tcPr>
          <w:p w:rsidR="00650FB8" w:rsidRPr="00ED61AB" w:rsidRDefault="00650FB8" w:rsidP="00E04DD4">
            <w:pPr>
              <w:suppressAutoHyphens/>
              <w:jc w:val="center"/>
              <w:rPr>
                <w:b/>
                <w:sz w:val="20"/>
                <w:szCs w:val="20"/>
              </w:rPr>
            </w:pPr>
            <w:r w:rsidRPr="00ED61AB">
              <w:rPr>
                <w:b/>
                <w:sz w:val="20"/>
                <w:szCs w:val="20"/>
              </w:rPr>
              <w:t>76</w:t>
            </w:r>
          </w:p>
        </w:tc>
        <w:tc>
          <w:tcPr>
            <w:tcW w:w="1418" w:type="dxa"/>
            <w:vAlign w:val="center"/>
          </w:tcPr>
          <w:p w:rsidR="00650FB8" w:rsidRPr="00ED61AB" w:rsidRDefault="00650FB8" w:rsidP="00E04DD4">
            <w:pPr>
              <w:suppressAutoHyphens/>
              <w:jc w:val="center"/>
              <w:rPr>
                <w:b/>
                <w:color w:val="000000"/>
                <w:sz w:val="20"/>
                <w:szCs w:val="20"/>
              </w:rPr>
            </w:pPr>
            <w:r w:rsidRPr="00ED61AB">
              <w:rPr>
                <w:b/>
                <w:color w:val="000000"/>
                <w:sz w:val="20"/>
                <w:szCs w:val="20"/>
              </w:rPr>
              <w:t>-</w:t>
            </w:r>
          </w:p>
        </w:tc>
        <w:tc>
          <w:tcPr>
            <w:tcW w:w="2835" w:type="dxa"/>
            <w:shd w:val="clear" w:color="auto" w:fill="auto"/>
            <w:vAlign w:val="center"/>
          </w:tcPr>
          <w:p w:rsidR="00650FB8" w:rsidRPr="00ED61AB" w:rsidRDefault="00650FB8" w:rsidP="00E04DD4">
            <w:pPr>
              <w:suppressAutoHyphens/>
              <w:jc w:val="center"/>
              <w:rPr>
                <w:b/>
                <w:color w:val="000000"/>
                <w:sz w:val="20"/>
                <w:szCs w:val="20"/>
              </w:rPr>
            </w:pPr>
            <w:r w:rsidRPr="00ED61AB">
              <w:rPr>
                <w:b/>
                <w:color w:val="000000"/>
                <w:sz w:val="20"/>
                <w:szCs w:val="20"/>
              </w:rPr>
              <w:t>-</w:t>
            </w:r>
          </w:p>
        </w:tc>
      </w:tr>
    </w:tbl>
    <w:p w:rsidR="00650FB8" w:rsidRDefault="00650FB8" w:rsidP="00650FB8">
      <w:pPr>
        <w:pStyle w:val="afffe"/>
        <w:ind w:left="709" w:firstLine="0"/>
        <w:rPr>
          <w:sz w:val="22"/>
        </w:rPr>
      </w:pPr>
      <w:r w:rsidRPr="00F32F2C">
        <w:rPr>
          <w:sz w:val="22"/>
        </w:rPr>
        <w:t>*</w:t>
      </w:r>
      <w:r>
        <w:rPr>
          <w:sz w:val="22"/>
        </w:rPr>
        <w:t xml:space="preserve"> </w:t>
      </w:r>
      <w:r w:rsidRPr="00F87F35">
        <w:rPr>
          <w:sz w:val="22"/>
        </w:rPr>
        <w:t>необходимо предоставить данные в соответствии с запрашиваемым перечнем</w:t>
      </w:r>
    </w:p>
    <w:p w:rsidR="00650FB8" w:rsidRPr="00650FB8" w:rsidRDefault="00650FB8" w:rsidP="00650FB8">
      <w:pPr>
        <w:pStyle w:val="00"/>
        <w:suppressAutoHyphens/>
        <w:spacing w:line="240" w:lineRule="auto"/>
        <w:rPr>
          <w:b/>
          <w:sz w:val="24"/>
          <w:szCs w:val="24"/>
        </w:rPr>
      </w:pPr>
      <w:r w:rsidRPr="00650FB8">
        <w:rPr>
          <w:sz w:val="24"/>
          <w:szCs w:val="24"/>
        </w:rPr>
        <w:t>Средний возраст котельного оборудования на источниках тепловой энерг</w:t>
      </w:r>
      <w:proofErr w:type="gramStart"/>
      <w:r w:rsidRPr="00650FB8">
        <w:rPr>
          <w:sz w:val="24"/>
          <w:szCs w:val="24"/>
        </w:rPr>
        <w:t>ии ООО</w:t>
      </w:r>
      <w:proofErr w:type="gramEnd"/>
      <w:r w:rsidRPr="00650FB8">
        <w:rPr>
          <w:sz w:val="24"/>
          <w:szCs w:val="24"/>
        </w:rPr>
        <w:t xml:space="preserve"> «ККС» - 15,1 год. Учитывая, что средний нормативный срок службы установленного газового теплогенерирующего оборудования 15 лет, то на 13 из 18 </w:t>
      </w:r>
      <w:proofErr w:type="spellStart"/>
      <w:r w:rsidRPr="00650FB8">
        <w:rPr>
          <w:sz w:val="24"/>
          <w:szCs w:val="24"/>
        </w:rPr>
        <w:t>теплоисточников</w:t>
      </w:r>
      <w:proofErr w:type="spellEnd"/>
      <w:r w:rsidRPr="00650FB8">
        <w:rPr>
          <w:sz w:val="24"/>
          <w:szCs w:val="24"/>
        </w:rPr>
        <w:t xml:space="preserve"> установлено оборудование исчерпавшие свой эксплуатационный ресурс.</w:t>
      </w:r>
    </w:p>
    <w:p w:rsidR="00650FB8" w:rsidRPr="00650FB8" w:rsidRDefault="00650FB8" w:rsidP="00650FB8">
      <w:pPr>
        <w:pStyle w:val="00"/>
        <w:suppressAutoHyphens/>
        <w:spacing w:line="240" w:lineRule="auto"/>
        <w:rPr>
          <w:sz w:val="24"/>
          <w:szCs w:val="24"/>
        </w:rPr>
      </w:pPr>
      <w:r w:rsidRPr="00650FB8">
        <w:rPr>
          <w:sz w:val="24"/>
          <w:szCs w:val="24"/>
        </w:rPr>
        <w:t xml:space="preserve">4) </w:t>
      </w:r>
      <w:r w:rsidRPr="00650FB8">
        <w:rPr>
          <w:b/>
          <w:sz w:val="24"/>
          <w:szCs w:val="24"/>
        </w:rPr>
        <w:t xml:space="preserve">Дефицит пропускной способности, на некоторых участках теплотрасс. </w:t>
      </w:r>
      <w:r w:rsidRPr="00650FB8">
        <w:rPr>
          <w:sz w:val="24"/>
          <w:szCs w:val="24"/>
        </w:rPr>
        <w:t xml:space="preserve">По результатам анализа гидравлических режимов системы теплоснабжения, на основании электронной модели, выявлены участки с недостаточной пропускной способностью – от Котельной 50 лет СССР до  потребителя – ул. 50 лет СССР, д.1 и от Котельной ул. Ленина до потребителя пл. Соборная 7/8 (музей </w:t>
      </w:r>
      <w:proofErr w:type="spellStart"/>
      <w:r w:rsidRPr="00650FB8">
        <w:rPr>
          <w:sz w:val="24"/>
          <w:szCs w:val="24"/>
        </w:rPr>
        <w:t>Алянчикова</w:t>
      </w:r>
      <w:proofErr w:type="spellEnd"/>
      <w:r w:rsidRPr="00650FB8">
        <w:rPr>
          <w:sz w:val="24"/>
          <w:szCs w:val="24"/>
        </w:rPr>
        <w:t>).</w:t>
      </w:r>
    </w:p>
    <w:p w:rsidR="00650FB8" w:rsidRPr="00650FB8" w:rsidRDefault="00650FB8" w:rsidP="00650FB8">
      <w:pPr>
        <w:pStyle w:val="00"/>
        <w:suppressAutoHyphens/>
        <w:spacing w:line="240" w:lineRule="auto"/>
        <w:rPr>
          <w:sz w:val="24"/>
          <w:szCs w:val="24"/>
        </w:rPr>
      </w:pPr>
      <w:r w:rsidRPr="00650FB8">
        <w:rPr>
          <w:sz w:val="24"/>
          <w:szCs w:val="24"/>
        </w:rPr>
        <w:t>2. Проблемы организации надежного и безопасного теплоснабжения:</w:t>
      </w:r>
    </w:p>
    <w:p w:rsidR="00650FB8" w:rsidRPr="00650FB8" w:rsidRDefault="00650FB8" w:rsidP="00650FB8">
      <w:pPr>
        <w:pStyle w:val="00"/>
        <w:suppressAutoHyphens/>
        <w:spacing w:line="240" w:lineRule="auto"/>
        <w:rPr>
          <w:sz w:val="24"/>
          <w:szCs w:val="24"/>
        </w:rPr>
      </w:pPr>
      <w:r w:rsidRPr="00650FB8">
        <w:rPr>
          <w:b/>
          <w:bCs/>
          <w:sz w:val="24"/>
          <w:szCs w:val="24"/>
        </w:rPr>
        <w:t>Отсутствие или нарушение изоляции трубопроводов тепловой сети</w:t>
      </w:r>
      <w:r w:rsidRPr="00650FB8">
        <w:rPr>
          <w:sz w:val="24"/>
          <w:szCs w:val="24"/>
        </w:rPr>
        <w:t xml:space="preserve"> приводят к сверхнормативным потерям, которые являются прямыми убытками теплоснабжающих организаций. Также сверхнормативные потери приводят к ухудшению параметров теплоносителя у конечного потребителя, что приводит к снижению температуры воздуха внутри помещения относительно нормативных величин.</w:t>
      </w:r>
    </w:p>
    <w:p w:rsidR="00650FB8" w:rsidRPr="00650FB8" w:rsidRDefault="00650FB8" w:rsidP="00650FB8">
      <w:pPr>
        <w:pStyle w:val="00"/>
        <w:suppressAutoHyphens/>
        <w:spacing w:line="240" w:lineRule="auto"/>
        <w:rPr>
          <w:sz w:val="24"/>
          <w:szCs w:val="24"/>
        </w:rPr>
      </w:pPr>
      <w:r w:rsidRPr="00650FB8">
        <w:rPr>
          <w:sz w:val="24"/>
          <w:szCs w:val="24"/>
        </w:rPr>
        <w:t>3. Проблемы развития систем теплоснабжения:</w:t>
      </w:r>
    </w:p>
    <w:p w:rsidR="00650FB8" w:rsidRPr="00650FB8" w:rsidRDefault="00650FB8" w:rsidP="00650FB8">
      <w:pPr>
        <w:pStyle w:val="00"/>
        <w:suppressAutoHyphens/>
        <w:spacing w:line="240" w:lineRule="auto"/>
        <w:rPr>
          <w:sz w:val="24"/>
          <w:szCs w:val="24"/>
        </w:rPr>
      </w:pPr>
      <w:r w:rsidRPr="00650FB8">
        <w:rPr>
          <w:sz w:val="24"/>
          <w:szCs w:val="24"/>
        </w:rPr>
        <w:t xml:space="preserve">1) </w:t>
      </w:r>
      <w:r w:rsidRPr="00650FB8">
        <w:rPr>
          <w:b/>
          <w:bCs/>
          <w:sz w:val="24"/>
          <w:szCs w:val="24"/>
        </w:rPr>
        <w:t>Значительная разветвленность тепловой сети при низкой плотности тепловой нагрузки в отдельных районах города.</w:t>
      </w:r>
      <w:r w:rsidRPr="00650FB8">
        <w:rPr>
          <w:sz w:val="24"/>
          <w:szCs w:val="24"/>
        </w:rPr>
        <w:t xml:space="preserve"> Разветвленная тепловая сеть характеризуется высоким уровнем потерь тепловой энергии.</w:t>
      </w:r>
    </w:p>
    <w:p w:rsidR="00650FB8" w:rsidRPr="00650FB8" w:rsidRDefault="00650FB8" w:rsidP="00650FB8">
      <w:pPr>
        <w:pStyle w:val="00"/>
        <w:suppressAutoHyphens/>
        <w:spacing w:line="240" w:lineRule="auto"/>
        <w:rPr>
          <w:sz w:val="24"/>
          <w:szCs w:val="24"/>
        </w:rPr>
      </w:pPr>
      <w:r w:rsidRPr="00650FB8">
        <w:rPr>
          <w:sz w:val="24"/>
          <w:szCs w:val="24"/>
        </w:rPr>
        <w:t xml:space="preserve">2) </w:t>
      </w:r>
      <w:r w:rsidRPr="00650FB8">
        <w:rPr>
          <w:b/>
          <w:bCs/>
          <w:sz w:val="24"/>
          <w:szCs w:val="24"/>
        </w:rPr>
        <w:t>Отсутствие автоматического сбора информации о параметрах работы системы теплоснабжения.</w:t>
      </w:r>
      <w:r w:rsidRPr="00650FB8">
        <w:rPr>
          <w:sz w:val="24"/>
          <w:szCs w:val="24"/>
        </w:rPr>
        <w:t xml:space="preserve"> В силу значительной удаленности систем теплоснабжения от центрального офиса теплоснабжающей компании отсутствует возможность оперативного контроля работы системы теплоснабжения.</w:t>
      </w:r>
    </w:p>
    <w:p w:rsidR="00650FB8" w:rsidRPr="00650FB8" w:rsidRDefault="00650FB8" w:rsidP="00650FB8">
      <w:pPr>
        <w:pStyle w:val="00"/>
        <w:suppressAutoHyphens/>
        <w:spacing w:line="240" w:lineRule="auto"/>
        <w:rPr>
          <w:sz w:val="24"/>
          <w:szCs w:val="24"/>
        </w:rPr>
      </w:pPr>
      <w:r w:rsidRPr="00650FB8">
        <w:rPr>
          <w:sz w:val="24"/>
          <w:szCs w:val="24"/>
        </w:rPr>
        <w:t xml:space="preserve">3) </w:t>
      </w:r>
      <w:r w:rsidRPr="00650FB8">
        <w:rPr>
          <w:b/>
          <w:bCs/>
          <w:sz w:val="24"/>
          <w:szCs w:val="24"/>
        </w:rPr>
        <w:t>Отсутствие резервирования тепловых сетей.</w:t>
      </w:r>
      <w:r w:rsidRPr="00650FB8">
        <w:rPr>
          <w:sz w:val="24"/>
          <w:szCs w:val="24"/>
        </w:rPr>
        <w:t xml:space="preserve"> При возникновении аварийной ситуации на участке тепловой сети производится отключение потребителя (или группы потребителей) в течение всего времени ликвидации повреждения.</w:t>
      </w:r>
    </w:p>
    <w:p w:rsidR="00650FB8" w:rsidRDefault="00650FB8" w:rsidP="00650FB8">
      <w:pPr>
        <w:jc w:val="left"/>
      </w:pPr>
      <w:r>
        <w:br w:type="page"/>
      </w:r>
    </w:p>
    <w:p w:rsidR="00650FB8" w:rsidRPr="00650FB8" w:rsidRDefault="002D44E5" w:rsidP="00FC1FAA">
      <w:pPr>
        <w:pStyle w:val="a3"/>
        <w:ind w:firstLine="708"/>
        <w:outlineLvl w:val="1"/>
        <w:rPr>
          <w:b/>
          <w:sz w:val="24"/>
        </w:rPr>
      </w:pPr>
      <w:bookmarkStart w:id="31" w:name="_Toc438488670"/>
      <w:r>
        <w:rPr>
          <w:b/>
          <w:sz w:val="24"/>
        </w:rPr>
        <w:lastRenderedPageBreak/>
        <w:t>3</w:t>
      </w:r>
      <w:r w:rsidR="00650FB8" w:rsidRPr="00650FB8">
        <w:rPr>
          <w:b/>
          <w:sz w:val="24"/>
        </w:rPr>
        <w:t>.2. Характеристика существующего состояния систем водоснабжения</w:t>
      </w:r>
      <w:bookmarkEnd w:id="31"/>
    </w:p>
    <w:p w:rsidR="00650FB8" w:rsidRPr="00650FB8" w:rsidRDefault="00650FB8" w:rsidP="00650FB8">
      <w:pPr>
        <w:pStyle w:val="afffc"/>
        <w:spacing w:before="0" w:after="0" w:line="240" w:lineRule="auto"/>
        <w:ind w:right="0" w:firstLine="709"/>
        <w:rPr>
          <w:rFonts w:eastAsia="MS Mincho"/>
          <w:i/>
          <w:sz w:val="24"/>
          <w:szCs w:val="24"/>
          <w:u w:val="single"/>
        </w:rPr>
      </w:pPr>
      <w:r w:rsidRPr="00650FB8">
        <w:rPr>
          <w:rFonts w:eastAsia="MS Mincho"/>
          <w:i/>
          <w:sz w:val="24"/>
          <w:szCs w:val="24"/>
          <w:u w:val="single"/>
        </w:rPr>
        <w:t xml:space="preserve">Функциональная структура систем водоснабжения </w:t>
      </w:r>
      <w:proofErr w:type="gramStart"/>
      <w:r w:rsidRPr="00650FB8">
        <w:rPr>
          <w:rFonts w:eastAsia="MS Mincho"/>
          <w:i/>
          <w:sz w:val="24"/>
          <w:szCs w:val="24"/>
          <w:u w:val="single"/>
        </w:rPr>
        <w:t>г</w:t>
      </w:r>
      <w:proofErr w:type="gramEnd"/>
      <w:r w:rsidRPr="00650FB8">
        <w:rPr>
          <w:rFonts w:eastAsia="MS Mincho"/>
          <w:i/>
          <w:sz w:val="24"/>
          <w:szCs w:val="24"/>
          <w:u w:val="single"/>
        </w:rPr>
        <w:t>. Касимов</w:t>
      </w:r>
    </w:p>
    <w:p w:rsidR="00650FB8" w:rsidRPr="00650FB8" w:rsidRDefault="00650FB8" w:rsidP="00650FB8">
      <w:pPr>
        <w:ind w:firstLine="709"/>
        <w:rPr>
          <w:iCs/>
          <w:color w:val="000000"/>
          <w:sz w:val="24"/>
        </w:rPr>
      </w:pPr>
      <w:r w:rsidRPr="00650FB8">
        <w:rPr>
          <w:iCs/>
          <w:color w:val="000000"/>
          <w:sz w:val="24"/>
        </w:rPr>
        <w:t>Централизованным водоснабжением обеспечено 82,5% жилой площади города. Городская система водоснабжения состоит из шести самостоятельных систем, обслуживающих разные части города:</w:t>
      </w:r>
    </w:p>
    <w:p w:rsidR="00650FB8" w:rsidRPr="00650FB8" w:rsidRDefault="00650FB8" w:rsidP="00650FB8">
      <w:pPr>
        <w:ind w:firstLine="709"/>
        <w:rPr>
          <w:iCs/>
          <w:color w:val="000000"/>
          <w:sz w:val="24"/>
        </w:rPr>
      </w:pPr>
      <w:r w:rsidRPr="00650FB8">
        <w:rPr>
          <w:iCs/>
          <w:color w:val="000000"/>
          <w:sz w:val="24"/>
        </w:rPr>
        <w:t>- центральная часть города;</w:t>
      </w:r>
    </w:p>
    <w:p w:rsidR="00650FB8" w:rsidRPr="00650FB8" w:rsidRDefault="00650FB8" w:rsidP="00650FB8">
      <w:pPr>
        <w:ind w:firstLine="709"/>
        <w:rPr>
          <w:iCs/>
          <w:color w:val="000000"/>
          <w:sz w:val="24"/>
        </w:rPr>
      </w:pPr>
      <w:r w:rsidRPr="00650FB8">
        <w:rPr>
          <w:iCs/>
          <w:color w:val="000000"/>
          <w:sz w:val="24"/>
        </w:rPr>
        <w:t>- микрорайон Сиверка;</w:t>
      </w:r>
    </w:p>
    <w:p w:rsidR="00650FB8" w:rsidRPr="00650FB8" w:rsidRDefault="00650FB8" w:rsidP="00650FB8">
      <w:pPr>
        <w:ind w:firstLine="709"/>
        <w:rPr>
          <w:iCs/>
          <w:color w:val="000000"/>
          <w:sz w:val="24"/>
        </w:rPr>
      </w:pPr>
      <w:r w:rsidRPr="00650FB8">
        <w:rPr>
          <w:iCs/>
          <w:color w:val="000000"/>
          <w:sz w:val="24"/>
        </w:rPr>
        <w:t>- микрорайон Лесок;</w:t>
      </w:r>
    </w:p>
    <w:p w:rsidR="00650FB8" w:rsidRPr="00650FB8" w:rsidRDefault="00650FB8" w:rsidP="00650FB8">
      <w:pPr>
        <w:ind w:firstLine="709"/>
        <w:rPr>
          <w:iCs/>
          <w:color w:val="000000"/>
          <w:sz w:val="24"/>
        </w:rPr>
      </w:pPr>
      <w:r w:rsidRPr="00650FB8">
        <w:rPr>
          <w:iCs/>
          <w:color w:val="000000"/>
          <w:sz w:val="24"/>
        </w:rPr>
        <w:t xml:space="preserve">- микрорайон </w:t>
      </w:r>
      <w:proofErr w:type="spellStart"/>
      <w:r w:rsidRPr="00650FB8">
        <w:rPr>
          <w:iCs/>
          <w:color w:val="000000"/>
          <w:sz w:val="24"/>
        </w:rPr>
        <w:t>Черемушки</w:t>
      </w:r>
      <w:proofErr w:type="spellEnd"/>
      <w:r w:rsidRPr="00650FB8">
        <w:rPr>
          <w:iCs/>
          <w:color w:val="000000"/>
          <w:sz w:val="24"/>
        </w:rPr>
        <w:t>;</w:t>
      </w:r>
    </w:p>
    <w:p w:rsidR="00650FB8" w:rsidRPr="00650FB8" w:rsidRDefault="00650FB8" w:rsidP="00650FB8">
      <w:pPr>
        <w:ind w:firstLine="709"/>
        <w:rPr>
          <w:iCs/>
          <w:color w:val="000000"/>
          <w:sz w:val="24"/>
        </w:rPr>
      </w:pPr>
      <w:r w:rsidRPr="00650FB8">
        <w:rPr>
          <w:iCs/>
          <w:color w:val="000000"/>
          <w:sz w:val="24"/>
        </w:rPr>
        <w:t>- микрорайон Старый Посад;</w:t>
      </w:r>
    </w:p>
    <w:p w:rsidR="00650FB8" w:rsidRPr="00650FB8" w:rsidRDefault="00650FB8" w:rsidP="00650FB8">
      <w:pPr>
        <w:ind w:firstLine="709"/>
        <w:rPr>
          <w:iCs/>
          <w:color w:val="000000"/>
          <w:sz w:val="24"/>
        </w:rPr>
      </w:pPr>
      <w:r w:rsidRPr="00650FB8">
        <w:rPr>
          <w:iCs/>
          <w:color w:val="000000"/>
          <w:sz w:val="24"/>
        </w:rPr>
        <w:t xml:space="preserve">- микрорайон </w:t>
      </w:r>
      <w:proofErr w:type="spellStart"/>
      <w:r w:rsidRPr="00650FB8">
        <w:rPr>
          <w:iCs/>
          <w:color w:val="000000"/>
          <w:sz w:val="24"/>
        </w:rPr>
        <w:t>Приокский</w:t>
      </w:r>
      <w:proofErr w:type="spellEnd"/>
      <w:r w:rsidRPr="00650FB8">
        <w:rPr>
          <w:iCs/>
          <w:color w:val="000000"/>
          <w:sz w:val="24"/>
        </w:rPr>
        <w:t xml:space="preserve"> и п</w:t>
      </w:r>
      <w:proofErr w:type="gramStart"/>
      <w:r w:rsidRPr="00650FB8">
        <w:rPr>
          <w:iCs/>
          <w:color w:val="000000"/>
          <w:sz w:val="24"/>
        </w:rPr>
        <w:t>.Н</w:t>
      </w:r>
      <w:proofErr w:type="gramEnd"/>
      <w:r w:rsidRPr="00650FB8">
        <w:rPr>
          <w:iCs/>
          <w:color w:val="000000"/>
          <w:sz w:val="24"/>
        </w:rPr>
        <w:t>овостройка.</w:t>
      </w:r>
    </w:p>
    <w:p w:rsidR="00650FB8" w:rsidRPr="00650FB8" w:rsidRDefault="00650FB8" w:rsidP="00650FB8">
      <w:pPr>
        <w:ind w:firstLine="709"/>
        <w:rPr>
          <w:color w:val="000000"/>
          <w:sz w:val="24"/>
        </w:rPr>
      </w:pPr>
      <w:r w:rsidRPr="00650FB8">
        <w:rPr>
          <w:iCs/>
          <w:color w:val="000000"/>
          <w:sz w:val="24"/>
        </w:rPr>
        <w:t xml:space="preserve">Водопроводные сети и сооружения центральной части города, микрорайона Сиверка и микрорайонов Лесок, </w:t>
      </w:r>
      <w:proofErr w:type="spellStart"/>
      <w:r w:rsidRPr="00650FB8">
        <w:rPr>
          <w:iCs/>
          <w:color w:val="000000"/>
          <w:sz w:val="24"/>
        </w:rPr>
        <w:t>Черемушки</w:t>
      </w:r>
      <w:proofErr w:type="spellEnd"/>
      <w:r w:rsidRPr="00650FB8">
        <w:rPr>
          <w:iCs/>
          <w:color w:val="000000"/>
          <w:sz w:val="24"/>
        </w:rPr>
        <w:t xml:space="preserve">, Пригородное Лесничество, Старый Посад и Новостройка обслуживает МУП «Водоканал», а микрорайона </w:t>
      </w:r>
      <w:proofErr w:type="spellStart"/>
      <w:r w:rsidRPr="00650FB8">
        <w:rPr>
          <w:iCs/>
          <w:color w:val="000000"/>
          <w:sz w:val="24"/>
        </w:rPr>
        <w:t>Приокский</w:t>
      </w:r>
      <w:proofErr w:type="spellEnd"/>
      <w:r w:rsidRPr="00650FB8">
        <w:rPr>
          <w:iCs/>
          <w:color w:val="000000"/>
          <w:sz w:val="24"/>
        </w:rPr>
        <w:t xml:space="preserve"> – ООО «</w:t>
      </w:r>
      <w:proofErr w:type="spellStart"/>
      <w:r w:rsidRPr="00650FB8">
        <w:rPr>
          <w:iCs/>
          <w:color w:val="000000"/>
          <w:sz w:val="24"/>
        </w:rPr>
        <w:t>Экосервис</w:t>
      </w:r>
      <w:proofErr w:type="spellEnd"/>
      <w:r w:rsidRPr="00650FB8">
        <w:rPr>
          <w:iCs/>
          <w:color w:val="000000"/>
          <w:sz w:val="24"/>
        </w:rPr>
        <w:t xml:space="preserve">». </w:t>
      </w:r>
      <w:r w:rsidRPr="00650FB8">
        <w:rPr>
          <w:color w:val="000000"/>
          <w:sz w:val="24"/>
        </w:rPr>
        <w:t>Реализация воды потребителям производится на основании заключенных договоров с абонентами (</w:t>
      </w:r>
      <w:proofErr w:type="spellStart"/>
      <w:r w:rsidRPr="00650FB8">
        <w:rPr>
          <w:color w:val="000000"/>
          <w:sz w:val="24"/>
        </w:rPr>
        <w:t>бюджетофинансируемыми</w:t>
      </w:r>
      <w:proofErr w:type="spellEnd"/>
      <w:r w:rsidRPr="00650FB8">
        <w:rPr>
          <w:color w:val="000000"/>
          <w:sz w:val="24"/>
        </w:rPr>
        <w:t xml:space="preserve"> организациями, предприятиями). Договоры на услуги водоснабжения населения заключаются с управляющими компаниями и ТСЖ.</w:t>
      </w:r>
    </w:p>
    <w:p w:rsidR="00650FB8" w:rsidRDefault="00650FB8" w:rsidP="00650FB8">
      <w:pPr>
        <w:ind w:firstLine="709"/>
        <w:rPr>
          <w:color w:val="000000"/>
          <w:sz w:val="24"/>
        </w:rPr>
      </w:pPr>
      <w:r w:rsidRPr="00650FB8">
        <w:rPr>
          <w:color w:val="000000"/>
          <w:sz w:val="24"/>
        </w:rPr>
        <w:t>В 2013 году фактический объем подаваемой потребителям воды составил 2292,4 тыс. куб.м. В структуре потребления воды наибольшую долю занимает население (65%), бюджетными организациями потребляется 6% воды. Следует отметить, что за период 2011-</w:t>
      </w:r>
      <w:smartTag w:uri="urn:schemas-microsoft-com:office:smarttags" w:element="metricconverter">
        <w:smartTagPr>
          <w:attr w:name="ProductID" w:val="2013 г"/>
        </w:smartTagPr>
        <w:r w:rsidRPr="00650FB8">
          <w:rPr>
            <w:color w:val="000000"/>
            <w:sz w:val="24"/>
          </w:rPr>
          <w:t>2013 г</w:t>
        </w:r>
      </w:smartTag>
      <w:r w:rsidRPr="00650FB8">
        <w:rPr>
          <w:color w:val="000000"/>
          <w:sz w:val="24"/>
        </w:rPr>
        <w:t>.г. наблюдается снижение объемов потребления воды в многоквартирных домах. Одним из факторов снижения могло стать внедрение приборного учета.</w:t>
      </w:r>
    </w:p>
    <w:p w:rsidR="00F31EFA" w:rsidRPr="00F31EFA" w:rsidRDefault="00F31EFA" w:rsidP="00F31EFA">
      <w:pPr>
        <w:pStyle w:val="a3"/>
      </w:pPr>
    </w:p>
    <w:p w:rsidR="00650FB8" w:rsidRPr="00650FB8" w:rsidRDefault="00650FB8" w:rsidP="00650FB8">
      <w:pPr>
        <w:pStyle w:val="afffc"/>
        <w:spacing w:before="0" w:after="0" w:line="240" w:lineRule="auto"/>
        <w:ind w:right="0" w:firstLine="709"/>
        <w:rPr>
          <w:rFonts w:eastAsia="MS Mincho"/>
          <w:i/>
          <w:sz w:val="24"/>
          <w:szCs w:val="24"/>
          <w:u w:val="single"/>
        </w:rPr>
      </w:pPr>
      <w:r w:rsidRPr="00650FB8">
        <w:rPr>
          <w:rFonts w:eastAsia="MS Mincho"/>
          <w:i/>
          <w:sz w:val="24"/>
          <w:szCs w:val="24"/>
          <w:u w:val="single"/>
        </w:rPr>
        <w:t xml:space="preserve">Технические характеристики систем водоснабжения </w:t>
      </w:r>
      <w:proofErr w:type="gramStart"/>
      <w:r w:rsidRPr="00650FB8">
        <w:rPr>
          <w:rFonts w:eastAsia="MS Mincho"/>
          <w:i/>
          <w:sz w:val="24"/>
          <w:szCs w:val="24"/>
          <w:u w:val="single"/>
        </w:rPr>
        <w:t>г</w:t>
      </w:r>
      <w:proofErr w:type="gramEnd"/>
      <w:r w:rsidRPr="00650FB8">
        <w:rPr>
          <w:rFonts w:eastAsia="MS Mincho"/>
          <w:i/>
          <w:sz w:val="24"/>
          <w:szCs w:val="24"/>
          <w:u w:val="single"/>
        </w:rPr>
        <w:t>. Касимов</w:t>
      </w:r>
    </w:p>
    <w:p w:rsidR="00650FB8" w:rsidRPr="00650FB8" w:rsidRDefault="00650FB8" w:rsidP="00650FB8">
      <w:pPr>
        <w:ind w:firstLine="709"/>
        <w:rPr>
          <w:color w:val="000000"/>
          <w:sz w:val="24"/>
        </w:rPr>
      </w:pPr>
      <w:r w:rsidRPr="00650FB8">
        <w:rPr>
          <w:color w:val="000000"/>
          <w:sz w:val="24"/>
        </w:rPr>
        <w:t>На территории города действует централизованная система водоснабжения; источником водоснабжения являются подземные воды.</w:t>
      </w:r>
    </w:p>
    <w:p w:rsidR="00650FB8" w:rsidRPr="00650FB8" w:rsidRDefault="00650FB8" w:rsidP="00650FB8">
      <w:pPr>
        <w:ind w:firstLine="709"/>
        <w:rPr>
          <w:color w:val="000000"/>
          <w:sz w:val="24"/>
        </w:rPr>
      </w:pPr>
      <w:r w:rsidRPr="00650FB8">
        <w:rPr>
          <w:color w:val="000000"/>
          <w:sz w:val="24"/>
        </w:rPr>
        <w:t xml:space="preserve">Подача воды осуществляется 4 водозаборами и 6 </w:t>
      </w:r>
      <w:r w:rsidR="00274CE1" w:rsidRPr="00650FB8">
        <w:rPr>
          <w:color w:val="000000"/>
          <w:sz w:val="24"/>
        </w:rPr>
        <w:t>арт</w:t>
      </w:r>
      <w:r w:rsidR="00274CE1">
        <w:rPr>
          <w:color w:val="000000"/>
          <w:sz w:val="24"/>
        </w:rPr>
        <w:t xml:space="preserve">езианскими </w:t>
      </w:r>
      <w:r w:rsidRPr="00650FB8">
        <w:rPr>
          <w:color w:val="000000"/>
          <w:sz w:val="24"/>
        </w:rPr>
        <w:t xml:space="preserve">скважинами, расположенными в различных частях города, а также 5 насосными станциями II и III подъема. Суммарная протяженность сетей водоснабжения составляет </w:t>
      </w:r>
      <w:smartTag w:uri="urn:schemas-microsoft-com:office:smarttags" w:element="metricconverter">
        <w:smartTagPr>
          <w:attr w:name="ProductID" w:val="124,7 км"/>
        </w:smartTagPr>
        <w:r w:rsidRPr="00650FB8">
          <w:rPr>
            <w:color w:val="000000"/>
            <w:sz w:val="24"/>
          </w:rPr>
          <w:t>124,7 км</w:t>
        </w:r>
      </w:smartTag>
      <w:r w:rsidRPr="00650FB8">
        <w:rPr>
          <w:color w:val="000000"/>
          <w:sz w:val="24"/>
        </w:rPr>
        <w:t xml:space="preserve">, из которых </w:t>
      </w:r>
      <w:smartTag w:uri="urn:schemas-microsoft-com:office:smarttags" w:element="metricconverter">
        <w:smartTagPr>
          <w:attr w:name="ProductID" w:val="77,2 км"/>
        </w:smartTagPr>
        <w:r w:rsidRPr="00650FB8">
          <w:rPr>
            <w:color w:val="000000"/>
            <w:sz w:val="24"/>
          </w:rPr>
          <w:t>77,2 км</w:t>
        </w:r>
      </w:smartTag>
      <w:r w:rsidRPr="00650FB8">
        <w:rPr>
          <w:color w:val="000000"/>
          <w:sz w:val="24"/>
        </w:rPr>
        <w:t xml:space="preserve"> (62%) нуждаются в замене. Ниже приведены перечень и характеристики водозаборов и отдельных артезианских скважин.</w:t>
      </w:r>
    </w:p>
    <w:p w:rsidR="00650FB8" w:rsidRPr="00650FB8" w:rsidRDefault="00650FB8" w:rsidP="00650FB8">
      <w:pPr>
        <w:pStyle w:val="a3"/>
        <w:spacing w:after="0"/>
        <w:rPr>
          <w:color w:val="000000"/>
          <w:sz w:val="24"/>
        </w:rPr>
      </w:pPr>
      <w:r w:rsidRPr="00650FB8">
        <w:rPr>
          <w:sz w:val="24"/>
        </w:rPr>
        <w:tab/>
        <w:t xml:space="preserve">1. </w:t>
      </w:r>
      <w:r w:rsidRPr="00650FB8">
        <w:rPr>
          <w:color w:val="000000"/>
          <w:sz w:val="24"/>
        </w:rPr>
        <w:t>Головной водозабор располагается на левом берегу реки Ока по адресу ул</w:t>
      </w:r>
      <w:proofErr w:type="gramStart"/>
      <w:r w:rsidRPr="00650FB8">
        <w:rPr>
          <w:color w:val="000000"/>
          <w:sz w:val="24"/>
        </w:rPr>
        <w:t>.Н</w:t>
      </w:r>
      <w:proofErr w:type="gramEnd"/>
      <w:r w:rsidRPr="00650FB8">
        <w:rPr>
          <w:color w:val="000000"/>
          <w:sz w:val="24"/>
        </w:rPr>
        <w:t>абережная дом 1, в створе улицы 2-й Лесной переулок. Состав сооружений:</w:t>
      </w:r>
    </w:p>
    <w:p w:rsidR="00650FB8" w:rsidRPr="00650FB8" w:rsidRDefault="00650FB8" w:rsidP="00650FB8">
      <w:pPr>
        <w:ind w:firstLine="709"/>
        <w:rPr>
          <w:color w:val="000000"/>
          <w:sz w:val="24"/>
        </w:rPr>
      </w:pPr>
      <w:r w:rsidRPr="00650FB8">
        <w:rPr>
          <w:color w:val="000000"/>
          <w:sz w:val="24"/>
        </w:rPr>
        <w:t xml:space="preserve">- водозаборные скважины – семь скважин, глубиной от 55 до 121 м, </w:t>
      </w:r>
      <w:proofErr w:type="spellStart"/>
      <w:r w:rsidRPr="00650FB8">
        <w:rPr>
          <w:color w:val="000000"/>
          <w:sz w:val="24"/>
        </w:rPr>
        <w:t>водоотбор</w:t>
      </w:r>
      <w:proofErr w:type="spellEnd"/>
      <w:r w:rsidRPr="00650FB8">
        <w:rPr>
          <w:color w:val="000000"/>
          <w:sz w:val="24"/>
        </w:rPr>
        <w:t xml:space="preserve"> производится из пяти скважин; суммарный отбор воды составляет 9225,6 м</w:t>
      </w:r>
      <w:r w:rsidRPr="00650FB8">
        <w:rPr>
          <w:color w:val="000000"/>
          <w:sz w:val="24"/>
          <w:vertAlign w:val="superscript"/>
        </w:rPr>
        <w:t>3</w:t>
      </w:r>
      <w:r w:rsidRPr="00650FB8">
        <w:rPr>
          <w:color w:val="000000"/>
          <w:sz w:val="24"/>
        </w:rPr>
        <w:t>/сутки;</w:t>
      </w:r>
    </w:p>
    <w:p w:rsidR="00650FB8" w:rsidRPr="00650FB8" w:rsidRDefault="00650FB8" w:rsidP="00650FB8">
      <w:pPr>
        <w:ind w:firstLine="709"/>
        <w:rPr>
          <w:color w:val="000000"/>
          <w:sz w:val="24"/>
        </w:rPr>
      </w:pPr>
      <w:r w:rsidRPr="00650FB8">
        <w:rPr>
          <w:color w:val="000000"/>
          <w:sz w:val="24"/>
        </w:rPr>
        <w:t>- насосные станции второго и третьего подъема;</w:t>
      </w:r>
    </w:p>
    <w:p w:rsidR="00650FB8" w:rsidRPr="00650FB8" w:rsidRDefault="00650FB8" w:rsidP="00650FB8">
      <w:pPr>
        <w:ind w:firstLine="709"/>
        <w:rPr>
          <w:color w:val="000000"/>
          <w:sz w:val="24"/>
        </w:rPr>
      </w:pPr>
      <w:r w:rsidRPr="00650FB8">
        <w:rPr>
          <w:color w:val="000000"/>
          <w:sz w:val="24"/>
        </w:rPr>
        <w:t>- резервуар чистой воды объемом 1000 куб</w:t>
      </w:r>
      <w:proofErr w:type="gramStart"/>
      <w:r w:rsidRPr="00650FB8">
        <w:rPr>
          <w:color w:val="000000"/>
          <w:sz w:val="24"/>
        </w:rPr>
        <w:t>.м</w:t>
      </w:r>
      <w:proofErr w:type="gramEnd"/>
      <w:r w:rsidRPr="00650FB8">
        <w:rPr>
          <w:color w:val="000000"/>
          <w:sz w:val="24"/>
        </w:rPr>
        <w:t>;</w:t>
      </w:r>
    </w:p>
    <w:p w:rsidR="00650FB8" w:rsidRPr="00650FB8" w:rsidRDefault="00650FB8" w:rsidP="00650FB8">
      <w:pPr>
        <w:ind w:firstLine="709"/>
        <w:rPr>
          <w:color w:val="000000"/>
          <w:sz w:val="24"/>
        </w:rPr>
      </w:pPr>
      <w:r w:rsidRPr="00650FB8">
        <w:rPr>
          <w:color w:val="000000"/>
          <w:sz w:val="24"/>
        </w:rPr>
        <w:t>- электролизная;</w:t>
      </w:r>
    </w:p>
    <w:p w:rsidR="00650FB8" w:rsidRPr="00650FB8" w:rsidRDefault="00650FB8" w:rsidP="00650FB8">
      <w:pPr>
        <w:ind w:firstLine="709"/>
        <w:rPr>
          <w:color w:val="000000"/>
          <w:sz w:val="24"/>
        </w:rPr>
      </w:pPr>
      <w:r w:rsidRPr="00650FB8">
        <w:rPr>
          <w:color w:val="000000"/>
          <w:sz w:val="24"/>
        </w:rPr>
        <w:t>- резервуар емкостью 1400 куб.</w:t>
      </w:r>
      <w:proofErr w:type="gramStart"/>
      <w:r w:rsidRPr="00650FB8">
        <w:rPr>
          <w:color w:val="000000"/>
          <w:sz w:val="24"/>
        </w:rPr>
        <w:t>м</w:t>
      </w:r>
      <w:proofErr w:type="gramEnd"/>
      <w:r w:rsidRPr="00650FB8">
        <w:rPr>
          <w:color w:val="000000"/>
          <w:sz w:val="24"/>
        </w:rPr>
        <w:t>.</w:t>
      </w:r>
    </w:p>
    <w:p w:rsidR="00650FB8" w:rsidRPr="00650FB8" w:rsidRDefault="00650FB8" w:rsidP="00650FB8">
      <w:pPr>
        <w:spacing w:after="120"/>
        <w:ind w:firstLine="709"/>
        <w:rPr>
          <w:color w:val="000000"/>
          <w:sz w:val="24"/>
        </w:rPr>
      </w:pPr>
      <w:r w:rsidRPr="00650FB8">
        <w:rPr>
          <w:sz w:val="24"/>
        </w:rPr>
        <w:t xml:space="preserve">2. </w:t>
      </w:r>
      <w:r w:rsidRPr="00650FB8">
        <w:rPr>
          <w:color w:val="000000"/>
          <w:sz w:val="24"/>
        </w:rPr>
        <w:t>Скважина 1-99, расположенная на улице 50 лет СССР, подлежит тампонированию.</w:t>
      </w:r>
    </w:p>
    <w:p w:rsidR="00650FB8" w:rsidRPr="00650FB8" w:rsidRDefault="00650FB8" w:rsidP="00650FB8">
      <w:pPr>
        <w:pStyle w:val="a3"/>
        <w:ind w:firstLine="567"/>
        <w:rPr>
          <w:color w:val="000000"/>
          <w:sz w:val="24"/>
        </w:rPr>
      </w:pPr>
      <w:r w:rsidRPr="00650FB8">
        <w:rPr>
          <w:sz w:val="24"/>
        </w:rPr>
        <w:t xml:space="preserve">3. Скважина на </w:t>
      </w:r>
      <w:r w:rsidRPr="00650FB8">
        <w:rPr>
          <w:color w:val="000000"/>
          <w:sz w:val="24"/>
        </w:rPr>
        <w:t>ул</w:t>
      </w:r>
      <w:proofErr w:type="gramStart"/>
      <w:r w:rsidRPr="00650FB8">
        <w:rPr>
          <w:color w:val="000000"/>
          <w:sz w:val="24"/>
        </w:rPr>
        <w:t>.С</w:t>
      </w:r>
      <w:proofErr w:type="gramEnd"/>
      <w:r w:rsidRPr="00650FB8">
        <w:rPr>
          <w:color w:val="000000"/>
          <w:sz w:val="24"/>
        </w:rPr>
        <w:t>портивная. Глубина 95 м. Отбор воды 535,9 м</w:t>
      </w:r>
      <w:r w:rsidRPr="00650FB8">
        <w:rPr>
          <w:color w:val="000000"/>
          <w:sz w:val="24"/>
          <w:vertAlign w:val="superscript"/>
        </w:rPr>
        <w:t>3</w:t>
      </w:r>
      <w:r w:rsidRPr="00650FB8">
        <w:rPr>
          <w:color w:val="000000"/>
          <w:sz w:val="24"/>
        </w:rPr>
        <w:t>/сутки.</w:t>
      </w:r>
    </w:p>
    <w:p w:rsidR="00650FB8" w:rsidRPr="00650FB8" w:rsidRDefault="00650FB8" w:rsidP="00650FB8">
      <w:pPr>
        <w:pStyle w:val="a3"/>
        <w:ind w:firstLine="567"/>
        <w:rPr>
          <w:color w:val="000000"/>
          <w:sz w:val="24"/>
        </w:rPr>
      </w:pPr>
      <w:r w:rsidRPr="00650FB8">
        <w:rPr>
          <w:color w:val="000000"/>
          <w:sz w:val="24"/>
        </w:rPr>
        <w:t xml:space="preserve">4. Водозабор района Сиверка включает три скважины, две из которых расположены на территории завода </w:t>
      </w:r>
      <w:proofErr w:type="spellStart"/>
      <w:r w:rsidRPr="00650FB8">
        <w:rPr>
          <w:color w:val="000000"/>
          <w:sz w:val="24"/>
        </w:rPr>
        <w:t>Зооветоборудования</w:t>
      </w:r>
      <w:proofErr w:type="spellEnd"/>
      <w:r w:rsidRPr="00650FB8">
        <w:rPr>
          <w:color w:val="000000"/>
          <w:sz w:val="24"/>
        </w:rPr>
        <w:t xml:space="preserve">, еще одна скважина расположена в непосредственной близости к территории завода. В состав сооружений также входят 2 резервуара чистой воды объемом 2*250=500 куб.м. В рабочем состоянии находятся две скважины. Глубина скважин 90 м. Суммарный </w:t>
      </w:r>
      <w:proofErr w:type="spellStart"/>
      <w:r w:rsidRPr="00650FB8">
        <w:rPr>
          <w:color w:val="000000"/>
          <w:sz w:val="24"/>
        </w:rPr>
        <w:t>водоотбор</w:t>
      </w:r>
      <w:proofErr w:type="spellEnd"/>
      <w:r w:rsidRPr="00650FB8">
        <w:rPr>
          <w:color w:val="000000"/>
          <w:sz w:val="24"/>
        </w:rPr>
        <w:t xml:space="preserve"> 1050 м</w:t>
      </w:r>
      <w:r w:rsidRPr="00650FB8">
        <w:rPr>
          <w:color w:val="000000"/>
          <w:sz w:val="24"/>
          <w:vertAlign w:val="superscript"/>
        </w:rPr>
        <w:t>3</w:t>
      </w:r>
      <w:r w:rsidRPr="00650FB8">
        <w:rPr>
          <w:color w:val="000000"/>
          <w:sz w:val="24"/>
        </w:rPr>
        <w:t>/сутки.</w:t>
      </w:r>
    </w:p>
    <w:p w:rsidR="00650FB8" w:rsidRPr="00650FB8" w:rsidRDefault="00650FB8" w:rsidP="00650FB8">
      <w:pPr>
        <w:spacing w:after="120"/>
        <w:ind w:firstLine="709"/>
        <w:rPr>
          <w:iCs/>
          <w:color w:val="000000"/>
          <w:sz w:val="24"/>
        </w:rPr>
      </w:pPr>
      <w:r w:rsidRPr="00650FB8">
        <w:rPr>
          <w:color w:val="000000"/>
          <w:sz w:val="24"/>
        </w:rPr>
        <w:t xml:space="preserve">5. Две артезианские одиночные скважины на территории микрорайона «Лесок», глубиной 91,5 и 93 м. В настоящее время </w:t>
      </w:r>
      <w:proofErr w:type="spellStart"/>
      <w:r w:rsidRPr="00650FB8">
        <w:rPr>
          <w:color w:val="000000"/>
          <w:sz w:val="24"/>
        </w:rPr>
        <w:t>водоотбор</w:t>
      </w:r>
      <w:proofErr w:type="spellEnd"/>
      <w:r w:rsidRPr="00650FB8">
        <w:rPr>
          <w:color w:val="000000"/>
          <w:sz w:val="24"/>
        </w:rPr>
        <w:t xml:space="preserve"> ведется из одной скважины и составляет 29,6 м</w:t>
      </w:r>
      <w:r w:rsidRPr="00650FB8">
        <w:rPr>
          <w:color w:val="000000"/>
          <w:sz w:val="24"/>
          <w:vertAlign w:val="superscript"/>
        </w:rPr>
        <w:t>3</w:t>
      </w:r>
      <w:r w:rsidRPr="00650FB8">
        <w:rPr>
          <w:color w:val="000000"/>
          <w:sz w:val="24"/>
        </w:rPr>
        <w:t>/сутки.</w:t>
      </w:r>
    </w:p>
    <w:p w:rsidR="00650FB8" w:rsidRPr="00650FB8" w:rsidRDefault="00650FB8" w:rsidP="00650FB8">
      <w:pPr>
        <w:spacing w:after="120"/>
        <w:ind w:firstLine="709"/>
        <w:rPr>
          <w:iCs/>
          <w:color w:val="000000"/>
          <w:sz w:val="24"/>
        </w:rPr>
      </w:pPr>
      <w:r w:rsidRPr="00650FB8">
        <w:rPr>
          <w:color w:val="000000"/>
          <w:sz w:val="24"/>
        </w:rPr>
        <w:lastRenderedPageBreak/>
        <w:t xml:space="preserve">6. Артезианская одиночная скважина, на территории микрорайона Старый Посад, глубиной 90 м. </w:t>
      </w:r>
      <w:proofErr w:type="spellStart"/>
      <w:r w:rsidRPr="00650FB8">
        <w:rPr>
          <w:color w:val="000000"/>
          <w:sz w:val="24"/>
        </w:rPr>
        <w:t>Водоотбор</w:t>
      </w:r>
      <w:proofErr w:type="spellEnd"/>
      <w:r w:rsidRPr="00650FB8">
        <w:rPr>
          <w:color w:val="000000"/>
          <w:sz w:val="24"/>
        </w:rPr>
        <w:t xml:space="preserve"> из скважины 81,1 м</w:t>
      </w:r>
      <w:r w:rsidRPr="00650FB8">
        <w:rPr>
          <w:color w:val="000000"/>
          <w:sz w:val="24"/>
          <w:vertAlign w:val="superscript"/>
        </w:rPr>
        <w:t>3</w:t>
      </w:r>
      <w:r w:rsidRPr="00650FB8">
        <w:rPr>
          <w:color w:val="000000"/>
          <w:sz w:val="24"/>
        </w:rPr>
        <w:t xml:space="preserve">/сутки. </w:t>
      </w:r>
    </w:p>
    <w:p w:rsidR="00650FB8" w:rsidRPr="00650FB8" w:rsidRDefault="00650FB8" w:rsidP="00650FB8">
      <w:pPr>
        <w:pStyle w:val="a3"/>
        <w:ind w:firstLine="567"/>
        <w:rPr>
          <w:sz w:val="24"/>
        </w:rPr>
      </w:pPr>
      <w:r w:rsidRPr="00650FB8">
        <w:rPr>
          <w:color w:val="000000"/>
          <w:sz w:val="24"/>
        </w:rPr>
        <w:t xml:space="preserve">7. Одиночная артезианская скважина на территории микрорайона «Пригородное лесничество». Глубина скважины 85 м. </w:t>
      </w:r>
      <w:proofErr w:type="spellStart"/>
      <w:r w:rsidRPr="00650FB8">
        <w:rPr>
          <w:color w:val="000000"/>
          <w:sz w:val="24"/>
        </w:rPr>
        <w:t>Водоотбор</w:t>
      </w:r>
      <w:proofErr w:type="spellEnd"/>
      <w:r w:rsidRPr="00650FB8">
        <w:rPr>
          <w:color w:val="000000"/>
          <w:sz w:val="24"/>
        </w:rPr>
        <w:t xml:space="preserve"> 241,1 м</w:t>
      </w:r>
      <w:r w:rsidRPr="00650FB8">
        <w:rPr>
          <w:color w:val="000000"/>
          <w:sz w:val="24"/>
          <w:vertAlign w:val="superscript"/>
        </w:rPr>
        <w:t>3</w:t>
      </w:r>
      <w:r w:rsidRPr="00650FB8">
        <w:rPr>
          <w:color w:val="000000"/>
          <w:sz w:val="24"/>
        </w:rPr>
        <w:t>/сутки.</w:t>
      </w:r>
    </w:p>
    <w:p w:rsidR="00650FB8" w:rsidRPr="00650FB8" w:rsidRDefault="00650FB8" w:rsidP="00650FB8">
      <w:pPr>
        <w:pStyle w:val="a3"/>
        <w:spacing w:after="0"/>
        <w:ind w:firstLine="567"/>
        <w:rPr>
          <w:color w:val="000000"/>
          <w:sz w:val="24"/>
        </w:rPr>
      </w:pPr>
      <w:r w:rsidRPr="00650FB8">
        <w:rPr>
          <w:sz w:val="24"/>
        </w:rPr>
        <w:t xml:space="preserve">8. </w:t>
      </w:r>
      <w:r w:rsidRPr="00650FB8">
        <w:rPr>
          <w:color w:val="000000"/>
          <w:sz w:val="24"/>
        </w:rPr>
        <w:t>Групповой водозабор на территории микрорайона «</w:t>
      </w:r>
      <w:proofErr w:type="spellStart"/>
      <w:r w:rsidRPr="00650FB8">
        <w:rPr>
          <w:color w:val="000000"/>
          <w:sz w:val="24"/>
        </w:rPr>
        <w:t>Приокский</w:t>
      </w:r>
      <w:proofErr w:type="spellEnd"/>
      <w:r w:rsidRPr="00650FB8">
        <w:rPr>
          <w:color w:val="000000"/>
          <w:sz w:val="24"/>
        </w:rPr>
        <w:t>», введен в эксплуатацию в 1973 и 1974 годах. В состав сооружений входят три артезианские скважины глубиной 70-77 м, общей производительностью 305 куб</w:t>
      </w:r>
      <w:proofErr w:type="gramStart"/>
      <w:r w:rsidRPr="00650FB8">
        <w:rPr>
          <w:color w:val="000000"/>
          <w:sz w:val="24"/>
        </w:rPr>
        <w:t>.м</w:t>
      </w:r>
      <w:proofErr w:type="gramEnd"/>
      <w:r w:rsidRPr="00650FB8">
        <w:rPr>
          <w:color w:val="000000"/>
          <w:sz w:val="24"/>
        </w:rPr>
        <w:t xml:space="preserve">/час, два резервуара емкостью 500 куб.м каждый и водонапорная башня емкостью 300 куб.м высотой 45 м. Водозабор эксплуатирует </w:t>
      </w:r>
      <w:proofErr w:type="spellStart"/>
      <w:r w:rsidRPr="00650FB8">
        <w:rPr>
          <w:color w:val="000000"/>
          <w:sz w:val="24"/>
        </w:rPr>
        <w:t>подольско-мячковский</w:t>
      </w:r>
      <w:proofErr w:type="spellEnd"/>
      <w:r w:rsidRPr="00650FB8">
        <w:rPr>
          <w:color w:val="000000"/>
          <w:sz w:val="24"/>
        </w:rPr>
        <w:t xml:space="preserve"> карбонатный комплекс. Водозаборы огорожены по границе 1 пояса зоны санитарной охраны. Вода подается из артезианских скважин №1 и №2. Скважина №3 резервная.</w:t>
      </w:r>
    </w:p>
    <w:p w:rsidR="00650FB8" w:rsidRPr="00650FB8" w:rsidRDefault="00650FB8" w:rsidP="00650FB8">
      <w:pPr>
        <w:spacing w:after="120"/>
        <w:ind w:firstLine="709"/>
        <w:rPr>
          <w:color w:val="000000"/>
          <w:sz w:val="24"/>
        </w:rPr>
      </w:pPr>
      <w:r w:rsidRPr="00650FB8">
        <w:rPr>
          <w:color w:val="000000"/>
          <w:sz w:val="24"/>
        </w:rPr>
        <w:t>9. Водозабор на территории микрорайона Новостройка, состоящий из двух артезианских скважин, станции второго подъема и водонапорной башни емкостью 25 куб</w:t>
      </w:r>
      <w:proofErr w:type="gramStart"/>
      <w:r w:rsidRPr="00650FB8">
        <w:rPr>
          <w:color w:val="000000"/>
          <w:sz w:val="24"/>
        </w:rPr>
        <w:t>.м</w:t>
      </w:r>
      <w:proofErr w:type="gramEnd"/>
      <w:r w:rsidRPr="00650FB8">
        <w:rPr>
          <w:color w:val="000000"/>
          <w:sz w:val="24"/>
        </w:rPr>
        <w:t xml:space="preserve"> и высотой 18 метров. Глубина скважин 68 и 73 м. Дебит скважин 38 и 42 м</w:t>
      </w:r>
      <w:r w:rsidRPr="00650FB8">
        <w:rPr>
          <w:color w:val="000000"/>
          <w:sz w:val="24"/>
          <w:vertAlign w:val="superscript"/>
        </w:rPr>
        <w:t>3</w:t>
      </w:r>
      <w:r w:rsidRPr="00650FB8">
        <w:rPr>
          <w:color w:val="000000"/>
          <w:sz w:val="24"/>
        </w:rPr>
        <w:t xml:space="preserve">/сутки. Емкость резервуара второго подъема 100 куб.м. Водозабор эксплуатирует </w:t>
      </w:r>
      <w:proofErr w:type="spellStart"/>
      <w:r w:rsidRPr="00650FB8">
        <w:rPr>
          <w:color w:val="000000"/>
          <w:sz w:val="24"/>
        </w:rPr>
        <w:t>подольско</w:t>
      </w:r>
      <w:proofErr w:type="spellEnd"/>
      <w:r w:rsidRPr="00650FB8">
        <w:rPr>
          <w:color w:val="000000"/>
          <w:sz w:val="24"/>
        </w:rPr>
        <w:t xml:space="preserve"> - </w:t>
      </w:r>
      <w:proofErr w:type="spellStart"/>
      <w:r w:rsidRPr="00650FB8">
        <w:rPr>
          <w:color w:val="000000"/>
          <w:sz w:val="24"/>
        </w:rPr>
        <w:t>мячковский</w:t>
      </w:r>
      <w:proofErr w:type="spellEnd"/>
      <w:r w:rsidRPr="00650FB8">
        <w:rPr>
          <w:color w:val="000000"/>
          <w:sz w:val="24"/>
        </w:rPr>
        <w:t xml:space="preserve"> карбонатный комплекс. Водозабор огорожен по границе первого пояса ЗСО.</w:t>
      </w:r>
    </w:p>
    <w:p w:rsidR="00650FB8" w:rsidRPr="00650FB8" w:rsidRDefault="00650FB8" w:rsidP="00650FB8">
      <w:pPr>
        <w:ind w:firstLine="709"/>
        <w:rPr>
          <w:color w:val="000000"/>
          <w:sz w:val="24"/>
        </w:rPr>
      </w:pPr>
      <w:r w:rsidRPr="00650FB8">
        <w:rPr>
          <w:sz w:val="24"/>
        </w:rPr>
        <w:t xml:space="preserve">Основной диаметр сетей </w:t>
      </w:r>
      <w:proofErr w:type="spellStart"/>
      <w:r w:rsidRPr="00650FB8">
        <w:rPr>
          <w:sz w:val="24"/>
        </w:rPr>
        <w:t>водоснаюжения</w:t>
      </w:r>
      <w:proofErr w:type="spellEnd"/>
      <w:r w:rsidRPr="00650FB8">
        <w:rPr>
          <w:sz w:val="24"/>
        </w:rPr>
        <w:t xml:space="preserve"> на территории города составляет 100-150 мм, на территории микрорайона Старый Посад 60-80 мм. </w:t>
      </w:r>
      <w:r w:rsidRPr="00650FB8">
        <w:rPr>
          <w:color w:val="000000"/>
          <w:sz w:val="24"/>
        </w:rPr>
        <w:t xml:space="preserve">Сети города вводились в эксплуатацию ежегодно по мере сдачи в эксплуатацию новых объектов города. Водопровод закольцован частично внутри микрорайонов. В центральной части города действует объединенный хозяйственно-питьевой кольцевой водопровод, совмещенный с </w:t>
      </w:r>
      <w:proofErr w:type="gramStart"/>
      <w:r w:rsidRPr="00650FB8">
        <w:rPr>
          <w:color w:val="000000"/>
          <w:sz w:val="24"/>
        </w:rPr>
        <w:t>противопожарным</w:t>
      </w:r>
      <w:proofErr w:type="gramEnd"/>
      <w:r w:rsidRPr="00650FB8">
        <w:rPr>
          <w:color w:val="000000"/>
          <w:sz w:val="24"/>
        </w:rPr>
        <w:t>.</w:t>
      </w:r>
    </w:p>
    <w:p w:rsidR="00650FB8" w:rsidRPr="00650FB8" w:rsidRDefault="00650FB8" w:rsidP="00650FB8">
      <w:pPr>
        <w:ind w:firstLine="709"/>
        <w:rPr>
          <w:color w:val="000000"/>
          <w:sz w:val="24"/>
        </w:rPr>
      </w:pPr>
      <w:r w:rsidRPr="00650FB8">
        <w:rPr>
          <w:color w:val="000000"/>
          <w:sz w:val="24"/>
        </w:rPr>
        <w:t xml:space="preserve">Резервирование водоводов производится путем устройства перемычек соединительных линий с камерами переключений между параллельными трубопроводами. Трассировка водопроводных сетей выполнена таким образом, что колодцы с пожарными гидрантами и задвижками располагаются на расстоянии </w:t>
      </w:r>
      <w:smartTag w:uri="urn:schemas-microsoft-com:office:smarttags" w:element="metricconverter">
        <w:smartTagPr>
          <w:attr w:name="ProductID" w:val="150 м"/>
        </w:smartTagPr>
        <w:r w:rsidRPr="00650FB8">
          <w:rPr>
            <w:color w:val="000000"/>
            <w:sz w:val="24"/>
          </w:rPr>
          <w:t>150 м</w:t>
        </w:r>
      </w:smartTag>
      <w:r w:rsidRPr="00650FB8">
        <w:rPr>
          <w:color w:val="000000"/>
          <w:sz w:val="24"/>
        </w:rPr>
        <w:t xml:space="preserve"> друг от друга и по возможности на </w:t>
      </w:r>
      <w:proofErr w:type="spellStart"/>
      <w:r w:rsidRPr="00650FB8">
        <w:rPr>
          <w:color w:val="000000"/>
          <w:sz w:val="24"/>
        </w:rPr>
        <w:t>незаваливаемой</w:t>
      </w:r>
      <w:proofErr w:type="spellEnd"/>
      <w:r w:rsidRPr="00650FB8">
        <w:rPr>
          <w:color w:val="000000"/>
          <w:sz w:val="24"/>
        </w:rPr>
        <w:t xml:space="preserve"> территории при разрушении зданий.</w:t>
      </w:r>
    </w:p>
    <w:p w:rsidR="00650FB8" w:rsidRPr="00650FB8" w:rsidRDefault="00650FB8" w:rsidP="00650FB8">
      <w:pPr>
        <w:pStyle w:val="a3"/>
        <w:rPr>
          <w:sz w:val="24"/>
        </w:rPr>
      </w:pPr>
      <w:r w:rsidRPr="00650FB8">
        <w:rPr>
          <w:sz w:val="24"/>
        </w:rPr>
        <w:tab/>
        <w:t>Противопожарные запасы воды имеются в резервуаре чистой воды на территории головного водозабора, в резервуаре чистой воды в микрорайоне Сиверка.</w:t>
      </w:r>
    </w:p>
    <w:p w:rsidR="00650FB8" w:rsidRPr="00650FB8" w:rsidRDefault="00650FB8" w:rsidP="00650FB8">
      <w:pPr>
        <w:pStyle w:val="a3"/>
        <w:spacing w:after="0"/>
        <w:rPr>
          <w:i/>
          <w:sz w:val="24"/>
          <w:u w:val="single"/>
        </w:rPr>
      </w:pPr>
      <w:r w:rsidRPr="00650FB8">
        <w:rPr>
          <w:sz w:val="24"/>
        </w:rPr>
        <w:tab/>
      </w:r>
      <w:r w:rsidRPr="00650FB8">
        <w:rPr>
          <w:i/>
          <w:sz w:val="24"/>
          <w:u w:val="single"/>
        </w:rPr>
        <w:t>Сведения о качестве воды</w:t>
      </w:r>
    </w:p>
    <w:p w:rsidR="00650FB8" w:rsidRPr="00650FB8" w:rsidRDefault="00650FB8" w:rsidP="00650FB8">
      <w:pPr>
        <w:ind w:firstLine="709"/>
        <w:rPr>
          <w:color w:val="000000"/>
          <w:sz w:val="24"/>
        </w:rPr>
      </w:pPr>
      <w:r w:rsidRPr="00650FB8">
        <w:rPr>
          <w:color w:val="000000"/>
          <w:sz w:val="24"/>
        </w:rPr>
        <w:t xml:space="preserve">Свежая вода, добываемая на центральном водозаборе, скважинах микрорайонов Сиверка и Лесок, соответствует нормативным требованиям </w:t>
      </w:r>
      <w:proofErr w:type="spellStart"/>
      <w:r w:rsidRPr="00650FB8">
        <w:rPr>
          <w:color w:val="000000"/>
          <w:sz w:val="24"/>
        </w:rPr>
        <w:t>СанПиН</w:t>
      </w:r>
      <w:proofErr w:type="spellEnd"/>
      <w:r w:rsidRPr="00650FB8">
        <w:rPr>
          <w:color w:val="000000"/>
          <w:sz w:val="24"/>
        </w:rPr>
        <w:t xml:space="preserve"> 2.1.4.1074-01 «Питьевая вода. Гигиенические требования к качеству воды централизованных систем питьевого водоснабжения. Контроль качества». Свежая вода скважин Пригородное Лесничество и станции Старый Посад не соответствуют нормативным требованиям по показателю жесткость.</w:t>
      </w:r>
    </w:p>
    <w:p w:rsidR="00650FB8" w:rsidRPr="00650FB8" w:rsidRDefault="00650FB8" w:rsidP="00650FB8">
      <w:pPr>
        <w:ind w:firstLine="709"/>
        <w:rPr>
          <w:color w:val="000000"/>
          <w:sz w:val="24"/>
        </w:rPr>
      </w:pPr>
      <w:r w:rsidRPr="00650FB8">
        <w:rPr>
          <w:color w:val="000000"/>
          <w:sz w:val="24"/>
        </w:rPr>
        <w:t xml:space="preserve">Поднятая вода водозаборов микрорайона </w:t>
      </w:r>
      <w:proofErr w:type="spellStart"/>
      <w:r w:rsidRPr="00650FB8">
        <w:rPr>
          <w:color w:val="000000"/>
          <w:sz w:val="24"/>
        </w:rPr>
        <w:t>Приокский</w:t>
      </w:r>
      <w:proofErr w:type="spellEnd"/>
      <w:r w:rsidRPr="00650FB8">
        <w:rPr>
          <w:color w:val="000000"/>
          <w:sz w:val="24"/>
        </w:rPr>
        <w:t xml:space="preserve"> соответствует нормативным требованиям, предъявляемым к питьевой воде, кроме показателей по железу (незначительное превышение). Поднятая вода от двух скважин также не соответствует нормативным требованиям из-за повышенного содержания меди.</w:t>
      </w:r>
    </w:p>
    <w:p w:rsidR="00650FB8" w:rsidRPr="00650FB8" w:rsidRDefault="00650FB8" w:rsidP="00650FB8">
      <w:pPr>
        <w:pStyle w:val="a3"/>
        <w:spacing w:after="0"/>
        <w:rPr>
          <w:i/>
          <w:sz w:val="24"/>
          <w:u w:val="single"/>
        </w:rPr>
      </w:pPr>
      <w:r w:rsidRPr="00650FB8">
        <w:rPr>
          <w:sz w:val="24"/>
        </w:rPr>
        <w:tab/>
      </w:r>
      <w:r w:rsidRPr="00650FB8">
        <w:rPr>
          <w:i/>
          <w:sz w:val="24"/>
          <w:u w:val="single"/>
        </w:rPr>
        <w:t xml:space="preserve">Сведения об основных проблемах систем водоснабжения </w:t>
      </w:r>
      <w:proofErr w:type="gramStart"/>
      <w:r w:rsidRPr="00650FB8">
        <w:rPr>
          <w:i/>
          <w:sz w:val="24"/>
          <w:u w:val="single"/>
        </w:rPr>
        <w:t>г</w:t>
      </w:r>
      <w:proofErr w:type="gramEnd"/>
      <w:r w:rsidRPr="00650FB8">
        <w:rPr>
          <w:i/>
          <w:sz w:val="24"/>
          <w:u w:val="single"/>
        </w:rPr>
        <w:t>. Касимов</w:t>
      </w:r>
    </w:p>
    <w:p w:rsidR="00650FB8" w:rsidRPr="00650FB8" w:rsidRDefault="00650FB8" w:rsidP="00650FB8">
      <w:pPr>
        <w:ind w:firstLine="709"/>
        <w:rPr>
          <w:iCs/>
          <w:color w:val="000000"/>
          <w:sz w:val="24"/>
        </w:rPr>
      </w:pPr>
      <w:r w:rsidRPr="00650FB8">
        <w:rPr>
          <w:b/>
          <w:iCs/>
          <w:color w:val="000000"/>
          <w:sz w:val="24"/>
        </w:rPr>
        <w:t>Дефицит питьевой воды</w:t>
      </w:r>
      <w:r w:rsidRPr="00650FB8">
        <w:rPr>
          <w:iCs/>
          <w:color w:val="000000"/>
          <w:sz w:val="24"/>
        </w:rPr>
        <w:t xml:space="preserve"> в микрорайонах «</w:t>
      </w:r>
      <w:proofErr w:type="spellStart"/>
      <w:r w:rsidRPr="00650FB8">
        <w:rPr>
          <w:iCs/>
          <w:color w:val="000000"/>
          <w:sz w:val="24"/>
        </w:rPr>
        <w:t>Черемушки</w:t>
      </w:r>
      <w:proofErr w:type="spellEnd"/>
      <w:r w:rsidRPr="00650FB8">
        <w:rPr>
          <w:iCs/>
          <w:color w:val="000000"/>
          <w:sz w:val="24"/>
        </w:rPr>
        <w:t xml:space="preserve">», «50 лет СССР», улиц </w:t>
      </w:r>
      <w:proofErr w:type="spellStart"/>
      <w:r w:rsidRPr="00650FB8">
        <w:rPr>
          <w:iCs/>
          <w:color w:val="000000"/>
          <w:sz w:val="24"/>
        </w:rPr>
        <w:t>Нариманова</w:t>
      </w:r>
      <w:proofErr w:type="spellEnd"/>
      <w:r w:rsidRPr="00650FB8">
        <w:rPr>
          <w:iCs/>
          <w:color w:val="000000"/>
          <w:sz w:val="24"/>
        </w:rPr>
        <w:t xml:space="preserve">, Татарской, Чижова и других. В летнее время года из-за большого разбора вода в данные микрорайоны поступает исключительно в ночное время суток. Водопроводные сети города не справляются с возросшим объемом водопотребления. </w:t>
      </w:r>
    </w:p>
    <w:p w:rsidR="00650FB8" w:rsidRPr="00650FB8" w:rsidRDefault="00650FB8" w:rsidP="00650FB8">
      <w:pPr>
        <w:ind w:firstLine="709"/>
        <w:rPr>
          <w:color w:val="000000"/>
          <w:sz w:val="24"/>
        </w:rPr>
      </w:pPr>
      <w:r w:rsidRPr="00650FB8">
        <w:rPr>
          <w:b/>
          <w:color w:val="000000"/>
          <w:sz w:val="24"/>
        </w:rPr>
        <w:t>Износ оборудования систем водоснабжения</w:t>
      </w:r>
      <w:r w:rsidRPr="00650FB8">
        <w:rPr>
          <w:color w:val="000000"/>
          <w:sz w:val="24"/>
        </w:rPr>
        <w:t xml:space="preserve"> превышает 70%. </w:t>
      </w:r>
    </w:p>
    <w:p w:rsidR="00650FB8" w:rsidRPr="00650FB8" w:rsidRDefault="00650FB8" w:rsidP="00650FB8">
      <w:pPr>
        <w:ind w:firstLine="709"/>
        <w:rPr>
          <w:iCs/>
          <w:color w:val="000000"/>
          <w:sz w:val="24"/>
        </w:rPr>
      </w:pPr>
      <w:r w:rsidRPr="00650FB8">
        <w:rPr>
          <w:b/>
          <w:color w:val="000000"/>
          <w:sz w:val="24"/>
        </w:rPr>
        <w:t>Высокий износ сетей водоснабжения</w:t>
      </w:r>
      <w:r w:rsidRPr="00650FB8">
        <w:rPr>
          <w:color w:val="000000"/>
          <w:sz w:val="24"/>
        </w:rPr>
        <w:t xml:space="preserve"> приводит к большому объему потерь воды при передаче – потери воды в сетях МУП «Водоканал» почти 50%. </w:t>
      </w:r>
      <w:r w:rsidRPr="00650FB8">
        <w:rPr>
          <w:iCs/>
          <w:color w:val="000000"/>
          <w:sz w:val="24"/>
        </w:rPr>
        <w:t xml:space="preserve">Особенно остро требуется замена водопроводных сетей по улицам Мещерская, Полевая, Колхозная, Советская, Октябрьская, а также в микрорайонах </w:t>
      </w:r>
      <w:proofErr w:type="spellStart"/>
      <w:r w:rsidRPr="00650FB8">
        <w:rPr>
          <w:iCs/>
          <w:color w:val="000000"/>
          <w:sz w:val="24"/>
        </w:rPr>
        <w:t>Черемушки</w:t>
      </w:r>
      <w:proofErr w:type="spellEnd"/>
      <w:r w:rsidRPr="00650FB8">
        <w:rPr>
          <w:iCs/>
          <w:color w:val="000000"/>
          <w:sz w:val="24"/>
        </w:rPr>
        <w:t xml:space="preserve"> и Затон.</w:t>
      </w:r>
    </w:p>
    <w:p w:rsidR="00650FB8" w:rsidRPr="00650FB8" w:rsidRDefault="00650FB8" w:rsidP="00650FB8">
      <w:pPr>
        <w:pStyle w:val="a3"/>
        <w:spacing w:after="0"/>
        <w:ind w:firstLine="709"/>
        <w:rPr>
          <w:b/>
          <w:sz w:val="24"/>
        </w:rPr>
      </w:pPr>
      <w:r w:rsidRPr="00650FB8">
        <w:rPr>
          <w:b/>
          <w:sz w:val="24"/>
        </w:rPr>
        <w:t>Низкий уровень обеспеченности приборным учетом.</w:t>
      </w:r>
    </w:p>
    <w:p w:rsidR="00650FB8" w:rsidRPr="00650FB8" w:rsidRDefault="00650FB8" w:rsidP="00650FB8">
      <w:pPr>
        <w:pStyle w:val="a3"/>
        <w:spacing w:after="0"/>
        <w:ind w:firstLine="709"/>
        <w:rPr>
          <w:b/>
          <w:sz w:val="24"/>
        </w:rPr>
      </w:pPr>
      <w:r w:rsidRPr="00650FB8">
        <w:rPr>
          <w:b/>
          <w:sz w:val="24"/>
        </w:rPr>
        <w:t>Высокий уровень энергоемкости систем водоснабжения.</w:t>
      </w:r>
    </w:p>
    <w:p w:rsidR="00650FB8" w:rsidRPr="00650FB8" w:rsidRDefault="00650FB8" w:rsidP="00595369">
      <w:pPr>
        <w:pStyle w:val="2"/>
      </w:pPr>
      <w:r>
        <w:br w:type="page"/>
      </w:r>
      <w:bookmarkStart w:id="32" w:name="_Toc438488671"/>
      <w:r w:rsidR="002D44E5">
        <w:lastRenderedPageBreak/>
        <w:t>3</w:t>
      </w:r>
      <w:r w:rsidRPr="00650FB8">
        <w:t>.3. Характеристика существующего состояния систем водоотведения</w:t>
      </w:r>
      <w:bookmarkEnd w:id="32"/>
    </w:p>
    <w:p w:rsidR="00650FB8" w:rsidRPr="00650FB8" w:rsidRDefault="00650FB8" w:rsidP="00650FB8">
      <w:pPr>
        <w:pStyle w:val="afffc"/>
        <w:spacing w:before="0" w:after="0" w:line="240" w:lineRule="auto"/>
        <w:ind w:right="0" w:firstLine="709"/>
        <w:rPr>
          <w:rFonts w:eastAsia="MS Mincho"/>
          <w:i/>
          <w:sz w:val="24"/>
          <w:szCs w:val="24"/>
          <w:u w:val="single"/>
        </w:rPr>
      </w:pPr>
      <w:r w:rsidRPr="00650FB8">
        <w:rPr>
          <w:rFonts w:eastAsia="MS Mincho"/>
          <w:i/>
          <w:sz w:val="24"/>
          <w:szCs w:val="24"/>
          <w:u w:val="single"/>
        </w:rPr>
        <w:t xml:space="preserve">Функциональная структура систем водоотведения </w:t>
      </w:r>
      <w:proofErr w:type="gramStart"/>
      <w:r w:rsidRPr="00650FB8">
        <w:rPr>
          <w:rFonts w:eastAsia="MS Mincho"/>
          <w:i/>
          <w:sz w:val="24"/>
          <w:szCs w:val="24"/>
          <w:u w:val="single"/>
        </w:rPr>
        <w:t>г</w:t>
      </w:r>
      <w:proofErr w:type="gramEnd"/>
      <w:r w:rsidRPr="00650FB8">
        <w:rPr>
          <w:rFonts w:eastAsia="MS Mincho"/>
          <w:i/>
          <w:sz w:val="24"/>
          <w:szCs w:val="24"/>
          <w:u w:val="single"/>
        </w:rPr>
        <w:t>. Касимов</w:t>
      </w:r>
    </w:p>
    <w:p w:rsidR="00650FB8" w:rsidRPr="00650FB8" w:rsidRDefault="00650FB8" w:rsidP="00650FB8">
      <w:pPr>
        <w:ind w:firstLine="709"/>
        <w:rPr>
          <w:color w:val="000000"/>
          <w:sz w:val="24"/>
        </w:rPr>
      </w:pPr>
      <w:r w:rsidRPr="00650FB8">
        <w:rPr>
          <w:color w:val="000000"/>
          <w:sz w:val="24"/>
        </w:rPr>
        <w:t xml:space="preserve">На территории города </w:t>
      </w:r>
      <w:proofErr w:type="spellStart"/>
      <w:r w:rsidRPr="00650FB8">
        <w:rPr>
          <w:color w:val="000000"/>
          <w:sz w:val="24"/>
        </w:rPr>
        <w:t>Касимова</w:t>
      </w:r>
      <w:proofErr w:type="spellEnd"/>
      <w:r w:rsidRPr="00650FB8">
        <w:rPr>
          <w:color w:val="000000"/>
          <w:sz w:val="24"/>
        </w:rPr>
        <w:t xml:space="preserve"> действует централизованная система водоотведения. Городские хозяйственно-бытовые сточные воды по системе самотечных и напорных коллекторов поступают на очистные сооружения. Капитальный жилищный фонд города полностью канализован. Системами канализации обеспечено 57,7% жилищного фонда города.</w:t>
      </w:r>
    </w:p>
    <w:p w:rsidR="00650FB8" w:rsidRPr="00650FB8" w:rsidRDefault="00650FB8" w:rsidP="00650FB8">
      <w:pPr>
        <w:ind w:firstLine="709"/>
        <w:rPr>
          <w:color w:val="000000"/>
          <w:sz w:val="24"/>
        </w:rPr>
      </w:pPr>
      <w:r w:rsidRPr="00650FB8">
        <w:rPr>
          <w:color w:val="000000"/>
          <w:sz w:val="24"/>
        </w:rPr>
        <w:t>Система водоотведения состоит из четырех самостоятельных частей:</w:t>
      </w:r>
    </w:p>
    <w:p w:rsidR="00650FB8" w:rsidRPr="00650FB8" w:rsidRDefault="00650FB8" w:rsidP="00650FB8">
      <w:pPr>
        <w:ind w:firstLine="709"/>
        <w:rPr>
          <w:color w:val="000000"/>
          <w:sz w:val="24"/>
        </w:rPr>
      </w:pPr>
      <w:r w:rsidRPr="00650FB8">
        <w:rPr>
          <w:color w:val="000000"/>
          <w:sz w:val="24"/>
        </w:rPr>
        <w:t xml:space="preserve">1. По территории центральной части города проложена самотечно-напорная система водоотведения. Коллектора проложены на глубину от 1,7 м до 7 м. Диаметр труб самотечных – от 150 до 700 мм, напорных – 200-400 мм. Напорные коллекторы проложены из асбестоцементных и стальных труб. Сточные воды подаются на очистные сооружения, расположенные в юго-восточной окраине города. </w:t>
      </w:r>
    </w:p>
    <w:p w:rsidR="00650FB8" w:rsidRPr="00650FB8" w:rsidRDefault="00650FB8" w:rsidP="00650FB8">
      <w:pPr>
        <w:ind w:firstLine="709"/>
        <w:rPr>
          <w:color w:val="000000"/>
          <w:sz w:val="24"/>
        </w:rPr>
      </w:pPr>
      <w:r w:rsidRPr="00650FB8">
        <w:rPr>
          <w:color w:val="000000"/>
          <w:sz w:val="24"/>
        </w:rPr>
        <w:t>2. На территории микрорайона Сиверка работает локальная система водоотведения. Хозяйственно-бытовые сточные воды собираются по сети самотечных коллекторов на КНС, которая по напорным коллекторам подает их на локальные очистные сооружения, расположенные на юго-западной окраине района, на берегу Сиверского оврага. Коллекторы проложены на глубину от 1,8 м до 3 м. Диаметр самотечных коллекторов – от 150 до 500 мм.</w:t>
      </w:r>
    </w:p>
    <w:p w:rsidR="00650FB8" w:rsidRPr="00650FB8" w:rsidRDefault="00650FB8" w:rsidP="00650FB8">
      <w:pPr>
        <w:ind w:firstLine="709"/>
        <w:rPr>
          <w:color w:val="000000"/>
          <w:sz w:val="24"/>
        </w:rPr>
      </w:pPr>
      <w:r w:rsidRPr="00650FB8">
        <w:rPr>
          <w:color w:val="000000"/>
          <w:sz w:val="24"/>
        </w:rPr>
        <w:t xml:space="preserve">3. На территории микрорайона Лесок проложена самотечно-напорная сеть водоотведения. КНС перекачивает бытовые сточные воды в овраг Сиверка без какой-либо очистки и обеззараживания. Бытовые сточные воды части микрорайона </w:t>
      </w:r>
      <w:proofErr w:type="spellStart"/>
      <w:r w:rsidRPr="00650FB8">
        <w:rPr>
          <w:color w:val="000000"/>
          <w:sz w:val="24"/>
        </w:rPr>
        <w:t>Черемушки</w:t>
      </w:r>
      <w:proofErr w:type="spellEnd"/>
      <w:r w:rsidRPr="00650FB8">
        <w:rPr>
          <w:color w:val="000000"/>
          <w:sz w:val="24"/>
        </w:rPr>
        <w:t xml:space="preserve"> также попадают в овраг Сиверка без какой-либо очистки и обеззараживания.</w:t>
      </w:r>
    </w:p>
    <w:p w:rsidR="00650FB8" w:rsidRPr="00650FB8" w:rsidRDefault="00650FB8" w:rsidP="00650FB8">
      <w:pPr>
        <w:ind w:firstLine="709"/>
        <w:rPr>
          <w:color w:val="000000"/>
          <w:sz w:val="24"/>
        </w:rPr>
      </w:pPr>
      <w:r w:rsidRPr="00650FB8">
        <w:rPr>
          <w:color w:val="000000"/>
          <w:sz w:val="24"/>
        </w:rPr>
        <w:t xml:space="preserve">4. На территории микрорайона </w:t>
      </w:r>
      <w:proofErr w:type="spellStart"/>
      <w:r w:rsidRPr="00650FB8">
        <w:rPr>
          <w:color w:val="000000"/>
          <w:sz w:val="24"/>
        </w:rPr>
        <w:t>Приокский</w:t>
      </w:r>
      <w:proofErr w:type="spellEnd"/>
      <w:r w:rsidRPr="00650FB8">
        <w:rPr>
          <w:color w:val="000000"/>
          <w:sz w:val="24"/>
        </w:rPr>
        <w:t xml:space="preserve"> работает локальная система водоотведения. Протяженность самотечных коллекторов диаметром  100-400 мм составляет 4,5 км в микрорайоне </w:t>
      </w:r>
      <w:proofErr w:type="spellStart"/>
      <w:r w:rsidRPr="00650FB8">
        <w:rPr>
          <w:color w:val="000000"/>
          <w:sz w:val="24"/>
        </w:rPr>
        <w:t>Приокский</w:t>
      </w:r>
      <w:proofErr w:type="spellEnd"/>
      <w:r w:rsidRPr="00650FB8">
        <w:rPr>
          <w:color w:val="000000"/>
          <w:sz w:val="24"/>
        </w:rPr>
        <w:t xml:space="preserve"> и 1,3 км в п</w:t>
      </w:r>
      <w:proofErr w:type="gramStart"/>
      <w:r w:rsidRPr="00650FB8">
        <w:rPr>
          <w:color w:val="000000"/>
          <w:sz w:val="24"/>
        </w:rPr>
        <w:t>.Н</w:t>
      </w:r>
      <w:proofErr w:type="gramEnd"/>
      <w:r w:rsidRPr="00650FB8">
        <w:rPr>
          <w:color w:val="000000"/>
          <w:sz w:val="24"/>
        </w:rPr>
        <w:t>овостройка диаметром 100-200мм, протяженность напорного коллектора диаметром 200 мм – 2,3 км. Строительство сети водоотведения в п</w:t>
      </w:r>
      <w:proofErr w:type="gramStart"/>
      <w:r w:rsidRPr="00650FB8">
        <w:rPr>
          <w:color w:val="000000"/>
          <w:sz w:val="24"/>
        </w:rPr>
        <w:t>.Н</w:t>
      </w:r>
      <w:proofErr w:type="gramEnd"/>
      <w:r w:rsidRPr="00650FB8">
        <w:rPr>
          <w:color w:val="000000"/>
          <w:sz w:val="24"/>
        </w:rPr>
        <w:t xml:space="preserve">овостройка велось с 1985 по 1989 гг., а в микрорайоне </w:t>
      </w:r>
      <w:proofErr w:type="spellStart"/>
      <w:r w:rsidRPr="00650FB8">
        <w:rPr>
          <w:color w:val="000000"/>
          <w:sz w:val="24"/>
        </w:rPr>
        <w:t>Приокский</w:t>
      </w:r>
      <w:proofErr w:type="spellEnd"/>
      <w:r w:rsidRPr="00650FB8">
        <w:rPr>
          <w:color w:val="000000"/>
          <w:sz w:val="24"/>
        </w:rPr>
        <w:t xml:space="preserve"> – в 1995 году.</w:t>
      </w:r>
    </w:p>
    <w:p w:rsidR="00260D45" w:rsidRDefault="00260D45" w:rsidP="00260D45">
      <w:pPr>
        <w:pStyle w:val="a3"/>
        <w:spacing w:after="0"/>
        <w:ind w:firstLine="709"/>
        <w:rPr>
          <w:i/>
          <w:sz w:val="24"/>
          <w:u w:val="single"/>
        </w:rPr>
      </w:pPr>
    </w:p>
    <w:p w:rsidR="00650FB8" w:rsidRPr="00650FB8" w:rsidRDefault="00650FB8" w:rsidP="00650FB8">
      <w:pPr>
        <w:pStyle w:val="a3"/>
        <w:spacing w:after="0"/>
        <w:rPr>
          <w:i/>
          <w:sz w:val="24"/>
          <w:u w:val="single"/>
        </w:rPr>
      </w:pPr>
      <w:r w:rsidRPr="00650FB8">
        <w:rPr>
          <w:sz w:val="24"/>
        </w:rPr>
        <w:tab/>
      </w:r>
      <w:r w:rsidRPr="00650FB8">
        <w:rPr>
          <w:i/>
          <w:sz w:val="24"/>
          <w:u w:val="single"/>
        </w:rPr>
        <w:t xml:space="preserve">Технические характеристики систем водоотведения </w:t>
      </w:r>
      <w:proofErr w:type="gramStart"/>
      <w:r w:rsidRPr="00650FB8">
        <w:rPr>
          <w:i/>
          <w:sz w:val="24"/>
          <w:u w:val="single"/>
        </w:rPr>
        <w:t>г</w:t>
      </w:r>
      <w:proofErr w:type="gramEnd"/>
      <w:r w:rsidRPr="00650FB8">
        <w:rPr>
          <w:i/>
          <w:sz w:val="24"/>
          <w:u w:val="single"/>
        </w:rPr>
        <w:t>. Касимов</w:t>
      </w:r>
    </w:p>
    <w:p w:rsidR="00650FB8" w:rsidRPr="00650FB8" w:rsidRDefault="00650FB8" w:rsidP="00650FB8">
      <w:pPr>
        <w:ind w:firstLine="709"/>
        <w:rPr>
          <w:color w:val="000000"/>
          <w:sz w:val="24"/>
        </w:rPr>
      </w:pPr>
      <w:r w:rsidRPr="00650FB8">
        <w:rPr>
          <w:color w:val="000000"/>
          <w:sz w:val="24"/>
        </w:rPr>
        <w:t xml:space="preserve">В системе водоотведения города </w:t>
      </w:r>
      <w:proofErr w:type="spellStart"/>
      <w:r w:rsidRPr="00650FB8">
        <w:rPr>
          <w:color w:val="000000"/>
          <w:sz w:val="24"/>
        </w:rPr>
        <w:t>Касимова</w:t>
      </w:r>
      <w:proofErr w:type="spellEnd"/>
      <w:r w:rsidRPr="00650FB8">
        <w:rPr>
          <w:color w:val="000000"/>
          <w:sz w:val="24"/>
        </w:rPr>
        <w:t xml:space="preserve"> работают восемь канализационных насосных станций (КНС):</w:t>
      </w:r>
    </w:p>
    <w:p w:rsidR="00650FB8" w:rsidRPr="00650FB8" w:rsidRDefault="00650FB8" w:rsidP="00650FB8">
      <w:pPr>
        <w:ind w:firstLine="709"/>
        <w:rPr>
          <w:color w:val="000000"/>
          <w:sz w:val="24"/>
        </w:rPr>
      </w:pPr>
      <w:r w:rsidRPr="00650FB8">
        <w:rPr>
          <w:color w:val="000000"/>
          <w:sz w:val="24"/>
        </w:rPr>
        <w:t>- КНС № 1 (</w:t>
      </w:r>
      <w:proofErr w:type="gramStart"/>
      <w:r w:rsidRPr="00650FB8">
        <w:rPr>
          <w:color w:val="000000"/>
          <w:sz w:val="24"/>
        </w:rPr>
        <w:t>расположена</w:t>
      </w:r>
      <w:proofErr w:type="gramEnd"/>
      <w:r w:rsidRPr="00650FB8">
        <w:rPr>
          <w:color w:val="000000"/>
          <w:sz w:val="24"/>
        </w:rPr>
        <w:t xml:space="preserve"> на набережной);</w:t>
      </w:r>
    </w:p>
    <w:p w:rsidR="00650FB8" w:rsidRPr="00650FB8" w:rsidRDefault="00650FB8" w:rsidP="00650FB8">
      <w:pPr>
        <w:ind w:firstLine="709"/>
        <w:rPr>
          <w:color w:val="000000"/>
          <w:sz w:val="24"/>
        </w:rPr>
      </w:pPr>
      <w:r w:rsidRPr="00650FB8">
        <w:rPr>
          <w:color w:val="000000"/>
          <w:sz w:val="24"/>
        </w:rPr>
        <w:t>- КНС № 2 (</w:t>
      </w:r>
      <w:proofErr w:type="gramStart"/>
      <w:r w:rsidRPr="00650FB8">
        <w:rPr>
          <w:color w:val="000000"/>
          <w:sz w:val="24"/>
        </w:rPr>
        <w:t>расположена</w:t>
      </w:r>
      <w:proofErr w:type="gramEnd"/>
      <w:r w:rsidRPr="00650FB8">
        <w:rPr>
          <w:color w:val="000000"/>
          <w:sz w:val="24"/>
        </w:rPr>
        <w:t xml:space="preserve"> в северной части города, близ территории ПОАТ);</w:t>
      </w:r>
    </w:p>
    <w:p w:rsidR="00650FB8" w:rsidRPr="00650FB8" w:rsidRDefault="00650FB8" w:rsidP="00650FB8">
      <w:pPr>
        <w:ind w:firstLine="709"/>
        <w:rPr>
          <w:color w:val="000000"/>
          <w:sz w:val="24"/>
        </w:rPr>
      </w:pPr>
      <w:r w:rsidRPr="00650FB8">
        <w:rPr>
          <w:color w:val="000000"/>
          <w:sz w:val="24"/>
        </w:rPr>
        <w:t>- КНС № 3 (</w:t>
      </w:r>
      <w:proofErr w:type="gramStart"/>
      <w:r w:rsidRPr="00650FB8">
        <w:rPr>
          <w:color w:val="000000"/>
          <w:sz w:val="24"/>
        </w:rPr>
        <w:t>расположена</w:t>
      </w:r>
      <w:proofErr w:type="gramEnd"/>
      <w:r w:rsidRPr="00650FB8">
        <w:rPr>
          <w:color w:val="000000"/>
          <w:sz w:val="24"/>
        </w:rPr>
        <w:t xml:space="preserve"> в 50 м от КНС 2, не работает, оборудование отсутствует);</w:t>
      </w:r>
    </w:p>
    <w:p w:rsidR="00650FB8" w:rsidRPr="00650FB8" w:rsidRDefault="00650FB8" w:rsidP="00650FB8">
      <w:pPr>
        <w:ind w:firstLine="709"/>
        <w:rPr>
          <w:color w:val="000000"/>
          <w:sz w:val="24"/>
        </w:rPr>
      </w:pPr>
      <w:r w:rsidRPr="00650FB8">
        <w:rPr>
          <w:color w:val="000000"/>
          <w:sz w:val="24"/>
        </w:rPr>
        <w:t>- КНС № 4 (расположена в западной части города, на набережной Сиверского оврага, ул</w:t>
      </w:r>
      <w:proofErr w:type="gramStart"/>
      <w:r w:rsidRPr="00650FB8">
        <w:rPr>
          <w:color w:val="000000"/>
          <w:sz w:val="24"/>
        </w:rPr>
        <w:t>.М</w:t>
      </w:r>
      <w:proofErr w:type="gramEnd"/>
      <w:r w:rsidRPr="00650FB8">
        <w:rPr>
          <w:color w:val="000000"/>
          <w:sz w:val="24"/>
        </w:rPr>
        <w:t>осковская);</w:t>
      </w:r>
    </w:p>
    <w:p w:rsidR="00650FB8" w:rsidRPr="00650FB8" w:rsidRDefault="00650FB8" w:rsidP="00650FB8">
      <w:pPr>
        <w:ind w:firstLine="709"/>
        <w:rPr>
          <w:color w:val="000000"/>
          <w:sz w:val="24"/>
        </w:rPr>
      </w:pPr>
      <w:r w:rsidRPr="00650FB8">
        <w:rPr>
          <w:color w:val="000000"/>
          <w:sz w:val="24"/>
        </w:rPr>
        <w:t>- КНС № 5 (расположены на территории ЗАО «</w:t>
      </w:r>
      <w:proofErr w:type="spellStart"/>
      <w:r w:rsidRPr="00650FB8">
        <w:rPr>
          <w:color w:val="000000"/>
          <w:sz w:val="24"/>
        </w:rPr>
        <w:t>Касимовсеть</w:t>
      </w:r>
      <w:proofErr w:type="spellEnd"/>
      <w:r w:rsidRPr="00650FB8">
        <w:rPr>
          <w:color w:val="000000"/>
          <w:sz w:val="24"/>
        </w:rPr>
        <w:t>»);</w:t>
      </w:r>
    </w:p>
    <w:p w:rsidR="00650FB8" w:rsidRPr="00650FB8" w:rsidRDefault="00650FB8" w:rsidP="00650FB8">
      <w:pPr>
        <w:ind w:firstLine="709"/>
        <w:rPr>
          <w:color w:val="000000"/>
          <w:sz w:val="24"/>
        </w:rPr>
      </w:pPr>
      <w:r w:rsidRPr="00650FB8">
        <w:rPr>
          <w:color w:val="000000"/>
          <w:sz w:val="24"/>
        </w:rPr>
        <w:t>- КНС микрорайона «Сиверка»;</w:t>
      </w:r>
    </w:p>
    <w:p w:rsidR="00650FB8" w:rsidRPr="00650FB8" w:rsidRDefault="00650FB8" w:rsidP="00650FB8">
      <w:pPr>
        <w:ind w:firstLine="709"/>
        <w:rPr>
          <w:color w:val="000000"/>
          <w:sz w:val="24"/>
        </w:rPr>
      </w:pPr>
      <w:r w:rsidRPr="00650FB8">
        <w:rPr>
          <w:color w:val="000000"/>
          <w:sz w:val="24"/>
        </w:rPr>
        <w:t>- КНС микрорайона «Лесок»;</w:t>
      </w:r>
    </w:p>
    <w:p w:rsidR="00650FB8" w:rsidRPr="00650FB8" w:rsidRDefault="00650FB8" w:rsidP="00650FB8">
      <w:pPr>
        <w:ind w:firstLine="709"/>
        <w:rPr>
          <w:color w:val="000000"/>
          <w:sz w:val="24"/>
        </w:rPr>
      </w:pPr>
      <w:r w:rsidRPr="00650FB8">
        <w:rPr>
          <w:color w:val="000000"/>
          <w:sz w:val="24"/>
        </w:rPr>
        <w:t xml:space="preserve">- КНС </w:t>
      </w:r>
      <w:proofErr w:type="spellStart"/>
      <w:r w:rsidRPr="00650FB8">
        <w:rPr>
          <w:color w:val="000000"/>
          <w:sz w:val="24"/>
        </w:rPr>
        <w:t>микрорайна</w:t>
      </w:r>
      <w:proofErr w:type="spellEnd"/>
      <w:r w:rsidRPr="00650FB8">
        <w:rPr>
          <w:color w:val="000000"/>
          <w:sz w:val="24"/>
        </w:rPr>
        <w:t xml:space="preserve"> </w:t>
      </w:r>
      <w:proofErr w:type="spellStart"/>
      <w:r w:rsidRPr="00650FB8">
        <w:rPr>
          <w:color w:val="000000"/>
          <w:sz w:val="24"/>
        </w:rPr>
        <w:t>Приокский</w:t>
      </w:r>
      <w:proofErr w:type="spellEnd"/>
      <w:r w:rsidRPr="00650FB8">
        <w:rPr>
          <w:color w:val="000000"/>
          <w:sz w:val="24"/>
        </w:rPr>
        <w:t>;</w:t>
      </w:r>
    </w:p>
    <w:p w:rsidR="00650FB8" w:rsidRPr="00650FB8" w:rsidRDefault="00650FB8" w:rsidP="00650FB8">
      <w:pPr>
        <w:ind w:firstLine="709"/>
        <w:rPr>
          <w:color w:val="000000"/>
          <w:sz w:val="24"/>
        </w:rPr>
      </w:pPr>
      <w:r w:rsidRPr="00650FB8">
        <w:rPr>
          <w:color w:val="000000"/>
          <w:sz w:val="24"/>
        </w:rPr>
        <w:t xml:space="preserve">- КНС </w:t>
      </w:r>
      <w:proofErr w:type="spellStart"/>
      <w:r w:rsidRPr="00650FB8">
        <w:rPr>
          <w:color w:val="000000"/>
          <w:sz w:val="24"/>
        </w:rPr>
        <w:t>мкр</w:t>
      </w:r>
      <w:proofErr w:type="gramStart"/>
      <w:r w:rsidRPr="00650FB8">
        <w:rPr>
          <w:color w:val="000000"/>
          <w:sz w:val="24"/>
        </w:rPr>
        <w:t>.Н</w:t>
      </w:r>
      <w:proofErr w:type="gramEnd"/>
      <w:r w:rsidRPr="00650FB8">
        <w:rPr>
          <w:color w:val="000000"/>
          <w:sz w:val="24"/>
        </w:rPr>
        <w:t>овостройка</w:t>
      </w:r>
      <w:proofErr w:type="spellEnd"/>
      <w:r w:rsidRPr="00650FB8">
        <w:rPr>
          <w:color w:val="000000"/>
          <w:sz w:val="24"/>
        </w:rPr>
        <w:t>, расположенная на территории ООО «</w:t>
      </w:r>
      <w:proofErr w:type="spellStart"/>
      <w:r w:rsidRPr="00650FB8">
        <w:rPr>
          <w:color w:val="000000"/>
          <w:sz w:val="24"/>
        </w:rPr>
        <w:t>Касимовский</w:t>
      </w:r>
      <w:proofErr w:type="spellEnd"/>
      <w:r w:rsidRPr="00650FB8">
        <w:rPr>
          <w:color w:val="000000"/>
          <w:sz w:val="24"/>
        </w:rPr>
        <w:t xml:space="preserve"> речной порт».</w:t>
      </w:r>
    </w:p>
    <w:p w:rsidR="00650FB8" w:rsidRPr="00650FB8" w:rsidRDefault="00650FB8" w:rsidP="00650FB8">
      <w:pPr>
        <w:ind w:firstLine="709"/>
        <w:rPr>
          <w:color w:val="000000"/>
          <w:sz w:val="24"/>
        </w:rPr>
      </w:pPr>
      <w:r w:rsidRPr="00650FB8">
        <w:rPr>
          <w:color w:val="000000"/>
          <w:sz w:val="24"/>
        </w:rPr>
        <w:t>КНС № 1 и № 2 перекачивают сточные воды в объеме, превышающем проектную производительность: КНС № 1 при проектной  производительности 9000 куб</w:t>
      </w:r>
      <w:proofErr w:type="gramStart"/>
      <w:r w:rsidRPr="00650FB8">
        <w:rPr>
          <w:color w:val="000000"/>
          <w:sz w:val="24"/>
        </w:rPr>
        <w:t>.м</w:t>
      </w:r>
      <w:proofErr w:type="gramEnd"/>
      <w:r w:rsidRPr="00650FB8">
        <w:rPr>
          <w:color w:val="000000"/>
          <w:sz w:val="24"/>
        </w:rPr>
        <w:t>/</w:t>
      </w:r>
      <w:proofErr w:type="spellStart"/>
      <w:r w:rsidRPr="00650FB8">
        <w:rPr>
          <w:color w:val="000000"/>
          <w:sz w:val="24"/>
        </w:rPr>
        <w:t>сут</w:t>
      </w:r>
      <w:proofErr w:type="spellEnd"/>
      <w:r w:rsidRPr="00650FB8">
        <w:rPr>
          <w:color w:val="000000"/>
          <w:sz w:val="24"/>
        </w:rPr>
        <w:t>. перекачивает 10500 куб.м/</w:t>
      </w:r>
      <w:proofErr w:type="spellStart"/>
      <w:r w:rsidRPr="00650FB8">
        <w:rPr>
          <w:color w:val="000000"/>
          <w:sz w:val="24"/>
        </w:rPr>
        <w:t>сут</w:t>
      </w:r>
      <w:proofErr w:type="spellEnd"/>
      <w:r w:rsidRPr="00650FB8">
        <w:rPr>
          <w:color w:val="000000"/>
          <w:sz w:val="24"/>
        </w:rPr>
        <w:t>, КНС № 2 при проектной  производительности 1480 куб.м/</w:t>
      </w:r>
      <w:proofErr w:type="spellStart"/>
      <w:r w:rsidRPr="00650FB8">
        <w:rPr>
          <w:color w:val="000000"/>
          <w:sz w:val="24"/>
        </w:rPr>
        <w:t>сут</w:t>
      </w:r>
      <w:proofErr w:type="spellEnd"/>
      <w:r w:rsidRPr="00650FB8">
        <w:rPr>
          <w:color w:val="000000"/>
          <w:sz w:val="24"/>
        </w:rPr>
        <w:t>. перекачивает 2800 куб.м/</w:t>
      </w:r>
      <w:proofErr w:type="spellStart"/>
      <w:r w:rsidRPr="00650FB8">
        <w:rPr>
          <w:color w:val="000000"/>
          <w:sz w:val="24"/>
        </w:rPr>
        <w:t>сут</w:t>
      </w:r>
      <w:proofErr w:type="spellEnd"/>
      <w:r w:rsidRPr="00650FB8">
        <w:rPr>
          <w:color w:val="000000"/>
          <w:sz w:val="24"/>
        </w:rPr>
        <w:t>.</w:t>
      </w:r>
    </w:p>
    <w:p w:rsidR="00650FB8" w:rsidRPr="00650FB8" w:rsidRDefault="00650FB8" w:rsidP="00650FB8">
      <w:pPr>
        <w:ind w:firstLine="709"/>
        <w:rPr>
          <w:color w:val="000000"/>
          <w:sz w:val="24"/>
        </w:rPr>
      </w:pPr>
      <w:r w:rsidRPr="00650FB8">
        <w:rPr>
          <w:color w:val="000000"/>
          <w:sz w:val="24"/>
        </w:rPr>
        <w:t>Производительность КНС подбиралась до ввода в эксплуатацию канализационных сетей микрорайонов «Строитель» и «</w:t>
      </w:r>
      <w:proofErr w:type="spellStart"/>
      <w:r w:rsidRPr="00650FB8">
        <w:rPr>
          <w:color w:val="000000"/>
          <w:sz w:val="24"/>
        </w:rPr>
        <w:t>Черемушки</w:t>
      </w:r>
      <w:proofErr w:type="spellEnd"/>
      <w:r w:rsidRPr="00650FB8">
        <w:rPr>
          <w:color w:val="000000"/>
          <w:sz w:val="24"/>
        </w:rPr>
        <w:t>». В 1991 году институтом «</w:t>
      </w:r>
      <w:proofErr w:type="spellStart"/>
      <w:r w:rsidRPr="00650FB8">
        <w:rPr>
          <w:color w:val="000000"/>
          <w:sz w:val="24"/>
        </w:rPr>
        <w:t>Рязаньгражданпроект</w:t>
      </w:r>
      <w:proofErr w:type="spellEnd"/>
      <w:r w:rsidRPr="00650FB8">
        <w:rPr>
          <w:color w:val="000000"/>
          <w:sz w:val="24"/>
        </w:rPr>
        <w:t>» разработан проект канализационного коллектора для разгрузки работы КНС и системы водоотведения, а также приема сточных вод от микрорайонов «50 лет СССР», «Строитель», «Лесок» и «</w:t>
      </w:r>
      <w:proofErr w:type="spellStart"/>
      <w:r w:rsidRPr="00650FB8">
        <w:rPr>
          <w:color w:val="000000"/>
          <w:sz w:val="24"/>
        </w:rPr>
        <w:t>Черемушки</w:t>
      </w:r>
      <w:proofErr w:type="spellEnd"/>
      <w:r w:rsidRPr="00650FB8">
        <w:rPr>
          <w:color w:val="000000"/>
          <w:sz w:val="24"/>
        </w:rPr>
        <w:t>». До настоящего времени реализация проекта не осуществилась.</w:t>
      </w:r>
    </w:p>
    <w:p w:rsidR="00650FB8" w:rsidRPr="00650FB8" w:rsidRDefault="00650FB8" w:rsidP="00650FB8">
      <w:pPr>
        <w:ind w:firstLine="709"/>
        <w:rPr>
          <w:iCs/>
          <w:color w:val="000000"/>
          <w:sz w:val="24"/>
        </w:rPr>
      </w:pPr>
      <w:r w:rsidRPr="00650FB8">
        <w:rPr>
          <w:iCs/>
          <w:color w:val="000000"/>
          <w:sz w:val="24"/>
        </w:rPr>
        <w:t xml:space="preserve">На территории города </w:t>
      </w:r>
      <w:proofErr w:type="spellStart"/>
      <w:r w:rsidRPr="00650FB8">
        <w:rPr>
          <w:iCs/>
          <w:color w:val="000000"/>
          <w:sz w:val="24"/>
        </w:rPr>
        <w:t>Касимова</w:t>
      </w:r>
      <w:proofErr w:type="spellEnd"/>
      <w:r w:rsidRPr="00650FB8">
        <w:rPr>
          <w:iCs/>
          <w:color w:val="000000"/>
          <w:sz w:val="24"/>
        </w:rPr>
        <w:t xml:space="preserve"> работают три сооружения по очистке сточных вод:</w:t>
      </w:r>
    </w:p>
    <w:p w:rsidR="00650FB8" w:rsidRPr="00650FB8" w:rsidRDefault="00650FB8" w:rsidP="00650FB8">
      <w:pPr>
        <w:ind w:firstLine="709"/>
        <w:rPr>
          <w:color w:val="000000"/>
          <w:sz w:val="24"/>
        </w:rPr>
      </w:pPr>
      <w:r w:rsidRPr="00650FB8">
        <w:rPr>
          <w:iCs/>
          <w:color w:val="000000"/>
          <w:sz w:val="24"/>
        </w:rPr>
        <w:t>-</w:t>
      </w:r>
      <w:r w:rsidRPr="00650FB8">
        <w:rPr>
          <w:color w:val="000000"/>
          <w:sz w:val="24"/>
        </w:rPr>
        <w:t xml:space="preserve"> очистные сооружения полной биологической очистки в районе р. </w:t>
      </w:r>
      <w:proofErr w:type="gramStart"/>
      <w:r w:rsidRPr="00650FB8">
        <w:rPr>
          <w:color w:val="000000"/>
          <w:sz w:val="24"/>
        </w:rPr>
        <w:t>Бабенка</w:t>
      </w:r>
      <w:proofErr w:type="gramEnd"/>
      <w:r w:rsidRPr="00650FB8">
        <w:rPr>
          <w:color w:val="000000"/>
          <w:sz w:val="24"/>
        </w:rPr>
        <w:t>;</w:t>
      </w:r>
    </w:p>
    <w:p w:rsidR="00650FB8" w:rsidRPr="00650FB8" w:rsidRDefault="00650FB8" w:rsidP="00650FB8">
      <w:pPr>
        <w:ind w:firstLine="709"/>
        <w:rPr>
          <w:color w:val="000000"/>
          <w:sz w:val="24"/>
        </w:rPr>
      </w:pPr>
      <w:r w:rsidRPr="00650FB8">
        <w:rPr>
          <w:iCs/>
          <w:color w:val="000000"/>
          <w:sz w:val="24"/>
        </w:rPr>
        <w:lastRenderedPageBreak/>
        <w:t>- б</w:t>
      </w:r>
      <w:r w:rsidRPr="00650FB8">
        <w:rPr>
          <w:color w:val="000000"/>
          <w:sz w:val="24"/>
        </w:rPr>
        <w:t>иологические очистные сооружения полной очистки в районе Сиверка;</w:t>
      </w:r>
    </w:p>
    <w:p w:rsidR="00650FB8" w:rsidRPr="00650FB8" w:rsidRDefault="00650FB8" w:rsidP="00650FB8">
      <w:pPr>
        <w:ind w:firstLine="709"/>
        <w:rPr>
          <w:iCs/>
          <w:color w:val="000000"/>
          <w:sz w:val="24"/>
        </w:rPr>
      </w:pPr>
      <w:r w:rsidRPr="00650FB8">
        <w:rPr>
          <w:color w:val="000000"/>
          <w:sz w:val="24"/>
        </w:rPr>
        <w:t xml:space="preserve">- очистные сооружения полной биологической очистки </w:t>
      </w:r>
      <w:proofErr w:type="spellStart"/>
      <w:r w:rsidRPr="00650FB8">
        <w:rPr>
          <w:iCs/>
          <w:color w:val="000000"/>
          <w:sz w:val="24"/>
        </w:rPr>
        <w:t>мкр</w:t>
      </w:r>
      <w:proofErr w:type="spellEnd"/>
      <w:r w:rsidRPr="00650FB8">
        <w:rPr>
          <w:iCs/>
          <w:color w:val="000000"/>
          <w:sz w:val="24"/>
        </w:rPr>
        <w:t xml:space="preserve">. </w:t>
      </w:r>
      <w:proofErr w:type="spellStart"/>
      <w:r w:rsidRPr="00650FB8">
        <w:rPr>
          <w:iCs/>
          <w:color w:val="000000"/>
          <w:sz w:val="24"/>
        </w:rPr>
        <w:t>Приокский</w:t>
      </w:r>
      <w:proofErr w:type="spellEnd"/>
      <w:r w:rsidRPr="00650FB8">
        <w:rPr>
          <w:iCs/>
          <w:color w:val="000000"/>
          <w:sz w:val="24"/>
        </w:rPr>
        <w:t>.</w:t>
      </w:r>
    </w:p>
    <w:p w:rsidR="00650FB8" w:rsidRPr="00650FB8" w:rsidRDefault="00650FB8" w:rsidP="00650FB8">
      <w:pPr>
        <w:ind w:firstLine="709"/>
        <w:rPr>
          <w:color w:val="000000"/>
          <w:sz w:val="24"/>
        </w:rPr>
      </w:pPr>
      <w:r w:rsidRPr="00650FB8">
        <w:rPr>
          <w:color w:val="000000"/>
          <w:sz w:val="24"/>
        </w:rPr>
        <w:t>Очистные сооружения полной биологической очистки в районе р. </w:t>
      </w:r>
      <w:proofErr w:type="gramStart"/>
      <w:r w:rsidRPr="00650FB8">
        <w:rPr>
          <w:color w:val="000000"/>
          <w:sz w:val="24"/>
        </w:rPr>
        <w:t>Бабенка</w:t>
      </w:r>
      <w:proofErr w:type="gramEnd"/>
      <w:r w:rsidRPr="00650FB8">
        <w:rPr>
          <w:color w:val="000000"/>
          <w:sz w:val="24"/>
        </w:rPr>
        <w:t xml:space="preserve"> имеют 2 очереди. Первая очередь построена и пущена в эксплуатацию в 1975 году, имеют производительность 7 тыс</w:t>
      </w:r>
      <w:proofErr w:type="gramStart"/>
      <w:r w:rsidRPr="00650FB8">
        <w:rPr>
          <w:color w:val="000000"/>
          <w:sz w:val="24"/>
        </w:rPr>
        <w:t>.к</w:t>
      </w:r>
      <w:proofErr w:type="gramEnd"/>
      <w:r w:rsidRPr="00650FB8">
        <w:rPr>
          <w:color w:val="000000"/>
          <w:sz w:val="24"/>
        </w:rPr>
        <w:t>уб.м/</w:t>
      </w:r>
      <w:proofErr w:type="spellStart"/>
      <w:r w:rsidRPr="00650FB8">
        <w:rPr>
          <w:color w:val="000000"/>
          <w:sz w:val="24"/>
        </w:rPr>
        <w:t>сут</w:t>
      </w:r>
      <w:proofErr w:type="spellEnd"/>
      <w:r w:rsidRPr="00650FB8">
        <w:rPr>
          <w:color w:val="000000"/>
          <w:sz w:val="24"/>
        </w:rPr>
        <w:t>. Оборудование изношено, капитального ремонта до настоящего времени не проводилось. Вторая очередь построена и пущена в эксплуатацию в 1995 году, имеет мощность на прием стоков в объеме 10 тыс</w:t>
      </w:r>
      <w:proofErr w:type="gramStart"/>
      <w:r w:rsidRPr="00650FB8">
        <w:rPr>
          <w:color w:val="000000"/>
          <w:sz w:val="24"/>
        </w:rPr>
        <w:t>.к</w:t>
      </w:r>
      <w:proofErr w:type="gramEnd"/>
      <w:r w:rsidRPr="00650FB8">
        <w:rPr>
          <w:color w:val="000000"/>
          <w:sz w:val="24"/>
        </w:rPr>
        <w:t>уб.м/</w:t>
      </w:r>
      <w:proofErr w:type="spellStart"/>
      <w:r w:rsidRPr="00650FB8">
        <w:rPr>
          <w:color w:val="000000"/>
          <w:sz w:val="24"/>
        </w:rPr>
        <w:t>сут</w:t>
      </w:r>
      <w:proofErr w:type="spellEnd"/>
      <w:r w:rsidRPr="00650FB8">
        <w:rPr>
          <w:color w:val="000000"/>
          <w:sz w:val="24"/>
        </w:rPr>
        <w:t>. Общая мощность очистных сооружений составляет 17 тыс</w:t>
      </w:r>
      <w:proofErr w:type="gramStart"/>
      <w:r w:rsidRPr="00650FB8">
        <w:rPr>
          <w:color w:val="000000"/>
          <w:sz w:val="24"/>
        </w:rPr>
        <w:t>.к</w:t>
      </w:r>
      <w:proofErr w:type="gramEnd"/>
      <w:r w:rsidRPr="00650FB8">
        <w:rPr>
          <w:color w:val="000000"/>
          <w:sz w:val="24"/>
        </w:rPr>
        <w:t>уб.м/</w:t>
      </w:r>
      <w:proofErr w:type="spellStart"/>
      <w:r w:rsidRPr="00650FB8">
        <w:rPr>
          <w:color w:val="000000"/>
          <w:sz w:val="24"/>
        </w:rPr>
        <w:t>сут</w:t>
      </w:r>
      <w:proofErr w:type="spellEnd"/>
      <w:r w:rsidRPr="00650FB8">
        <w:rPr>
          <w:color w:val="000000"/>
          <w:sz w:val="24"/>
        </w:rPr>
        <w:t>. Фактически на очистные сооружения поступает не более 12 тыс</w:t>
      </w:r>
      <w:proofErr w:type="gramStart"/>
      <w:r w:rsidRPr="00650FB8">
        <w:rPr>
          <w:color w:val="000000"/>
          <w:sz w:val="24"/>
        </w:rPr>
        <w:t>.к</w:t>
      </w:r>
      <w:proofErr w:type="gramEnd"/>
      <w:r w:rsidRPr="00650FB8">
        <w:rPr>
          <w:color w:val="000000"/>
          <w:sz w:val="24"/>
        </w:rPr>
        <w:t>уб.м/</w:t>
      </w:r>
      <w:proofErr w:type="spellStart"/>
      <w:r w:rsidRPr="00650FB8">
        <w:rPr>
          <w:color w:val="000000"/>
          <w:sz w:val="24"/>
        </w:rPr>
        <w:t>сут</w:t>
      </w:r>
      <w:proofErr w:type="spellEnd"/>
      <w:r w:rsidRPr="00650FB8">
        <w:rPr>
          <w:color w:val="000000"/>
          <w:sz w:val="24"/>
        </w:rPr>
        <w:t>.</w:t>
      </w:r>
    </w:p>
    <w:p w:rsidR="00650FB8" w:rsidRPr="00650FB8" w:rsidRDefault="00650FB8" w:rsidP="00650FB8">
      <w:pPr>
        <w:ind w:firstLine="709"/>
        <w:rPr>
          <w:iCs/>
          <w:color w:val="000000"/>
          <w:sz w:val="24"/>
        </w:rPr>
      </w:pPr>
      <w:r w:rsidRPr="00650FB8">
        <w:rPr>
          <w:iCs/>
          <w:color w:val="000000"/>
          <w:sz w:val="24"/>
        </w:rPr>
        <w:t>Состав основных сооружений:</w:t>
      </w:r>
    </w:p>
    <w:p w:rsidR="00650FB8" w:rsidRPr="00650FB8" w:rsidRDefault="00650FB8" w:rsidP="00650FB8">
      <w:pPr>
        <w:ind w:firstLine="709"/>
        <w:rPr>
          <w:iCs/>
          <w:color w:val="000000"/>
          <w:sz w:val="24"/>
        </w:rPr>
      </w:pPr>
      <w:r w:rsidRPr="00650FB8">
        <w:rPr>
          <w:iCs/>
          <w:color w:val="000000"/>
          <w:sz w:val="24"/>
        </w:rPr>
        <w:t>- приемная камера;</w:t>
      </w:r>
    </w:p>
    <w:p w:rsidR="00650FB8" w:rsidRPr="00650FB8" w:rsidRDefault="00650FB8" w:rsidP="00650FB8">
      <w:pPr>
        <w:ind w:firstLine="709"/>
        <w:rPr>
          <w:iCs/>
          <w:color w:val="000000"/>
          <w:sz w:val="24"/>
        </w:rPr>
      </w:pPr>
      <w:r w:rsidRPr="00650FB8">
        <w:rPr>
          <w:iCs/>
          <w:color w:val="000000"/>
          <w:sz w:val="24"/>
        </w:rPr>
        <w:t>- первичные отстойники;</w:t>
      </w:r>
    </w:p>
    <w:p w:rsidR="00650FB8" w:rsidRPr="00650FB8" w:rsidRDefault="00650FB8" w:rsidP="00650FB8">
      <w:pPr>
        <w:ind w:firstLine="709"/>
        <w:rPr>
          <w:iCs/>
          <w:color w:val="000000"/>
          <w:sz w:val="24"/>
        </w:rPr>
      </w:pPr>
      <w:r w:rsidRPr="00650FB8">
        <w:rPr>
          <w:iCs/>
          <w:color w:val="000000"/>
          <w:sz w:val="24"/>
        </w:rPr>
        <w:t xml:space="preserve">- </w:t>
      </w:r>
      <w:proofErr w:type="spellStart"/>
      <w:r w:rsidRPr="00650FB8">
        <w:rPr>
          <w:iCs/>
          <w:color w:val="000000"/>
          <w:sz w:val="24"/>
        </w:rPr>
        <w:t>аэротенки</w:t>
      </w:r>
      <w:proofErr w:type="spellEnd"/>
      <w:r w:rsidRPr="00650FB8">
        <w:rPr>
          <w:iCs/>
          <w:color w:val="000000"/>
          <w:sz w:val="24"/>
        </w:rPr>
        <w:t>;</w:t>
      </w:r>
    </w:p>
    <w:p w:rsidR="00650FB8" w:rsidRPr="00650FB8" w:rsidRDefault="00650FB8" w:rsidP="00650FB8">
      <w:pPr>
        <w:ind w:firstLine="709"/>
        <w:rPr>
          <w:iCs/>
          <w:color w:val="000000"/>
          <w:sz w:val="24"/>
        </w:rPr>
      </w:pPr>
      <w:r w:rsidRPr="00650FB8">
        <w:rPr>
          <w:iCs/>
          <w:color w:val="000000"/>
          <w:sz w:val="24"/>
        </w:rPr>
        <w:t>- вторичные отстойники.</w:t>
      </w:r>
    </w:p>
    <w:p w:rsidR="00650FB8" w:rsidRPr="00650FB8" w:rsidRDefault="00650FB8" w:rsidP="00650FB8">
      <w:pPr>
        <w:ind w:firstLine="709"/>
        <w:rPr>
          <w:color w:val="000000"/>
          <w:sz w:val="24"/>
        </w:rPr>
      </w:pPr>
      <w:r w:rsidRPr="00650FB8">
        <w:rPr>
          <w:color w:val="000000"/>
          <w:sz w:val="24"/>
        </w:rPr>
        <w:t>Обеззараживание очищенных сточных вод производится хлорированием. Обработка осадка сточных вод производится на иловых площадках площадью: большое поле 1800 кв</w:t>
      </w:r>
      <w:proofErr w:type="gramStart"/>
      <w:r w:rsidRPr="00650FB8">
        <w:rPr>
          <w:color w:val="000000"/>
          <w:sz w:val="24"/>
        </w:rPr>
        <w:t>.м</w:t>
      </w:r>
      <w:proofErr w:type="gramEnd"/>
      <w:r w:rsidRPr="00650FB8">
        <w:rPr>
          <w:color w:val="000000"/>
          <w:sz w:val="24"/>
        </w:rPr>
        <w:t>, глубина 1,5 м, малое поле 600 кв.м, глубина 1,5 м. Выпуск очищенных сточных вод производится в реку Ока в черте города.</w:t>
      </w:r>
    </w:p>
    <w:p w:rsidR="00650FB8" w:rsidRPr="00650FB8" w:rsidRDefault="00650FB8" w:rsidP="00650FB8">
      <w:pPr>
        <w:ind w:firstLine="709"/>
        <w:rPr>
          <w:iCs/>
          <w:color w:val="000000"/>
          <w:sz w:val="24"/>
        </w:rPr>
      </w:pPr>
      <w:r w:rsidRPr="00650FB8">
        <w:rPr>
          <w:iCs/>
          <w:color w:val="000000"/>
          <w:sz w:val="24"/>
        </w:rPr>
        <w:t>Биологические очистные сооружения полной очистки в районе Сиверка построены в 1969 году и рассчитаны на прием стоков в объеме 700 куб</w:t>
      </w:r>
      <w:proofErr w:type="gramStart"/>
      <w:r w:rsidRPr="00650FB8">
        <w:rPr>
          <w:iCs/>
          <w:color w:val="000000"/>
          <w:sz w:val="24"/>
        </w:rPr>
        <w:t>.м</w:t>
      </w:r>
      <w:proofErr w:type="gramEnd"/>
      <w:r w:rsidRPr="00650FB8">
        <w:rPr>
          <w:iCs/>
          <w:color w:val="000000"/>
          <w:sz w:val="24"/>
        </w:rPr>
        <w:t>/</w:t>
      </w:r>
      <w:proofErr w:type="spellStart"/>
      <w:r w:rsidRPr="00650FB8">
        <w:rPr>
          <w:iCs/>
          <w:color w:val="000000"/>
          <w:sz w:val="24"/>
        </w:rPr>
        <w:t>сут</w:t>
      </w:r>
      <w:proofErr w:type="spellEnd"/>
      <w:r w:rsidRPr="00650FB8">
        <w:rPr>
          <w:iCs/>
          <w:color w:val="000000"/>
          <w:sz w:val="24"/>
        </w:rPr>
        <w:t>., фактически принимают 740 куб.м/</w:t>
      </w:r>
      <w:proofErr w:type="spellStart"/>
      <w:r w:rsidRPr="00650FB8">
        <w:rPr>
          <w:iCs/>
          <w:color w:val="000000"/>
          <w:sz w:val="24"/>
        </w:rPr>
        <w:t>сут</w:t>
      </w:r>
      <w:proofErr w:type="spellEnd"/>
      <w:r w:rsidRPr="00650FB8">
        <w:rPr>
          <w:iCs/>
          <w:color w:val="000000"/>
          <w:sz w:val="24"/>
        </w:rPr>
        <w:t>. Сведения о качественном составе выпускаемых сточных вод отсутствуют. Обеззараживание очищенных сточных вод производится хлорированием. Обработка осадка сточных вод производится на иловое поле площадью 154 кв</w:t>
      </w:r>
      <w:proofErr w:type="gramStart"/>
      <w:r w:rsidRPr="00650FB8">
        <w:rPr>
          <w:iCs/>
          <w:color w:val="000000"/>
          <w:sz w:val="24"/>
        </w:rPr>
        <w:t>.м</w:t>
      </w:r>
      <w:proofErr w:type="gramEnd"/>
      <w:r w:rsidRPr="00650FB8">
        <w:rPr>
          <w:iCs/>
          <w:color w:val="000000"/>
          <w:sz w:val="24"/>
        </w:rPr>
        <w:t>, глубина 0,6 м. Выпуск очищенных сточных вод производится в черте города в протоку Сиверка овраг, бассейн реки Ока.</w:t>
      </w:r>
    </w:p>
    <w:p w:rsidR="00650FB8" w:rsidRPr="00650FB8" w:rsidRDefault="00650FB8" w:rsidP="00650FB8">
      <w:pPr>
        <w:ind w:firstLine="709"/>
        <w:rPr>
          <w:iCs/>
          <w:color w:val="000000"/>
          <w:sz w:val="24"/>
        </w:rPr>
      </w:pPr>
      <w:r w:rsidRPr="00650FB8">
        <w:rPr>
          <w:iCs/>
          <w:color w:val="000000"/>
          <w:sz w:val="24"/>
        </w:rPr>
        <w:t>Выпуск очищенных сточных вод из о</w:t>
      </w:r>
      <w:r w:rsidRPr="00650FB8">
        <w:rPr>
          <w:color w:val="000000"/>
          <w:sz w:val="24"/>
        </w:rPr>
        <w:t xml:space="preserve">чистных сооружений полной биологической очистки </w:t>
      </w:r>
      <w:proofErr w:type="spellStart"/>
      <w:r w:rsidRPr="00650FB8">
        <w:rPr>
          <w:iCs/>
          <w:color w:val="000000"/>
          <w:sz w:val="24"/>
        </w:rPr>
        <w:t>мкр</w:t>
      </w:r>
      <w:proofErr w:type="spellEnd"/>
      <w:r w:rsidRPr="00650FB8">
        <w:rPr>
          <w:iCs/>
          <w:color w:val="000000"/>
          <w:sz w:val="24"/>
        </w:rPr>
        <w:t xml:space="preserve">. </w:t>
      </w:r>
      <w:proofErr w:type="spellStart"/>
      <w:r w:rsidRPr="00650FB8">
        <w:rPr>
          <w:iCs/>
          <w:color w:val="000000"/>
          <w:sz w:val="24"/>
        </w:rPr>
        <w:t>Приокский</w:t>
      </w:r>
      <w:proofErr w:type="spellEnd"/>
      <w:r w:rsidRPr="00650FB8">
        <w:rPr>
          <w:iCs/>
          <w:color w:val="000000"/>
          <w:sz w:val="24"/>
        </w:rPr>
        <w:t xml:space="preserve"> производится в реку Ока на территории города.</w:t>
      </w:r>
    </w:p>
    <w:p w:rsidR="00650FB8" w:rsidRPr="00650FB8" w:rsidRDefault="00650FB8" w:rsidP="00650FB8">
      <w:pPr>
        <w:ind w:firstLine="709"/>
        <w:rPr>
          <w:color w:val="000000"/>
          <w:sz w:val="24"/>
        </w:rPr>
      </w:pPr>
      <w:r w:rsidRPr="00650FB8">
        <w:rPr>
          <w:color w:val="000000"/>
          <w:sz w:val="24"/>
        </w:rPr>
        <w:t xml:space="preserve">В 2013 году </w:t>
      </w:r>
      <w:proofErr w:type="gramStart"/>
      <w:r w:rsidRPr="00650FB8">
        <w:rPr>
          <w:color w:val="000000"/>
          <w:sz w:val="24"/>
        </w:rPr>
        <w:t>фактический</w:t>
      </w:r>
      <w:proofErr w:type="gramEnd"/>
      <w:r w:rsidRPr="00650FB8">
        <w:rPr>
          <w:color w:val="000000"/>
          <w:sz w:val="24"/>
        </w:rPr>
        <w:t xml:space="preserve"> пропуска сточных вод составил 1712,9 тыс. куб.м. Структура водоотведения соответствует потреблению воды: 50% стоков отводится от населения, 10 % от бюджетных организаций. Следует отметить, что за период 2011-</w:t>
      </w:r>
      <w:smartTag w:uri="urn:schemas-microsoft-com:office:smarttags" w:element="metricconverter">
        <w:smartTagPr>
          <w:attr w:name="ProductID" w:val="2013 г"/>
        </w:smartTagPr>
        <w:r w:rsidRPr="00650FB8">
          <w:rPr>
            <w:color w:val="000000"/>
            <w:sz w:val="24"/>
          </w:rPr>
          <w:t>2013 г</w:t>
        </w:r>
      </w:smartTag>
      <w:r w:rsidRPr="00650FB8">
        <w:rPr>
          <w:color w:val="000000"/>
          <w:sz w:val="24"/>
        </w:rPr>
        <w:t>.г. наблюдается снижение объемов потребления услуги  водоотведения населением. Одним из факторов такого снижения является внедрение приборного учета коммунальных ресурсов (холодной и горячей воды), по показаниям которых в данном случае определяется, в том числе, объем водоотведения.</w:t>
      </w:r>
    </w:p>
    <w:p w:rsidR="00650FB8" w:rsidRPr="00650FB8" w:rsidRDefault="00650FB8" w:rsidP="00650FB8">
      <w:pPr>
        <w:pStyle w:val="a3"/>
        <w:rPr>
          <w:sz w:val="24"/>
        </w:rPr>
      </w:pPr>
    </w:p>
    <w:p w:rsidR="00650FB8" w:rsidRPr="00650FB8" w:rsidRDefault="00650FB8" w:rsidP="00650FB8">
      <w:pPr>
        <w:pStyle w:val="a3"/>
        <w:spacing w:after="0"/>
        <w:ind w:firstLine="709"/>
        <w:rPr>
          <w:sz w:val="24"/>
        </w:rPr>
      </w:pPr>
      <w:r w:rsidRPr="00650FB8">
        <w:rPr>
          <w:i/>
          <w:sz w:val="24"/>
          <w:u w:val="single"/>
        </w:rPr>
        <w:t xml:space="preserve">Сведения об основных проблемах систем водоотведения </w:t>
      </w:r>
      <w:proofErr w:type="gramStart"/>
      <w:r w:rsidRPr="00650FB8">
        <w:rPr>
          <w:i/>
          <w:sz w:val="24"/>
          <w:u w:val="single"/>
        </w:rPr>
        <w:t>г</w:t>
      </w:r>
      <w:proofErr w:type="gramEnd"/>
      <w:r w:rsidRPr="00650FB8">
        <w:rPr>
          <w:i/>
          <w:sz w:val="24"/>
          <w:u w:val="single"/>
        </w:rPr>
        <w:t>. Касимов</w:t>
      </w:r>
    </w:p>
    <w:p w:rsidR="00650FB8" w:rsidRPr="00650FB8" w:rsidRDefault="00650FB8" w:rsidP="00650FB8">
      <w:pPr>
        <w:ind w:firstLine="709"/>
        <w:rPr>
          <w:color w:val="000000"/>
          <w:sz w:val="24"/>
        </w:rPr>
      </w:pPr>
      <w:r w:rsidRPr="00650FB8">
        <w:rPr>
          <w:b/>
          <w:color w:val="000000"/>
          <w:sz w:val="24"/>
        </w:rPr>
        <w:t>Несоответствие состава сбрасываемых вод после очистки нормативам допустимого сброса.</w:t>
      </w:r>
      <w:r w:rsidRPr="00650FB8">
        <w:rPr>
          <w:color w:val="000000"/>
          <w:sz w:val="24"/>
        </w:rPr>
        <w:t xml:space="preserve"> Из-за значительной изношенности очистных </w:t>
      </w:r>
      <w:proofErr w:type="gramStart"/>
      <w:r w:rsidRPr="00650FB8">
        <w:rPr>
          <w:color w:val="000000"/>
          <w:sz w:val="24"/>
        </w:rPr>
        <w:t>сооружений</w:t>
      </w:r>
      <w:proofErr w:type="gramEnd"/>
      <w:r w:rsidRPr="00650FB8">
        <w:rPr>
          <w:color w:val="000000"/>
          <w:sz w:val="24"/>
        </w:rPr>
        <w:t xml:space="preserve"> выпускаемые сточные воды в реку Ока не соответствуют нормативным требованиям по азоту нитратов, фосфатам (по Р) и жирам. Превышение железа в сточных водах на выходе с очистных сооружений обусловлено состоянием системы коллекторов городской застройки.</w:t>
      </w:r>
    </w:p>
    <w:p w:rsidR="00650FB8" w:rsidRPr="00650FB8" w:rsidRDefault="00650FB8" w:rsidP="00650FB8">
      <w:pPr>
        <w:ind w:firstLine="709"/>
        <w:rPr>
          <w:b/>
          <w:color w:val="000000"/>
          <w:sz w:val="24"/>
        </w:rPr>
      </w:pPr>
      <w:r w:rsidRPr="00650FB8">
        <w:rPr>
          <w:b/>
          <w:color w:val="000000"/>
          <w:sz w:val="24"/>
        </w:rPr>
        <w:t>Повышенный коррозионный износ КНС.</w:t>
      </w:r>
    </w:p>
    <w:p w:rsidR="00650FB8" w:rsidRPr="00650FB8" w:rsidRDefault="00650FB8" w:rsidP="00650FB8">
      <w:pPr>
        <w:tabs>
          <w:tab w:val="num" w:pos="851"/>
        </w:tabs>
        <w:ind w:firstLine="709"/>
        <w:rPr>
          <w:b/>
          <w:color w:val="000000"/>
          <w:sz w:val="24"/>
        </w:rPr>
      </w:pPr>
      <w:r w:rsidRPr="00650FB8">
        <w:rPr>
          <w:b/>
          <w:color w:val="000000"/>
          <w:sz w:val="24"/>
        </w:rPr>
        <w:t>Износ и несоответствие насосного оборудования современным требованиям по надежности и энергопотреблению.</w:t>
      </w:r>
    </w:p>
    <w:p w:rsidR="00650FB8" w:rsidRPr="00650FB8" w:rsidRDefault="00650FB8" w:rsidP="00650FB8">
      <w:pPr>
        <w:ind w:firstLine="709"/>
        <w:rPr>
          <w:color w:val="000000"/>
          <w:sz w:val="24"/>
        </w:rPr>
      </w:pPr>
      <w:r w:rsidRPr="00650FB8">
        <w:rPr>
          <w:b/>
          <w:color w:val="000000"/>
          <w:sz w:val="24"/>
        </w:rPr>
        <w:t>Высокий износ трубопроводов</w:t>
      </w:r>
      <w:r w:rsidRPr="00650FB8">
        <w:rPr>
          <w:color w:val="000000"/>
          <w:sz w:val="24"/>
        </w:rPr>
        <w:t xml:space="preserve"> и низкий процент замены.</w:t>
      </w:r>
    </w:p>
    <w:p w:rsidR="00650FB8" w:rsidRDefault="00650FB8" w:rsidP="00650FB8">
      <w:pPr>
        <w:pStyle w:val="a3"/>
      </w:pPr>
      <w:r>
        <w:br w:type="page"/>
      </w:r>
    </w:p>
    <w:p w:rsidR="00650FB8" w:rsidRPr="00650FB8" w:rsidRDefault="002D44E5" w:rsidP="00FC1FAA">
      <w:pPr>
        <w:pStyle w:val="a3"/>
        <w:ind w:firstLine="708"/>
        <w:outlineLvl w:val="1"/>
        <w:rPr>
          <w:b/>
          <w:sz w:val="24"/>
        </w:rPr>
      </w:pPr>
      <w:bookmarkStart w:id="33" w:name="_Toc438488672"/>
      <w:r>
        <w:rPr>
          <w:b/>
          <w:sz w:val="24"/>
        </w:rPr>
        <w:lastRenderedPageBreak/>
        <w:t>3</w:t>
      </w:r>
      <w:r w:rsidR="00650FB8" w:rsidRPr="00650FB8">
        <w:rPr>
          <w:b/>
          <w:sz w:val="24"/>
        </w:rPr>
        <w:t>.4. Характеристика существующего состояния системы электроснабжения</w:t>
      </w:r>
      <w:bookmarkEnd w:id="33"/>
    </w:p>
    <w:p w:rsidR="00982432" w:rsidRPr="007E6A9F" w:rsidRDefault="00982432" w:rsidP="00982432">
      <w:pPr>
        <w:pStyle w:val="afffc"/>
        <w:spacing w:before="0" w:after="0" w:line="240" w:lineRule="auto"/>
        <w:ind w:right="0" w:firstLine="709"/>
        <w:rPr>
          <w:rFonts w:eastAsia="MS Mincho"/>
          <w:i/>
          <w:sz w:val="24"/>
          <w:szCs w:val="24"/>
          <w:u w:val="single"/>
        </w:rPr>
      </w:pPr>
      <w:r w:rsidRPr="007E6A9F">
        <w:rPr>
          <w:rFonts w:eastAsia="MS Mincho"/>
          <w:i/>
          <w:sz w:val="24"/>
          <w:szCs w:val="24"/>
          <w:u w:val="single"/>
        </w:rPr>
        <w:t xml:space="preserve">Функциональная структура системы электроснабжения </w:t>
      </w:r>
      <w:proofErr w:type="gramStart"/>
      <w:r w:rsidRPr="007E6A9F">
        <w:rPr>
          <w:rFonts w:eastAsia="MS Mincho"/>
          <w:i/>
          <w:sz w:val="24"/>
          <w:szCs w:val="24"/>
          <w:u w:val="single"/>
        </w:rPr>
        <w:t>г</w:t>
      </w:r>
      <w:proofErr w:type="gramEnd"/>
      <w:r w:rsidRPr="007E6A9F">
        <w:rPr>
          <w:rFonts w:eastAsia="MS Mincho"/>
          <w:i/>
          <w:sz w:val="24"/>
          <w:szCs w:val="24"/>
          <w:u w:val="single"/>
        </w:rPr>
        <w:t>. Касимов</w:t>
      </w:r>
    </w:p>
    <w:p w:rsidR="00982432" w:rsidRPr="007E6A9F" w:rsidRDefault="00982432" w:rsidP="00982432">
      <w:pPr>
        <w:ind w:firstLine="709"/>
        <w:rPr>
          <w:sz w:val="24"/>
        </w:rPr>
      </w:pPr>
      <w:r w:rsidRPr="007E6A9F">
        <w:rPr>
          <w:sz w:val="24"/>
        </w:rPr>
        <w:t xml:space="preserve">Электроснабжение </w:t>
      </w:r>
      <w:proofErr w:type="gramStart"/>
      <w:r w:rsidRPr="007E6A9F">
        <w:rPr>
          <w:sz w:val="24"/>
        </w:rPr>
        <w:t>г</w:t>
      </w:r>
      <w:proofErr w:type="gramEnd"/>
      <w:r w:rsidRPr="007E6A9F">
        <w:rPr>
          <w:sz w:val="24"/>
        </w:rPr>
        <w:t>. Касимов осуществляется от энергосистемы «</w:t>
      </w:r>
      <w:proofErr w:type="spellStart"/>
      <w:r w:rsidRPr="007E6A9F">
        <w:rPr>
          <w:sz w:val="24"/>
        </w:rPr>
        <w:t>Рязаньэнерго</w:t>
      </w:r>
      <w:proofErr w:type="spellEnd"/>
      <w:r w:rsidRPr="007E6A9F">
        <w:rPr>
          <w:sz w:val="24"/>
        </w:rPr>
        <w:t xml:space="preserve">». </w:t>
      </w:r>
    </w:p>
    <w:p w:rsidR="00982432" w:rsidRPr="007E6A9F" w:rsidRDefault="00982432" w:rsidP="00982432">
      <w:pPr>
        <w:ind w:firstLine="709"/>
        <w:rPr>
          <w:sz w:val="24"/>
        </w:rPr>
      </w:pPr>
      <w:r w:rsidRPr="007E6A9F">
        <w:rPr>
          <w:sz w:val="24"/>
        </w:rPr>
        <w:t xml:space="preserve">Подстанция «Касимов», расположенная в северной части </w:t>
      </w:r>
      <w:proofErr w:type="spellStart"/>
      <w:r w:rsidRPr="007E6A9F">
        <w:rPr>
          <w:sz w:val="24"/>
        </w:rPr>
        <w:t>Касимовского</w:t>
      </w:r>
      <w:proofErr w:type="spellEnd"/>
      <w:r w:rsidRPr="007E6A9F">
        <w:rPr>
          <w:sz w:val="24"/>
        </w:rPr>
        <w:t xml:space="preserve"> муниципального района является источником электроснабжения большинства микрорайонов города, микрорайон </w:t>
      </w:r>
      <w:proofErr w:type="spellStart"/>
      <w:r w:rsidRPr="007E6A9F">
        <w:rPr>
          <w:sz w:val="24"/>
        </w:rPr>
        <w:t>Приокский</w:t>
      </w:r>
      <w:proofErr w:type="spellEnd"/>
      <w:r w:rsidRPr="007E6A9F">
        <w:rPr>
          <w:sz w:val="24"/>
        </w:rPr>
        <w:t xml:space="preserve"> (за рекой Ока) получает электроэнергию от подстанции «</w:t>
      </w:r>
      <w:proofErr w:type="spellStart"/>
      <w:r w:rsidRPr="007E6A9F">
        <w:rPr>
          <w:sz w:val="24"/>
        </w:rPr>
        <w:t>Ашуково</w:t>
      </w:r>
      <w:proofErr w:type="spellEnd"/>
      <w:r w:rsidRPr="007E6A9F">
        <w:rPr>
          <w:sz w:val="24"/>
        </w:rPr>
        <w:t>».</w:t>
      </w:r>
    </w:p>
    <w:p w:rsidR="00982432" w:rsidRPr="007E6A9F" w:rsidRDefault="00982432" w:rsidP="00982432">
      <w:pPr>
        <w:ind w:firstLine="709"/>
        <w:rPr>
          <w:sz w:val="24"/>
        </w:rPr>
      </w:pPr>
      <w:r w:rsidRPr="007E6A9F">
        <w:rPr>
          <w:sz w:val="24"/>
        </w:rPr>
        <w:t>Электроснабжение города осуществляется от подстанции 110/35/10 кВ «Касимов»</w:t>
      </w:r>
      <w:r>
        <w:rPr>
          <w:sz w:val="24"/>
        </w:rPr>
        <w:t xml:space="preserve"> </w:t>
      </w:r>
      <w:r w:rsidRPr="009C7B4F">
        <w:rPr>
          <w:sz w:val="24"/>
          <w:szCs w:val="28"/>
        </w:rPr>
        <w:t>(установленной мощностью 50 МВТ - 2 силовых трансформатора по 25 МВТ)</w:t>
      </w:r>
      <w:r w:rsidRPr="009C7B4F">
        <w:rPr>
          <w:sz w:val="22"/>
        </w:rPr>
        <w:t xml:space="preserve"> </w:t>
      </w:r>
      <w:r w:rsidRPr="007E6A9F">
        <w:rPr>
          <w:sz w:val="24"/>
        </w:rPr>
        <w:t xml:space="preserve">по линиям 10кВ по 4 фидерам, микрорайон </w:t>
      </w:r>
      <w:proofErr w:type="spellStart"/>
      <w:r w:rsidRPr="007E6A9F">
        <w:rPr>
          <w:sz w:val="24"/>
        </w:rPr>
        <w:t>Приокский</w:t>
      </w:r>
      <w:proofErr w:type="spellEnd"/>
      <w:r w:rsidRPr="007E6A9F">
        <w:rPr>
          <w:sz w:val="24"/>
        </w:rPr>
        <w:t xml:space="preserve"> – от подстанции 110/35/10 кВ «</w:t>
      </w:r>
      <w:proofErr w:type="spellStart"/>
      <w:r w:rsidRPr="007E6A9F">
        <w:rPr>
          <w:sz w:val="24"/>
        </w:rPr>
        <w:t>Ашуково</w:t>
      </w:r>
      <w:proofErr w:type="spellEnd"/>
      <w:r w:rsidRPr="007E6A9F">
        <w:rPr>
          <w:sz w:val="24"/>
        </w:rPr>
        <w:t>» по линиям 10 кВ по 3 фидерам.</w:t>
      </w:r>
    </w:p>
    <w:p w:rsidR="00982432" w:rsidRPr="007E6A9F" w:rsidRDefault="00982432" w:rsidP="00982432">
      <w:pPr>
        <w:ind w:firstLine="709"/>
        <w:rPr>
          <w:sz w:val="24"/>
        </w:rPr>
      </w:pPr>
      <w:r w:rsidRPr="007E6A9F">
        <w:rPr>
          <w:sz w:val="24"/>
        </w:rPr>
        <w:t xml:space="preserve">Передача и распределение электроэнергии осуществляется с помощью воздушных и кабельных линий электропередачи. </w:t>
      </w:r>
    </w:p>
    <w:p w:rsidR="00982432" w:rsidRPr="007E6A9F" w:rsidRDefault="00982432" w:rsidP="00982432">
      <w:pPr>
        <w:pStyle w:val="Textbody"/>
        <w:spacing w:after="0"/>
        <w:ind w:firstLine="709"/>
        <w:jc w:val="both"/>
        <w:rPr>
          <w:lang w:val="ru-RU"/>
        </w:rPr>
      </w:pPr>
      <w:proofErr w:type="gramStart"/>
      <w:r w:rsidRPr="007E6A9F">
        <w:rPr>
          <w:spacing w:val="-4"/>
          <w:lang w:val="ru-RU"/>
        </w:rPr>
        <w:t xml:space="preserve">Оказание </w:t>
      </w:r>
      <w:proofErr w:type="spellStart"/>
      <w:r w:rsidRPr="007E6A9F">
        <w:rPr>
          <w:spacing w:val="-4"/>
        </w:rPr>
        <w:t>услуг</w:t>
      </w:r>
      <w:proofErr w:type="spellEnd"/>
      <w:r w:rsidRPr="007E6A9F">
        <w:rPr>
          <w:spacing w:val="-4"/>
        </w:rPr>
        <w:t xml:space="preserve"> </w:t>
      </w:r>
      <w:proofErr w:type="spellStart"/>
      <w:r w:rsidRPr="007E6A9F">
        <w:rPr>
          <w:spacing w:val="-4"/>
        </w:rPr>
        <w:t>по</w:t>
      </w:r>
      <w:proofErr w:type="spellEnd"/>
      <w:r w:rsidRPr="007E6A9F">
        <w:rPr>
          <w:spacing w:val="-4"/>
        </w:rPr>
        <w:t xml:space="preserve"> </w:t>
      </w:r>
      <w:proofErr w:type="spellStart"/>
      <w:r w:rsidRPr="007E6A9F">
        <w:rPr>
          <w:spacing w:val="-4"/>
        </w:rPr>
        <w:t>передаче</w:t>
      </w:r>
      <w:proofErr w:type="spellEnd"/>
      <w:r w:rsidRPr="007E6A9F">
        <w:rPr>
          <w:spacing w:val="-4"/>
        </w:rPr>
        <w:t xml:space="preserve"> </w:t>
      </w:r>
      <w:proofErr w:type="spellStart"/>
      <w:r w:rsidRPr="007E6A9F">
        <w:rPr>
          <w:spacing w:val="-4"/>
        </w:rPr>
        <w:t>электрической</w:t>
      </w:r>
      <w:proofErr w:type="spellEnd"/>
      <w:r w:rsidRPr="007E6A9F">
        <w:rPr>
          <w:spacing w:val="-4"/>
        </w:rPr>
        <w:t xml:space="preserve"> </w:t>
      </w:r>
      <w:proofErr w:type="spellStart"/>
      <w:r w:rsidRPr="007E6A9F">
        <w:rPr>
          <w:spacing w:val="-4"/>
        </w:rPr>
        <w:t>энергии</w:t>
      </w:r>
      <w:proofErr w:type="spellEnd"/>
      <w:r w:rsidRPr="007E6A9F">
        <w:rPr>
          <w:spacing w:val="-4"/>
        </w:rPr>
        <w:t xml:space="preserve"> </w:t>
      </w:r>
      <w:proofErr w:type="spellStart"/>
      <w:r w:rsidRPr="007E6A9F">
        <w:rPr>
          <w:spacing w:val="-4"/>
        </w:rPr>
        <w:t>от</w:t>
      </w:r>
      <w:proofErr w:type="spellEnd"/>
      <w:r w:rsidRPr="007E6A9F">
        <w:rPr>
          <w:spacing w:val="-4"/>
        </w:rPr>
        <w:t xml:space="preserve"> </w:t>
      </w:r>
      <w:proofErr w:type="spellStart"/>
      <w:r w:rsidRPr="007E6A9F">
        <w:rPr>
          <w:spacing w:val="-4"/>
        </w:rPr>
        <w:t>сетей</w:t>
      </w:r>
      <w:proofErr w:type="spellEnd"/>
      <w:r w:rsidRPr="007E6A9F">
        <w:rPr>
          <w:spacing w:val="-4"/>
        </w:rPr>
        <w:t xml:space="preserve"> </w:t>
      </w:r>
      <w:proofErr w:type="spellStart"/>
      <w:r w:rsidRPr="007E6A9F">
        <w:rPr>
          <w:spacing w:val="-4"/>
        </w:rPr>
        <w:t>филиала</w:t>
      </w:r>
      <w:proofErr w:type="spellEnd"/>
      <w:r w:rsidRPr="007E6A9F">
        <w:rPr>
          <w:spacing w:val="-4"/>
        </w:rPr>
        <w:t xml:space="preserve"> «</w:t>
      </w:r>
      <w:proofErr w:type="spellStart"/>
      <w:r w:rsidRPr="007E6A9F">
        <w:rPr>
          <w:spacing w:val="-4"/>
        </w:rPr>
        <w:t>Рязаньэнерго</w:t>
      </w:r>
      <w:proofErr w:type="spellEnd"/>
      <w:r w:rsidRPr="007E6A9F">
        <w:rPr>
          <w:spacing w:val="-4"/>
        </w:rPr>
        <w:t>» ОАО МРСК «</w:t>
      </w:r>
      <w:proofErr w:type="spellStart"/>
      <w:r w:rsidRPr="007E6A9F">
        <w:rPr>
          <w:spacing w:val="-4"/>
        </w:rPr>
        <w:t>Центра</w:t>
      </w:r>
      <w:proofErr w:type="spellEnd"/>
      <w:r w:rsidRPr="007E6A9F">
        <w:rPr>
          <w:spacing w:val="-4"/>
        </w:rPr>
        <w:t xml:space="preserve"> и </w:t>
      </w:r>
      <w:proofErr w:type="spellStart"/>
      <w:r w:rsidRPr="007E6A9F">
        <w:rPr>
          <w:spacing w:val="-4"/>
        </w:rPr>
        <w:t>Приволжья</w:t>
      </w:r>
      <w:proofErr w:type="spellEnd"/>
      <w:r w:rsidRPr="007E6A9F">
        <w:rPr>
          <w:spacing w:val="-4"/>
        </w:rPr>
        <w:t xml:space="preserve">» и </w:t>
      </w:r>
      <w:proofErr w:type="spellStart"/>
      <w:r w:rsidRPr="007E6A9F">
        <w:rPr>
          <w:spacing w:val="-4"/>
        </w:rPr>
        <w:t>других</w:t>
      </w:r>
      <w:proofErr w:type="spellEnd"/>
      <w:r w:rsidRPr="007E6A9F">
        <w:rPr>
          <w:spacing w:val="-4"/>
        </w:rPr>
        <w:t xml:space="preserve"> </w:t>
      </w:r>
      <w:proofErr w:type="spellStart"/>
      <w:r w:rsidRPr="007E6A9F">
        <w:rPr>
          <w:spacing w:val="-4"/>
        </w:rPr>
        <w:t>вышестоящих</w:t>
      </w:r>
      <w:proofErr w:type="spellEnd"/>
      <w:r w:rsidRPr="007E6A9F">
        <w:rPr>
          <w:spacing w:val="-4"/>
        </w:rPr>
        <w:t xml:space="preserve"> </w:t>
      </w:r>
      <w:proofErr w:type="spellStart"/>
      <w:r w:rsidRPr="007E6A9F">
        <w:rPr>
          <w:spacing w:val="-4"/>
        </w:rPr>
        <w:t>сетевых</w:t>
      </w:r>
      <w:proofErr w:type="spellEnd"/>
      <w:r w:rsidRPr="007E6A9F">
        <w:rPr>
          <w:spacing w:val="-4"/>
        </w:rPr>
        <w:t xml:space="preserve"> </w:t>
      </w:r>
      <w:proofErr w:type="spellStart"/>
      <w:r w:rsidRPr="007E6A9F">
        <w:rPr>
          <w:spacing w:val="-4"/>
        </w:rPr>
        <w:t>организаций</w:t>
      </w:r>
      <w:proofErr w:type="spellEnd"/>
      <w:r w:rsidRPr="007E6A9F">
        <w:rPr>
          <w:spacing w:val="-4"/>
        </w:rPr>
        <w:t xml:space="preserve"> </w:t>
      </w:r>
      <w:proofErr w:type="spellStart"/>
      <w:r w:rsidRPr="007E6A9F">
        <w:rPr>
          <w:spacing w:val="-4"/>
        </w:rPr>
        <w:t>юридическим</w:t>
      </w:r>
      <w:proofErr w:type="spellEnd"/>
      <w:r w:rsidRPr="007E6A9F">
        <w:rPr>
          <w:spacing w:val="-4"/>
        </w:rPr>
        <w:t xml:space="preserve"> </w:t>
      </w:r>
      <w:proofErr w:type="spellStart"/>
      <w:r w:rsidRPr="007E6A9F">
        <w:rPr>
          <w:spacing w:val="-4"/>
        </w:rPr>
        <w:t>лицам</w:t>
      </w:r>
      <w:proofErr w:type="spellEnd"/>
      <w:r w:rsidRPr="007E6A9F">
        <w:rPr>
          <w:spacing w:val="-4"/>
        </w:rPr>
        <w:t xml:space="preserve"> и </w:t>
      </w:r>
      <w:proofErr w:type="spellStart"/>
      <w:r w:rsidRPr="007E6A9F">
        <w:rPr>
          <w:spacing w:val="-4"/>
        </w:rPr>
        <w:t>населению</w:t>
      </w:r>
      <w:proofErr w:type="spellEnd"/>
      <w:r w:rsidRPr="007E6A9F">
        <w:rPr>
          <w:spacing w:val="-4"/>
        </w:rPr>
        <w:t xml:space="preserve"> </w:t>
      </w:r>
      <w:proofErr w:type="spellStart"/>
      <w:r w:rsidRPr="007E6A9F">
        <w:rPr>
          <w:spacing w:val="-4"/>
        </w:rPr>
        <w:t>на</w:t>
      </w:r>
      <w:proofErr w:type="spellEnd"/>
      <w:r w:rsidRPr="007E6A9F">
        <w:rPr>
          <w:spacing w:val="-4"/>
        </w:rPr>
        <w:t xml:space="preserve"> </w:t>
      </w:r>
      <w:proofErr w:type="spellStart"/>
      <w:r w:rsidRPr="007E6A9F">
        <w:rPr>
          <w:spacing w:val="-4"/>
        </w:rPr>
        <w:t>территории</w:t>
      </w:r>
      <w:proofErr w:type="spellEnd"/>
      <w:r w:rsidRPr="007E6A9F">
        <w:rPr>
          <w:spacing w:val="-4"/>
        </w:rPr>
        <w:t xml:space="preserve"> </w:t>
      </w:r>
      <w:proofErr w:type="spellStart"/>
      <w:r w:rsidRPr="007E6A9F">
        <w:rPr>
          <w:spacing w:val="-4"/>
        </w:rPr>
        <w:t>Рязанской</w:t>
      </w:r>
      <w:proofErr w:type="spellEnd"/>
      <w:r w:rsidRPr="007E6A9F">
        <w:rPr>
          <w:spacing w:val="-4"/>
        </w:rPr>
        <w:t xml:space="preserve"> </w:t>
      </w:r>
      <w:proofErr w:type="spellStart"/>
      <w:r w:rsidRPr="007E6A9F">
        <w:rPr>
          <w:spacing w:val="-4"/>
        </w:rPr>
        <w:t>области</w:t>
      </w:r>
      <w:proofErr w:type="spellEnd"/>
      <w:r w:rsidRPr="007E6A9F">
        <w:rPr>
          <w:spacing w:val="-4"/>
        </w:rPr>
        <w:t xml:space="preserve"> (в </w:t>
      </w:r>
      <w:proofErr w:type="spellStart"/>
      <w:r w:rsidRPr="007E6A9F">
        <w:rPr>
          <w:spacing w:val="-4"/>
        </w:rPr>
        <w:t>своей</w:t>
      </w:r>
      <w:proofErr w:type="spellEnd"/>
      <w:r w:rsidRPr="007E6A9F">
        <w:rPr>
          <w:spacing w:val="-4"/>
        </w:rPr>
        <w:t xml:space="preserve"> </w:t>
      </w:r>
      <w:proofErr w:type="spellStart"/>
      <w:r w:rsidRPr="007E6A9F">
        <w:rPr>
          <w:spacing w:val="-4"/>
        </w:rPr>
        <w:t>зоне</w:t>
      </w:r>
      <w:proofErr w:type="spellEnd"/>
      <w:r w:rsidRPr="007E6A9F">
        <w:rPr>
          <w:spacing w:val="-4"/>
        </w:rPr>
        <w:t xml:space="preserve"> </w:t>
      </w:r>
      <w:proofErr w:type="spellStart"/>
      <w:r w:rsidRPr="007E6A9F">
        <w:rPr>
          <w:spacing w:val="-4"/>
        </w:rPr>
        <w:t>ответственности</w:t>
      </w:r>
      <w:proofErr w:type="spellEnd"/>
      <w:r w:rsidRPr="007E6A9F">
        <w:rPr>
          <w:spacing w:val="-4"/>
        </w:rPr>
        <w:t xml:space="preserve"> – </w:t>
      </w:r>
      <w:r w:rsidRPr="007E6A9F">
        <w:rPr>
          <w:spacing w:val="-4"/>
          <w:lang w:val="ru-RU"/>
        </w:rPr>
        <w:t>муниципальное образование — г. о. - г. Касимов</w:t>
      </w:r>
      <w:r w:rsidRPr="007E6A9F">
        <w:rPr>
          <w:spacing w:val="-4"/>
        </w:rPr>
        <w:t>)</w:t>
      </w:r>
      <w:r w:rsidRPr="007E6A9F">
        <w:rPr>
          <w:spacing w:val="-4"/>
          <w:lang w:val="ru-RU"/>
        </w:rPr>
        <w:t xml:space="preserve"> осуществляет </w:t>
      </w:r>
      <w:r w:rsidRPr="007E6A9F">
        <w:rPr>
          <w:lang w:val="ru-RU"/>
        </w:rPr>
        <w:t>предприятие «</w:t>
      </w:r>
      <w:proofErr w:type="spellStart"/>
      <w:r w:rsidRPr="007E6A9F">
        <w:rPr>
          <w:lang w:val="ru-RU"/>
        </w:rPr>
        <w:t>Касимовские</w:t>
      </w:r>
      <w:proofErr w:type="spellEnd"/>
      <w:r w:rsidRPr="007E6A9F">
        <w:rPr>
          <w:lang w:val="ru-RU"/>
        </w:rPr>
        <w:t xml:space="preserve"> городские распределительные  электрические сети» являющееся филиалом открытого акционерного о</w:t>
      </w:r>
      <w:proofErr w:type="spellStart"/>
      <w:r w:rsidRPr="007E6A9F">
        <w:t>бществ</w:t>
      </w:r>
      <w:proofErr w:type="spellEnd"/>
      <w:r w:rsidRPr="007E6A9F">
        <w:rPr>
          <w:lang w:val="ru-RU"/>
        </w:rPr>
        <w:t>а</w:t>
      </w:r>
      <w:r w:rsidRPr="007E6A9F">
        <w:t xml:space="preserve"> «</w:t>
      </w:r>
      <w:proofErr w:type="spellStart"/>
      <w:r w:rsidRPr="007E6A9F">
        <w:t>Рязанская</w:t>
      </w:r>
      <w:proofErr w:type="spellEnd"/>
      <w:r w:rsidRPr="007E6A9F">
        <w:t xml:space="preserve"> </w:t>
      </w:r>
      <w:proofErr w:type="spellStart"/>
      <w:r w:rsidRPr="007E6A9F">
        <w:t>областная</w:t>
      </w:r>
      <w:proofErr w:type="spellEnd"/>
      <w:r w:rsidRPr="007E6A9F">
        <w:t xml:space="preserve"> </w:t>
      </w:r>
      <w:proofErr w:type="spellStart"/>
      <w:r w:rsidRPr="007E6A9F">
        <w:t>электросетевая</w:t>
      </w:r>
      <w:proofErr w:type="spellEnd"/>
      <w:r w:rsidRPr="007E6A9F">
        <w:t xml:space="preserve"> </w:t>
      </w:r>
      <w:proofErr w:type="spellStart"/>
      <w:r w:rsidRPr="007E6A9F">
        <w:t>компания</w:t>
      </w:r>
      <w:proofErr w:type="spellEnd"/>
      <w:r w:rsidRPr="007E6A9F">
        <w:t xml:space="preserve">» (ОАО «РОЭК»), </w:t>
      </w:r>
      <w:proofErr w:type="spellStart"/>
      <w:r w:rsidRPr="007E6A9F">
        <w:t>создан</w:t>
      </w:r>
      <w:proofErr w:type="spellEnd"/>
      <w:r w:rsidRPr="007E6A9F">
        <w:rPr>
          <w:lang w:val="ru-RU"/>
        </w:rPr>
        <w:t>ого</w:t>
      </w:r>
      <w:r w:rsidRPr="007E6A9F">
        <w:t xml:space="preserve"> 14 </w:t>
      </w:r>
      <w:proofErr w:type="spellStart"/>
      <w:r w:rsidRPr="007E6A9F">
        <w:t>октября</w:t>
      </w:r>
      <w:proofErr w:type="spellEnd"/>
      <w:r w:rsidRPr="007E6A9F">
        <w:t xml:space="preserve"> 2009</w:t>
      </w:r>
      <w:proofErr w:type="gramEnd"/>
      <w:r w:rsidRPr="007E6A9F">
        <w:t xml:space="preserve"> </w:t>
      </w:r>
      <w:proofErr w:type="spellStart"/>
      <w:r w:rsidRPr="007E6A9F">
        <w:t>года</w:t>
      </w:r>
      <w:proofErr w:type="spellEnd"/>
      <w:r w:rsidRPr="007E6A9F">
        <w:t xml:space="preserve"> в </w:t>
      </w:r>
      <w:proofErr w:type="spellStart"/>
      <w:r w:rsidRPr="007E6A9F">
        <w:t>соответствии</w:t>
      </w:r>
      <w:proofErr w:type="spellEnd"/>
      <w:r w:rsidRPr="007E6A9F">
        <w:t xml:space="preserve"> с </w:t>
      </w:r>
      <w:proofErr w:type="spellStart"/>
      <w:r w:rsidRPr="007E6A9F">
        <w:t>Гражданским</w:t>
      </w:r>
      <w:proofErr w:type="spellEnd"/>
      <w:r w:rsidRPr="007E6A9F">
        <w:t xml:space="preserve"> </w:t>
      </w:r>
      <w:proofErr w:type="spellStart"/>
      <w:r w:rsidRPr="007E6A9F">
        <w:t>кодексом</w:t>
      </w:r>
      <w:proofErr w:type="spellEnd"/>
      <w:r w:rsidRPr="007E6A9F">
        <w:t xml:space="preserve"> </w:t>
      </w:r>
      <w:proofErr w:type="spellStart"/>
      <w:r w:rsidRPr="007E6A9F">
        <w:t>Российской</w:t>
      </w:r>
      <w:proofErr w:type="spellEnd"/>
      <w:r w:rsidRPr="007E6A9F">
        <w:t xml:space="preserve"> </w:t>
      </w:r>
      <w:proofErr w:type="spellStart"/>
      <w:r w:rsidRPr="007E6A9F">
        <w:t>Федерации</w:t>
      </w:r>
      <w:proofErr w:type="spellEnd"/>
      <w:r w:rsidRPr="007E6A9F">
        <w:t xml:space="preserve">, </w:t>
      </w:r>
      <w:proofErr w:type="spellStart"/>
      <w:r w:rsidRPr="007E6A9F">
        <w:t>Федеральным</w:t>
      </w:r>
      <w:proofErr w:type="spellEnd"/>
      <w:r w:rsidRPr="007E6A9F">
        <w:t xml:space="preserve"> </w:t>
      </w:r>
      <w:proofErr w:type="spellStart"/>
      <w:r w:rsidRPr="007E6A9F">
        <w:t>законом</w:t>
      </w:r>
      <w:proofErr w:type="spellEnd"/>
      <w:r w:rsidRPr="007E6A9F">
        <w:t xml:space="preserve"> «</w:t>
      </w:r>
      <w:proofErr w:type="spellStart"/>
      <w:r w:rsidRPr="007E6A9F">
        <w:t>Об</w:t>
      </w:r>
      <w:proofErr w:type="spellEnd"/>
      <w:r w:rsidRPr="007E6A9F">
        <w:t xml:space="preserve"> </w:t>
      </w:r>
      <w:proofErr w:type="spellStart"/>
      <w:r w:rsidRPr="007E6A9F">
        <w:t>акционерных</w:t>
      </w:r>
      <w:proofErr w:type="spellEnd"/>
      <w:r w:rsidRPr="007E6A9F">
        <w:t xml:space="preserve"> </w:t>
      </w:r>
      <w:proofErr w:type="spellStart"/>
      <w:r w:rsidRPr="007E6A9F">
        <w:t>обществах</w:t>
      </w:r>
      <w:proofErr w:type="spellEnd"/>
      <w:r w:rsidRPr="007E6A9F">
        <w:t xml:space="preserve">» </w:t>
      </w:r>
      <w:proofErr w:type="spellStart"/>
      <w:r w:rsidRPr="007E6A9F">
        <w:t>от</w:t>
      </w:r>
      <w:proofErr w:type="spellEnd"/>
      <w:r w:rsidRPr="007E6A9F">
        <w:t xml:space="preserve"> 26 </w:t>
      </w:r>
      <w:proofErr w:type="spellStart"/>
      <w:r w:rsidRPr="007E6A9F">
        <w:t>декабря</w:t>
      </w:r>
      <w:proofErr w:type="spellEnd"/>
      <w:r w:rsidRPr="007E6A9F">
        <w:t xml:space="preserve"> 1995 г. №208-ФЗ, </w:t>
      </w:r>
      <w:proofErr w:type="spellStart"/>
      <w:r w:rsidRPr="007E6A9F">
        <w:t>распоряжением</w:t>
      </w:r>
      <w:proofErr w:type="spellEnd"/>
      <w:r w:rsidRPr="007E6A9F">
        <w:t xml:space="preserve"> </w:t>
      </w:r>
      <w:proofErr w:type="spellStart"/>
      <w:r w:rsidRPr="007E6A9F">
        <w:t>Правительства</w:t>
      </w:r>
      <w:proofErr w:type="spellEnd"/>
      <w:r w:rsidRPr="007E6A9F">
        <w:t xml:space="preserve"> </w:t>
      </w:r>
      <w:proofErr w:type="spellStart"/>
      <w:r w:rsidRPr="007E6A9F">
        <w:t>Рязанской</w:t>
      </w:r>
      <w:proofErr w:type="spellEnd"/>
      <w:r w:rsidRPr="007E6A9F">
        <w:t xml:space="preserve"> </w:t>
      </w:r>
      <w:proofErr w:type="spellStart"/>
      <w:r w:rsidRPr="007E6A9F">
        <w:t>области</w:t>
      </w:r>
      <w:proofErr w:type="spellEnd"/>
      <w:r w:rsidRPr="007E6A9F">
        <w:t xml:space="preserve"> </w:t>
      </w:r>
      <w:proofErr w:type="spellStart"/>
      <w:r w:rsidRPr="007E6A9F">
        <w:t>от</w:t>
      </w:r>
      <w:proofErr w:type="spellEnd"/>
      <w:r w:rsidRPr="007E6A9F">
        <w:t xml:space="preserve"> 24 </w:t>
      </w:r>
      <w:proofErr w:type="spellStart"/>
      <w:r w:rsidRPr="007E6A9F">
        <w:t>июля</w:t>
      </w:r>
      <w:proofErr w:type="spellEnd"/>
      <w:r w:rsidRPr="007E6A9F">
        <w:t xml:space="preserve"> 2009 г. №310-р.</w:t>
      </w:r>
    </w:p>
    <w:p w:rsidR="00982432" w:rsidRPr="007E6A9F" w:rsidRDefault="00982432" w:rsidP="00982432">
      <w:pPr>
        <w:pStyle w:val="Textbody"/>
        <w:spacing w:after="0"/>
        <w:ind w:firstLine="709"/>
        <w:jc w:val="both"/>
      </w:pPr>
      <w:proofErr w:type="spellStart"/>
      <w:r w:rsidRPr="007E6A9F">
        <w:t>Основными</w:t>
      </w:r>
      <w:proofErr w:type="spellEnd"/>
      <w:r w:rsidRPr="007E6A9F">
        <w:t xml:space="preserve"> </w:t>
      </w:r>
      <w:proofErr w:type="spellStart"/>
      <w:r w:rsidRPr="007E6A9F">
        <w:t>задачами</w:t>
      </w:r>
      <w:proofErr w:type="spellEnd"/>
      <w:r w:rsidRPr="007E6A9F">
        <w:t xml:space="preserve"> </w:t>
      </w:r>
      <w:proofErr w:type="spellStart"/>
      <w:r w:rsidRPr="007E6A9F">
        <w:t>компании</w:t>
      </w:r>
      <w:proofErr w:type="spellEnd"/>
      <w:r w:rsidRPr="007E6A9F">
        <w:t xml:space="preserve"> </w:t>
      </w:r>
      <w:proofErr w:type="spellStart"/>
      <w:r w:rsidRPr="007E6A9F">
        <w:t>являются</w:t>
      </w:r>
      <w:proofErr w:type="spellEnd"/>
      <w:r w:rsidRPr="007E6A9F">
        <w:t xml:space="preserve"> </w:t>
      </w:r>
      <w:proofErr w:type="spellStart"/>
      <w:r w:rsidRPr="007E6A9F">
        <w:t>обеспечение</w:t>
      </w:r>
      <w:proofErr w:type="spellEnd"/>
      <w:r w:rsidRPr="007E6A9F">
        <w:t xml:space="preserve"> </w:t>
      </w:r>
      <w:proofErr w:type="spellStart"/>
      <w:r w:rsidRPr="007E6A9F">
        <w:t>надежного</w:t>
      </w:r>
      <w:proofErr w:type="spellEnd"/>
      <w:r w:rsidRPr="007E6A9F">
        <w:t xml:space="preserve"> </w:t>
      </w:r>
      <w:proofErr w:type="spellStart"/>
      <w:r w:rsidRPr="007E6A9F">
        <w:t>электроснабжения</w:t>
      </w:r>
      <w:proofErr w:type="spellEnd"/>
      <w:r w:rsidRPr="007E6A9F">
        <w:t xml:space="preserve"> </w:t>
      </w:r>
      <w:proofErr w:type="spellStart"/>
      <w:r w:rsidRPr="007E6A9F">
        <w:t>путем</w:t>
      </w:r>
      <w:proofErr w:type="spellEnd"/>
      <w:r w:rsidRPr="007E6A9F">
        <w:t xml:space="preserve"> </w:t>
      </w:r>
      <w:proofErr w:type="spellStart"/>
      <w:r w:rsidRPr="007E6A9F">
        <w:t>реконструкции</w:t>
      </w:r>
      <w:proofErr w:type="spellEnd"/>
      <w:r w:rsidRPr="007E6A9F">
        <w:t xml:space="preserve"> и </w:t>
      </w:r>
      <w:proofErr w:type="spellStart"/>
      <w:r w:rsidRPr="007E6A9F">
        <w:t>нового</w:t>
      </w:r>
      <w:proofErr w:type="spellEnd"/>
      <w:r w:rsidRPr="007E6A9F">
        <w:t xml:space="preserve"> </w:t>
      </w:r>
      <w:proofErr w:type="spellStart"/>
      <w:r w:rsidRPr="007E6A9F">
        <w:t>строительства</w:t>
      </w:r>
      <w:proofErr w:type="spellEnd"/>
      <w:r w:rsidRPr="007E6A9F">
        <w:t xml:space="preserve"> </w:t>
      </w:r>
      <w:proofErr w:type="spellStart"/>
      <w:r w:rsidRPr="007E6A9F">
        <w:t>линий</w:t>
      </w:r>
      <w:proofErr w:type="spellEnd"/>
      <w:r w:rsidRPr="007E6A9F">
        <w:t xml:space="preserve"> </w:t>
      </w:r>
      <w:proofErr w:type="spellStart"/>
      <w:r w:rsidRPr="007E6A9F">
        <w:t>электропередач</w:t>
      </w:r>
      <w:proofErr w:type="spellEnd"/>
      <w:r w:rsidRPr="007E6A9F">
        <w:t xml:space="preserve">, </w:t>
      </w:r>
      <w:proofErr w:type="spellStart"/>
      <w:r w:rsidRPr="007E6A9F">
        <w:t>трансформаторных</w:t>
      </w:r>
      <w:proofErr w:type="spellEnd"/>
      <w:r w:rsidRPr="007E6A9F">
        <w:t xml:space="preserve"> </w:t>
      </w:r>
      <w:proofErr w:type="spellStart"/>
      <w:r w:rsidRPr="007E6A9F">
        <w:t>подстанций</w:t>
      </w:r>
      <w:proofErr w:type="spellEnd"/>
      <w:r w:rsidRPr="007E6A9F">
        <w:t xml:space="preserve"> и </w:t>
      </w:r>
      <w:proofErr w:type="spellStart"/>
      <w:r w:rsidRPr="007E6A9F">
        <w:t>распределительных</w:t>
      </w:r>
      <w:proofErr w:type="spellEnd"/>
      <w:r w:rsidRPr="007E6A9F">
        <w:t xml:space="preserve"> </w:t>
      </w:r>
      <w:proofErr w:type="spellStart"/>
      <w:r w:rsidRPr="007E6A9F">
        <w:t>пунктов</w:t>
      </w:r>
      <w:proofErr w:type="spellEnd"/>
      <w:r w:rsidRPr="007E6A9F">
        <w:t xml:space="preserve">, </w:t>
      </w:r>
      <w:proofErr w:type="spellStart"/>
      <w:r w:rsidRPr="007E6A9F">
        <w:t>проведение</w:t>
      </w:r>
      <w:proofErr w:type="spellEnd"/>
      <w:r w:rsidRPr="007E6A9F">
        <w:t xml:space="preserve"> </w:t>
      </w:r>
      <w:proofErr w:type="spellStart"/>
      <w:r w:rsidRPr="007E6A9F">
        <w:t>единой</w:t>
      </w:r>
      <w:proofErr w:type="spellEnd"/>
      <w:r w:rsidRPr="007E6A9F">
        <w:t xml:space="preserve"> </w:t>
      </w:r>
      <w:proofErr w:type="spellStart"/>
      <w:r w:rsidRPr="007E6A9F">
        <w:t>тарифной</w:t>
      </w:r>
      <w:proofErr w:type="spellEnd"/>
      <w:r w:rsidRPr="007E6A9F">
        <w:t xml:space="preserve"> и </w:t>
      </w:r>
      <w:proofErr w:type="spellStart"/>
      <w:r w:rsidRPr="007E6A9F">
        <w:t>технической</w:t>
      </w:r>
      <w:proofErr w:type="spellEnd"/>
      <w:r w:rsidRPr="007E6A9F">
        <w:t xml:space="preserve"> </w:t>
      </w:r>
      <w:proofErr w:type="spellStart"/>
      <w:r w:rsidRPr="007E6A9F">
        <w:t>политики</w:t>
      </w:r>
      <w:proofErr w:type="spellEnd"/>
      <w:r w:rsidRPr="007E6A9F">
        <w:t xml:space="preserve">, </w:t>
      </w:r>
      <w:proofErr w:type="spellStart"/>
      <w:r w:rsidRPr="007E6A9F">
        <w:t>снижение</w:t>
      </w:r>
      <w:proofErr w:type="spellEnd"/>
      <w:r w:rsidRPr="007E6A9F">
        <w:t xml:space="preserve"> </w:t>
      </w:r>
      <w:proofErr w:type="spellStart"/>
      <w:r w:rsidRPr="007E6A9F">
        <w:t>коммерческих</w:t>
      </w:r>
      <w:proofErr w:type="spellEnd"/>
      <w:r w:rsidRPr="007E6A9F">
        <w:t xml:space="preserve"> и </w:t>
      </w:r>
      <w:proofErr w:type="spellStart"/>
      <w:r w:rsidRPr="007E6A9F">
        <w:t>технических</w:t>
      </w:r>
      <w:proofErr w:type="spellEnd"/>
      <w:r w:rsidRPr="007E6A9F">
        <w:t xml:space="preserve"> </w:t>
      </w:r>
      <w:proofErr w:type="spellStart"/>
      <w:r w:rsidRPr="007E6A9F">
        <w:t>потерь</w:t>
      </w:r>
      <w:proofErr w:type="spellEnd"/>
      <w:r w:rsidRPr="007E6A9F">
        <w:t xml:space="preserve"> </w:t>
      </w:r>
      <w:proofErr w:type="spellStart"/>
      <w:r w:rsidRPr="007E6A9F">
        <w:t>электрической</w:t>
      </w:r>
      <w:proofErr w:type="spellEnd"/>
      <w:r w:rsidRPr="007E6A9F">
        <w:t xml:space="preserve"> </w:t>
      </w:r>
      <w:proofErr w:type="spellStart"/>
      <w:r w:rsidRPr="007E6A9F">
        <w:t>энергии</w:t>
      </w:r>
      <w:proofErr w:type="spellEnd"/>
      <w:r w:rsidRPr="007E6A9F">
        <w:t xml:space="preserve"> в </w:t>
      </w:r>
      <w:proofErr w:type="spellStart"/>
      <w:r w:rsidRPr="007E6A9F">
        <w:t>сетях</w:t>
      </w:r>
      <w:proofErr w:type="spellEnd"/>
      <w:r w:rsidRPr="007E6A9F">
        <w:t>.</w:t>
      </w:r>
    </w:p>
    <w:p w:rsidR="00982432" w:rsidRPr="007E6A9F" w:rsidRDefault="00982432" w:rsidP="00982432">
      <w:pPr>
        <w:pStyle w:val="Textbody"/>
        <w:spacing w:after="0"/>
        <w:ind w:firstLine="709"/>
        <w:jc w:val="both"/>
      </w:pPr>
      <w:proofErr w:type="spellStart"/>
      <w:r w:rsidRPr="007E6A9F">
        <w:t>Зона</w:t>
      </w:r>
      <w:proofErr w:type="spellEnd"/>
      <w:r w:rsidRPr="007E6A9F">
        <w:t xml:space="preserve"> </w:t>
      </w:r>
      <w:proofErr w:type="spellStart"/>
      <w:r w:rsidRPr="007E6A9F">
        <w:t>деятельности</w:t>
      </w:r>
      <w:proofErr w:type="spellEnd"/>
      <w:r w:rsidRPr="007E6A9F">
        <w:t xml:space="preserve"> </w:t>
      </w:r>
      <w:r w:rsidRPr="007E6A9F">
        <w:rPr>
          <w:lang w:val="ru-RU"/>
        </w:rPr>
        <w:t>филиала «</w:t>
      </w:r>
      <w:proofErr w:type="spellStart"/>
      <w:r w:rsidRPr="007E6A9F">
        <w:rPr>
          <w:lang w:val="ru-RU"/>
        </w:rPr>
        <w:t>Касимовские</w:t>
      </w:r>
      <w:proofErr w:type="spellEnd"/>
      <w:r w:rsidRPr="007E6A9F">
        <w:rPr>
          <w:lang w:val="ru-RU"/>
        </w:rPr>
        <w:t xml:space="preserve">  городские распределительные электрические сети» </w:t>
      </w:r>
      <w:r w:rsidRPr="007E6A9F">
        <w:t>ОАО «РОЭК»</w:t>
      </w:r>
      <w:r w:rsidRPr="007E6A9F">
        <w:rPr>
          <w:lang w:val="ru-RU"/>
        </w:rPr>
        <w:t xml:space="preserve"> –</w:t>
      </w:r>
      <w:r w:rsidRPr="007E6A9F">
        <w:t xml:space="preserve"> </w:t>
      </w:r>
      <w:proofErr w:type="spellStart"/>
      <w:r w:rsidRPr="007E6A9F">
        <w:t>объекты</w:t>
      </w:r>
      <w:proofErr w:type="spellEnd"/>
      <w:r w:rsidRPr="007E6A9F">
        <w:t xml:space="preserve"> </w:t>
      </w:r>
      <w:proofErr w:type="spellStart"/>
      <w:r w:rsidRPr="007E6A9F">
        <w:t>электросетевого</w:t>
      </w:r>
      <w:proofErr w:type="spellEnd"/>
      <w:r w:rsidRPr="007E6A9F">
        <w:t xml:space="preserve"> </w:t>
      </w:r>
      <w:proofErr w:type="spellStart"/>
      <w:r w:rsidRPr="007E6A9F">
        <w:t>хозяйства</w:t>
      </w:r>
      <w:proofErr w:type="spellEnd"/>
      <w:r w:rsidRPr="007E6A9F">
        <w:t xml:space="preserve">, </w:t>
      </w:r>
      <w:r w:rsidRPr="007E6A9F">
        <w:rPr>
          <w:lang w:val="ru-RU"/>
        </w:rPr>
        <w:t xml:space="preserve">арендованные у муниципального образования - </w:t>
      </w:r>
      <w:proofErr w:type="spellStart"/>
      <w:r w:rsidRPr="007E6A9F">
        <w:t>городско</w:t>
      </w:r>
      <w:r w:rsidRPr="007E6A9F">
        <w:rPr>
          <w:lang w:val="ru-RU"/>
        </w:rPr>
        <w:t>й</w:t>
      </w:r>
      <w:proofErr w:type="spellEnd"/>
      <w:r w:rsidRPr="007E6A9F">
        <w:t xml:space="preserve"> </w:t>
      </w:r>
      <w:proofErr w:type="spellStart"/>
      <w:r w:rsidRPr="007E6A9F">
        <w:t>округ</w:t>
      </w:r>
      <w:proofErr w:type="spellEnd"/>
      <w:r w:rsidRPr="007E6A9F">
        <w:t xml:space="preserve"> г.</w:t>
      </w:r>
      <w:r w:rsidRPr="007E6A9F">
        <w:rPr>
          <w:lang w:val="ru-RU"/>
        </w:rPr>
        <w:t xml:space="preserve"> </w:t>
      </w:r>
      <w:r w:rsidRPr="007E6A9F">
        <w:t>Касимов:</w:t>
      </w:r>
    </w:p>
    <w:p w:rsidR="00982432" w:rsidRPr="007E6A9F" w:rsidRDefault="00982432" w:rsidP="00982432">
      <w:pPr>
        <w:pStyle w:val="Textbody"/>
        <w:numPr>
          <w:ilvl w:val="0"/>
          <w:numId w:val="17"/>
        </w:numPr>
        <w:spacing w:after="0"/>
        <w:ind w:firstLine="709"/>
        <w:jc w:val="both"/>
        <w:rPr>
          <w:lang w:val="ru-RU"/>
        </w:rPr>
      </w:pPr>
      <w:proofErr w:type="gramStart"/>
      <w:r w:rsidRPr="007E6A9F">
        <w:rPr>
          <w:lang w:val="ru-RU"/>
        </w:rPr>
        <w:t>ВЛ</w:t>
      </w:r>
      <w:proofErr w:type="gramEnd"/>
      <w:r w:rsidRPr="007E6A9F">
        <w:rPr>
          <w:lang w:val="ru-RU"/>
        </w:rPr>
        <w:t>- 10 кВ - 27176,25 метров,</w:t>
      </w:r>
    </w:p>
    <w:p w:rsidR="00982432" w:rsidRPr="007E6A9F" w:rsidRDefault="00982432" w:rsidP="00982432">
      <w:pPr>
        <w:pStyle w:val="Textbody"/>
        <w:numPr>
          <w:ilvl w:val="0"/>
          <w:numId w:val="17"/>
        </w:numPr>
        <w:spacing w:after="0"/>
        <w:ind w:firstLine="709"/>
        <w:jc w:val="both"/>
        <w:rPr>
          <w:lang w:val="ru-RU"/>
        </w:rPr>
      </w:pPr>
      <w:r w:rsidRPr="007E6A9F">
        <w:rPr>
          <w:lang w:val="ru-RU"/>
        </w:rPr>
        <w:t>ВЛ-0,4 кВ - 130081,00 метров,</w:t>
      </w:r>
    </w:p>
    <w:p w:rsidR="00982432" w:rsidRPr="007E6A9F" w:rsidRDefault="00982432" w:rsidP="00982432">
      <w:pPr>
        <w:pStyle w:val="Textbody"/>
        <w:numPr>
          <w:ilvl w:val="0"/>
          <w:numId w:val="17"/>
        </w:numPr>
        <w:spacing w:after="0"/>
        <w:ind w:firstLine="709"/>
        <w:jc w:val="both"/>
        <w:rPr>
          <w:lang w:val="ru-RU"/>
        </w:rPr>
      </w:pPr>
      <w:r w:rsidRPr="007E6A9F">
        <w:rPr>
          <w:lang w:val="ru-RU"/>
        </w:rPr>
        <w:t>КЛ - 10кВ -    52591,00 метров,</w:t>
      </w:r>
    </w:p>
    <w:p w:rsidR="00982432" w:rsidRPr="007E6A9F" w:rsidRDefault="00982432" w:rsidP="00982432">
      <w:pPr>
        <w:pStyle w:val="Textbody"/>
        <w:numPr>
          <w:ilvl w:val="0"/>
          <w:numId w:val="17"/>
        </w:numPr>
        <w:spacing w:after="0"/>
        <w:ind w:firstLine="709"/>
        <w:jc w:val="both"/>
        <w:rPr>
          <w:lang w:val="ru-RU"/>
        </w:rPr>
      </w:pPr>
      <w:r w:rsidRPr="007E6A9F">
        <w:rPr>
          <w:lang w:val="ru-RU"/>
        </w:rPr>
        <w:t>КЛ - 0,4 кВ — 21214 метров,</w:t>
      </w:r>
    </w:p>
    <w:p w:rsidR="00982432" w:rsidRPr="007E6A9F" w:rsidRDefault="00982432" w:rsidP="00982432">
      <w:pPr>
        <w:pStyle w:val="Textbody"/>
        <w:numPr>
          <w:ilvl w:val="0"/>
          <w:numId w:val="17"/>
        </w:numPr>
        <w:spacing w:after="0"/>
        <w:ind w:firstLine="709"/>
        <w:jc w:val="both"/>
        <w:rPr>
          <w:lang w:val="ru-RU"/>
        </w:rPr>
      </w:pPr>
      <w:r w:rsidRPr="007E6A9F">
        <w:rPr>
          <w:lang w:val="ru-RU"/>
        </w:rPr>
        <w:t>ЗТП  - 71 шт.,</w:t>
      </w:r>
    </w:p>
    <w:p w:rsidR="00982432" w:rsidRPr="007E6A9F" w:rsidRDefault="00982432" w:rsidP="00982432">
      <w:pPr>
        <w:pStyle w:val="Textbody"/>
        <w:numPr>
          <w:ilvl w:val="0"/>
          <w:numId w:val="17"/>
        </w:numPr>
        <w:spacing w:after="0"/>
        <w:ind w:firstLine="709"/>
        <w:jc w:val="both"/>
        <w:rPr>
          <w:lang w:val="ru-RU"/>
        </w:rPr>
      </w:pPr>
      <w:r w:rsidRPr="007E6A9F">
        <w:rPr>
          <w:lang w:val="ru-RU"/>
        </w:rPr>
        <w:t>КТП - 15 шт.,</w:t>
      </w:r>
    </w:p>
    <w:p w:rsidR="00982432" w:rsidRPr="007E6A9F" w:rsidRDefault="00982432" w:rsidP="00982432">
      <w:pPr>
        <w:pStyle w:val="Textbody"/>
        <w:numPr>
          <w:ilvl w:val="0"/>
          <w:numId w:val="17"/>
        </w:numPr>
        <w:spacing w:after="0"/>
        <w:ind w:firstLine="709"/>
        <w:jc w:val="both"/>
        <w:rPr>
          <w:lang w:val="ru-RU"/>
        </w:rPr>
      </w:pPr>
      <w:r w:rsidRPr="007E6A9F">
        <w:rPr>
          <w:lang w:val="ru-RU"/>
        </w:rPr>
        <w:t>РП - 3 шт.,</w:t>
      </w:r>
    </w:p>
    <w:p w:rsidR="00982432" w:rsidRDefault="00982432" w:rsidP="00982432">
      <w:pPr>
        <w:pStyle w:val="Textbody"/>
        <w:spacing w:after="0"/>
        <w:ind w:firstLine="709"/>
        <w:jc w:val="both"/>
        <w:rPr>
          <w:lang w:val="ru-RU"/>
        </w:rPr>
      </w:pPr>
      <w:r w:rsidRPr="007E6A9F">
        <w:rPr>
          <w:lang w:val="ru-RU"/>
        </w:rPr>
        <w:t xml:space="preserve"> а так же объекты </w:t>
      </w:r>
      <w:proofErr w:type="spellStart"/>
      <w:r w:rsidRPr="007E6A9F">
        <w:rPr>
          <w:lang w:val="ru-RU"/>
        </w:rPr>
        <w:t>электросетевого</w:t>
      </w:r>
      <w:proofErr w:type="spellEnd"/>
      <w:r w:rsidRPr="007E6A9F">
        <w:rPr>
          <w:lang w:val="ru-RU"/>
        </w:rPr>
        <w:t xml:space="preserve"> хозяйства, находящиеся  на балансе иных организаций и  обслуживаемые предприятием на  договорной основе.</w:t>
      </w:r>
    </w:p>
    <w:p w:rsidR="00982432" w:rsidRPr="009C7B4F" w:rsidRDefault="00982432" w:rsidP="00982432">
      <w:pPr>
        <w:pStyle w:val="a9"/>
        <w:suppressAutoHyphens/>
        <w:ind w:left="0" w:firstLine="720"/>
        <w:rPr>
          <w:sz w:val="24"/>
          <w:szCs w:val="28"/>
        </w:rPr>
      </w:pPr>
      <w:r w:rsidRPr="009C7B4F">
        <w:rPr>
          <w:sz w:val="24"/>
          <w:szCs w:val="28"/>
        </w:rPr>
        <w:t>Для наружного (уличного) освещения используются лампы ДРЛ</w:t>
      </w:r>
      <w:r>
        <w:rPr>
          <w:sz w:val="24"/>
          <w:szCs w:val="28"/>
        </w:rPr>
        <w:t xml:space="preserve"> и </w:t>
      </w:r>
      <w:proofErr w:type="spellStart"/>
      <w:r>
        <w:rPr>
          <w:sz w:val="24"/>
          <w:szCs w:val="28"/>
        </w:rPr>
        <w:t>ДН</w:t>
      </w:r>
      <w:r w:rsidRPr="009C7B4F">
        <w:rPr>
          <w:sz w:val="24"/>
          <w:szCs w:val="28"/>
        </w:rPr>
        <w:t>аТ</w:t>
      </w:r>
      <w:proofErr w:type="spellEnd"/>
      <w:r w:rsidRPr="009C7B4F">
        <w:rPr>
          <w:sz w:val="24"/>
          <w:szCs w:val="28"/>
        </w:rPr>
        <w:t>.</w:t>
      </w:r>
    </w:p>
    <w:p w:rsidR="00982432" w:rsidRPr="00BB1134" w:rsidRDefault="00982432" w:rsidP="00982432">
      <w:pPr>
        <w:pStyle w:val="a9"/>
        <w:ind w:left="0" w:firstLine="720"/>
        <w:rPr>
          <w:sz w:val="24"/>
          <w:szCs w:val="28"/>
        </w:rPr>
      </w:pPr>
      <w:r w:rsidRPr="00BB1134">
        <w:rPr>
          <w:sz w:val="24"/>
          <w:szCs w:val="28"/>
        </w:rPr>
        <w:t>В структуре потребителей электрической энергии в муниципальном образовании наибольший удельный вес занимают промышленные и прочие потребители – более 71 % от общего объема полезного отпуска. Основными промышленным</w:t>
      </w:r>
      <w:r w:rsidR="00562CAC">
        <w:rPr>
          <w:sz w:val="24"/>
          <w:szCs w:val="28"/>
        </w:rPr>
        <w:t>и потребителями электроэнерг</w:t>
      </w:r>
      <w:proofErr w:type="gramStart"/>
      <w:r w:rsidR="00562CAC">
        <w:rPr>
          <w:sz w:val="24"/>
          <w:szCs w:val="28"/>
        </w:rPr>
        <w:t xml:space="preserve">ии </w:t>
      </w:r>
      <w:r w:rsidRPr="00BB1134">
        <w:rPr>
          <w:sz w:val="24"/>
          <w:szCs w:val="28"/>
        </w:rPr>
        <w:t>АО</w:t>
      </w:r>
      <w:proofErr w:type="gramEnd"/>
      <w:r w:rsidRPr="00BB1134">
        <w:rPr>
          <w:sz w:val="24"/>
          <w:szCs w:val="28"/>
        </w:rPr>
        <w:t xml:space="preserve"> «</w:t>
      </w:r>
      <w:proofErr w:type="spellStart"/>
      <w:r w:rsidRPr="00BB1134">
        <w:rPr>
          <w:sz w:val="24"/>
          <w:szCs w:val="28"/>
        </w:rPr>
        <w:t>Приокский</w:t>
      </w:r>
      <w:proofErr w:type="spellEnd"/>
      <w:r w:rsidRPr="00BB1134">
        <w:rPr>
          <w:sz w:val="24"/>
          <w:szCs w:val="28"/>
        </w:rPr>
        <w:t xml:space="preserve"> завод цветных металлов», ООО «</w:t>
      </w:r>
      <w:proofErr w:type="spellStart"/>
      <w:r w:rsidRPr="00BB1134">
        <w:rPr>
          <w:sz w:val="24"/>
          <w:szCs w:val="28"/>
        </w:rPr>
        <w:t>Касимовхлеб</w:t>
      </w:r>
      <w:proofErr w:type="spellEnd"/>
      <w:r w:rsidRPr="00BB1134">
        <w:rPr>
          <w:sz w:val="24"/>
          <w:szCs w:val="28"/>
        </w:rPr>
        <w:t xml:space="preserve">», ООО «Кондитерская фабрика «Верность качеству», ФГУП «ГРПЗ – филиал </w:t>
      </w:r>
      <w:proofErr w:type="spellStart"/>
      <w:r w:rsidRPr="00BB1134">
        <w:rPr>
          <w:sz w:val="24"/>
          <w:szCs w:val="28"/>
        </w:rPr>
        <w:t>Касимовский</w:t>
      </w:r>
      <w:proofErr w:type="spellEnd"/>
      <w:r w:rsidRPr="00BB1134">
        <w:rPr>
          <w:sz w:val="24"/>
          <w:szCs w:val="28"/>
        </w:rPr>
        <w:t xml:space="preserve"> приборный завод».</w:t>
      </w:r>
    </w:p>
    <w:p w:rsidR="00982432" w:rsidRPr="00BB1134" w:rsidRDefault="00982432" w:rsidP="00982432">
      <w:pPr>
        <w:pStyle w:val="a9"/>
        <w:ind w:left="0" w:firstLine="720"/>
        <w:rPr>
          <w:sz w:val="24"/>
          <w:szCs w:val="28"/>
        </w:rPr>
      </w:pPr>
      <w:r w:rsidRPr="00BB1134">
        <w:rPr>
          <w:sz w:val="24"/>
          <w:szCs w:val="28"/>
        </w:rPr>
        <w:t>Население и бюджетные потребители составляют около 19% и 4,5% соответственно.</w:t>
      </w:r>
    </w:p>
    <w:p w:rsidR="00982432" w:rsidRPr="00BB1134" w:rsidRDefault="00982432" w:rsidP="00982432">
      <w:pPr>
        <w:pStyle w:val="a9"/>
        <w:suppressAutoHyphens/>
        <w:ind w:left="0" w:firstLine="720"/>
        <w:rPr>
          <w:sz w:val="24"/>
          <w:szCs w:val="28"/>
        </w:rPr>
      </w:pPr>
      <w:r w:rsidRPr="00BB1134">
        <w:rPr>
          <w:sz w:val="24"/>
          <w:szCs w:val="28"/>
        </w:rPr>
        <w:t xml:space="preserve">Обеспеченность индивидуальными приборами учета потребителей электрической энергии в целом по муниципальному образованию составляет 99%. Бюджетные учреждения и жилые дома (квартиры в многоэтажных домах) почти полностью оснащены приборами учета (около100 %). Уровень обеспеченности </w:t>
      </w:r>
      <w:proofErr w:type="spellStart"/>
      <w:r w:rsidRPr="00BB1134">
        <w:rPr>
          <w:sz w:val="24"/>
          <w:szCs w:val="28"/>
        </w:rPr>
        <w:t>общедомовыми</w:t>
      </w:r>
      <w:proofErr w:type="spellEnd"/>
      <w:r w:rsidRPr="00BB1134">
        <w:rPr>
          <w:sz w:val="24"/>
          <w:szCs w:val="28"/>
        </w:rPr>
        <w:t xml:space="preserve"> приборным учетом многоквартирных домов составляет 71%.</w:t>
      </w:r>
    </w:p>
    <w:p w:rsidR="00982432" w:rsidRDefault="00982432" w:rsidP="00982432">
      <w:pPr>
        <w:ind w:firstLine="708"/>
        <w:jc w:val="left"/>
        <w:rPr>
          <w:i/>
          <w:sz w:val="24"/>
          <w:u w:val="single"/>
        </w:rPr>
      </w:pPr>
    </w:p>
    <w:p w:rsidR="00982432" w:rsidRPr="007E6A9F" w:rsidRDefault="00982432" w:rsidP="00982432">
      <w:pPr>
        <w:ind w:firstLine="708"/>
        <w:jc w:val="left"/>
        <w:rPr>
          <w:i/>
          <w:sz w:val="24"/>
          <w:u w:val="single"/>
        </w:rPr>
      </w:pPr>
      <w:r w:rsidRPr="007E6A9F">
        <w:rPr>
          <w:i/>
          <w:sz w:val="24"/>
          <w:u w:val="single"/>
        </w:rPr>
        <w:t xml:space="preserve">Сведения об износе оборудования системы электроснабжения </w:t>
      </w:r>
      <w:proofErr w:type="gramStart"/>
      <w:r w:rsidRPr="007E6A9F">
        <w:rPr>
          <w:i/>
          <w:sz w:val="24"/>
          <w:u w:val="single"/>
        </w:rPr>
        <w:t>г</w:t>
      </w:r>
      <w:proofErr w:type="gramEnd"/>
      <w:r w:rsidRPr="007E6A9F">
        <w:rPr>
          <w:i/>
          <w:sz w:val="24"/>
          <w:u w:val="single"/>
        </w:rPr>
        <w:t>. Касимов</w:t>
      </w:r>
    </w:p>
    <w:p w:rsidR="00982432" w:rsidRPr="00BB1134" w:rsidRDefault="00982432" w:rsidP="00982432">
      <w:pPr>
        <w:pStyle w:val="Textbody"/>
        <w:spacing w:after="0"/>
        <w:ind w:firstLine="709"/>
        <w:jc w:val="both"/>
        <w:rPr>
          <w:sz w:val="22"/>
          <w:lang w:val="ru-RU"/>
        </w:rPr>
      </w:pPr>
      <w:proofErr w:type="spellStart"/>
      <w:r w:rsidRPr="00BB1134">
        <w:rPr>
          <w:szCs w:val="28"/>
        </w:rPr>
        <w:t>Большинство</w:t>
      </w:r>
      <w:proofErr w:type="spellEnd"/>
      <w:r w:rsidRPr="00BB1134">
        <w:rPr>
          <w:szCs w:val="28"/>
        </w:rPr>
        <w:t xml:space="preserve"> </w:t>
      </w:r>
      <w:proofErr w:type="spellStart"/>
      <w:r w:rsidRPr="00BB1134">
        <w:rPr>
          <w:szCs w:val="28"/>
        </w:rPr>
        <w:t>подстанций</w:t>
      </w:r>
      <w:proofErr w:type="spellEnd"/>
      <w:r w:rsidRPr="00BB1134">
        <w:rPr>
          <w:szCs w:val="28"/>
        </w:rPr>
        <w:t xml:space="preserve"> и </w:t>
      </w:r>
      <w:proofErr w:type="spellStart"/>
      <w:r w:rsidRPr="00BB1134">
        <w:rPr>
          <w:szCs w:val="28"/>
        </w:rPr>
        <w:t>линий</w:t>
      </w:r>
      <w:proofErr w:type="spellEnd"/>
      <w:r w:rsidRPr="00BB1134">
        <w:rPr>
          <w:szCs w:val="28"/>
        </w:rPr>
        <w:t xml:space="preserve"> </w:t>
      </w:r>
      <w:proofErr w:type="spellStart"/>
      <w:r w:rsidRPr="00BB1134">
        <w:rPr>
          <w:szCs w:val="28"/>
        </w:rPr>
        <w:t>электропередачи</w:t>
      </w:r>
      <w:proofErr w:type="spellEnd"/>
      <w:r w:rsidRPr="00BB1134">
        <w:rPr>
          <w:szCs w:val="28"/>
        </w:rPr>
        <w:t xml:space="preserve"> </w:t>
      </w:r>
      <w:proofErr w:type="spellStart"/>
      <w:r w:rsidRPr="00BB1134">
        <w:rPr>
          <w:szCs w:val="28"/>
        </w:rPr>
        <w:t>эксплуатируются</w:t>
      </w:r>
      <w:proofErr w:type="spellEnd"/>
      <w:r w:rsidRPr="00BB1134">
        <w:rPr>
          <w:szCs w:val="28"/>
        </w:rPr>
        <w:t xml:space="preserve"> </w:t>
      </w:r>
      <w:proofErr w:type="spellStart"/>
      <w:r w:rsidRPr="00BB1134">
        <w:rPr>
          <w:szCs w:val="28"/>
        </w:rPr>
        <w:t>более</w:t>
      </w:r>
      <w:proofErr w:type="spellEnd"/>
      <w:r w:rsidRPr="00BB1134">
        <w:rPr>
          <w:szCs w:val="28"/>
        </w:rPr>
        <w:t xml:space="preserve"> 20 </w:t>
      </w:r>
      <w:proofErr w:type="spellStart"/>
      <w:r w:rsidRPr="00BB1134">
        <w:rPr>
          <w:szCs w:val="28"/>
        </w:rPr>
        <w:t>лет</w:t>
      </w:r>
      <w:proofErr w:type="spellEnd"/>
      <w:r w:rsidRPr="00BB1134">
        <w:rPr>
          <w:szCs w:val="28"/>
        </w:rPr>
        <w:t xml:space="preserve">, </w:t>
      </w:r>
      <w:proofErr w:type="spellStart"/>
      <w:r w:rsidRPr="00BB1134">
        <w:rPr>
          <w:szCs w:val="28"/>
        </w:rPr>
        <w:t>износ</w:t>
      </w:r>
      <w:proofErr w:type="spellEnd"/>
      <w:r w:rsidRPr="00BB1134">
        <w:rPr>
          <w:szCs w:val="28"/>
        </w:rPr>
        <w:t xml:space="preserve"> </w:t>
      </w:r>
      <w:proofErr w:type="spellStart"/>
      <w:r w:rsidRPr="00BB1134">
        <w:rPr>
          <w:szCs w:val="28"/>
        </w:rPr>
        <w:lastRenderedPageBreak/>
        <w:t>оборудования</w:t>
      </w:r>
      <w:proofErr w:type="spellEnd"/>
      <w:r w:rsidRPr="00BB1134">
        <w:rPr>
          <w:szCs w:val="28"/>
        </w:rPr>
        <w:t xml:space="preserve"> </w:t>
      </w:r>
      <w:proofErr w:type="spellStart"/>
      <w:r w:rsidRPr="00BB1134">
        <w:rPr>
          <w:szCs w:val="28"/>
        </w:rPr>
        <w:t>составляет</w:t>
      </w:r>
      <w:proofErr w:type="spellEnd"/>
      <w:r w:rsidRPr="00BB1134">
        <w:rPr>
          <w:szCs w:val="28"/>
        </w:rPr>
        <w:t xml:space="preserve"> </w:t>
      </w:r>
      <w:proofErr w:type="spellStart"/>
      <w:r w:rsidRPr="00BB1134">
        <w:rPr>
          <w:szCs w:val="28"/>
        </w:rPr>
        <w:t>около</w:t>
      </w:r>
      <w:proofErr w:type="spellEnd"/>
      <w:r w:rsidRPr="00BB1134">
        <w:rPr>
          <w:szCs w:val="28"/>
        </w:rPr>
        <w:t xml:space="preserve"> 65%, </w:t>
      </w:r>
      <w:proofErr w:type="spellStart"/>
      <w:r w:rsidRPr="00BB1134">
        <w:rPr>
          <w:szCs w:val="28"/>
        </w:rPr>
        <w:t>что</w:t>
      </w:r>
      <w:proofErr w:type="spellEnd"/>
      <w:r w:rsidRPr="00BB1134">
        <w:rPr>
          <w:szCs w:val="28"/>
        </w:rPr>
        <w:t xml:space="preserve"> </w:t>
      </w:r>
      <w:proofErr w:type="spellStart"/>
      <w:r w:rsidRPr="00BB1134">
        <w:rPr>
          <w:szCs w:val="28"/>
        </w:rPr>
        <w:t>влияет</w:t>
      </w:r>
      <w:proofErr w:type="spellEnd"/>
      <w:r w:rsidRPr="00BB1134">
        <w:rPr>
          <w:szCs w:val="28"/>
        </w:rPr>
        <w:t xml:space="preserve"> </w:t>
      </w:r>
      <w:proofErr w:type="spellStart"/>
      <w:r w:rsidRPr="00BB1134">
        <w:rPr>
          <w:szCs w:val="28"/>
        </w:rPr>
        <w:t>на</w:t>
      </w:r>
      <w:proofErr w:type="spellEnd"/>
      <w:r w:rsidRPr="00BB1134">
        <w:rPr>
          <w:szCs w:val="28"/>
        </w:rPr>
        <w:t xml:space="preserve"> </w:t>
      </w:r>
      <w:proofErr w:type="spellStart"/>
      <w:r w:rsidRPr="00BB1134">
        <w:rPr>
          <w:szCs w:val="28"/>
        </w:rPr>
        <w:t>их</w:t>
      </w:r>
      <w:proofErr w:type="spellEnd"/>
      <w:r w:rsidRPr="00BB1134">
        <w:rPr>
          <w:szCs w:val="28"/>
        </w:rPr>
        <w:t xml:space="preserve"> </w:t>
      </w:r>
      <w:proofErr w:type="spellStart"/>
      <w:r w:rsidRPr="00BB1134">
        <w:rPr>
          <w:szCs w:val="28"/>
        </w:rPr>
        <w:t>техническое</w:t>
      </w:r>
      <w:proofErr w:type="spellEnd"/>
      <w:r w:rsidRPr="00BB1134">
        <w:rPr>
          <w:szCs w:val="28"/>
        </w:rPr>
        <w:t xml:space="preserve"> </w:t>
      </w:r>
      <w:proofErr w:type="spellStart"/>
      <w:r w:rsidRPr="00BB1134">
        <w:rPr>
          <w:szCs w:val="28"/>
        </w:rPr>
        <w:t>состояние</w:t>
      </w:r>
      <w:proofErr w:type="spellEnd"/>
      <w:r w:rsidRPr="00BB1134">
        <w:rPr>
          <w:szCs w:val="28"/>
        </w:rPr>
        <w:t xml:space="preserve"> и </w:t>
      </w:r>
      <w:proofErr w:type="spellStart"/>
      <w:r w:rsidRPr="00BB1134">
        <w:rPr>
          <w:szCs w:val="28"/>
        </w:rPr>
        <w:t>уровень</w:t>
      </w:r>
      <w:proofErr w:type="spellEnd"/>
      <w:r w:rsidRPr="00BB1134">
        <w:rPr>
          <w:szCs w:val="28"/>
        </w:rPr>
        <w:t xml:space="preserve"> </w:t>
      </w:r>
      <w:proofErr w:type="spellStart"/>
      <w:r w:rsidRPr="00BB1134">
        <w:rPr>
          <w:szCs w:val="28"/>
        </w:rPr>
        <w:t>надежности</w:t>
      </w:r>
      <w:proofErr w:type="spellEnd"/>
      <w:r w:rsidRPr="00BB1134">
        <w:rPr>
          <w:szCs w:val="28"/>
        </w:rPr>
        <w:t xml:space="preserve"> </w:t>
      </w:r>
      <w:proofErr w:type="spellStart"/>
      <w:r w:rsidRPr="00BB1134">
        <w:rPr>
          <w:szCs w:val="28"/>
        </w:rPr>
        <w:t>энергосистемы</w:t>
      </w:r>
      <w:proofErr w:type="spellEnd"/>
      <w:r w:rsidRPr="00BB1134">
        <w:rPr>
          <w:szCs w:val="28"/>
        </w:rPr>
        <w:t xml:space="preserve">. </w:t>
      </w:r>
      <w:proofErr w:type="spellStart"/>
      <w:r w:rsidRPr="00BB1134">
        <w:rPr>
          <w:szCs w:val="28"/>
        </w:rPr>
        <w:t>Значительное</w:t>
      </w:r>
      <w:proofErr w:type="spellEnd"/>
      <w:r w:rsidRPr="00BB1134">
        <w:rPr>
          <w:szCs w:val="28"/>
        </w:rPr>
        <w:t xml:space="preserve"> </w:t>
      </w:r>
      <w:proofErr w:type="spellStart"/>
      <w:r w:rsidRPr="00BB1134">
        <w:rPr>
          <w:szCs w:val="28"/>
        </w:rPr>
        <w:t>количество</w:t>
      </w:r>
      <w:proofErr w:type="spellEnd"/>
      <w:r w:rsidRPr="00BB1134">
        <w:rPr>
          <w:szCs w:val="28"/>
        </w:rPr>
        <w:t xml:space="preserve"> </w:t>
      </w:r>
      <w:proofErr w:type="spellStart"/>
      <w:r w:rsidRPr="00BB1134">
        <w:rPr>
          <w:szCs w:val="28"/>
        </w:rPr>
        <w:t>подстанций</w:t>
      </w:r>
      <w:proofErr w:type="spellEnd"/>
      <w:r w:rsidRPr="00BB1134">
        <w:rPr>
          <w:szCs w:val="28"/>
        </w:rPr>
        <w:t xml:space="preserve"> и </w:t>
      </w:r>
      <w:proofErr w:type="spellStart"/>
      <w:r w:rsidRPr="00BB1134">
        <w:rPr>
          <w:szCs w:val="28"/>
        </w:rPr>
        <w:t>линий</w:t>
      </w:r>
      <w:proofErr w:type="spellEnd"/>
      <w:r w:rsidRPr="00BB1134">
        <w:rPr>
          <w:szCs w:val="28"/>
        </w:rPr>
        <w:t xml:space="preserve"> </w:t>
      </w:r>
      <w:proofErr w:type="spellStart"/>
      <w:r w:rsidRPr="00BB1134">
        <w:rPr>
          <w:szCs w:val="28"/>
        </w:rPr>
        <w:t>электропередачи</w:t>
      </w:r>
      <w:proofErr w:type="spellEnd"/>
      <w:r w:rsidRPr="00BB1134">
        <w:rPr>
          <w:szCs w:val="28"/>
        </w:rPr>
        <w:t xml:space="preserve"> </w:t>
      </w:r>
      <w:proofErr w:type="spellStart"/>
      <w:r w:rsidRPr="00BB1134">
        <w:rPr>
          <w:szCs w:val="28"/>
        </w:rPr>
        <w:t>нуждается</w:t>
      </w:r>
      <w:proofErr w:type="spellEnd"/>
      <w:r w:rsidRPr="00BB1134">
        <w:rPr>
          <w:szCs w:val="28"/>
        </w:rPr>
        <w:t xml:space="preserve"> в </w:t>
      </w:r>
      <w:proofErr w:type="spellStart"/>
      <w:r w:rsidRPr="00BB1134">
        <w:rPr>
          <w:szCs w:val="28"/>
        </w:rPr>
        <w:t>проведении</w:t>
      </w:r>
      <w:proofErr w:type="spellEnd"/>
      <w:r w:rsidRPr="00BB1134">
        <w:rPr>
          <w:szCs w:val="28"/>
        </w:rPr>
        <w:t xml:space="preserve"> </w:t>
      </w:r>
      <w:proofErr w:type="spellStart"/>
      <w:r w:rsidRPr="00BB1134">
        <w:rPr>
          <w:szCs w:val="28"/>
        </w:rPr>
        <w:t>мероприятий</w:t>
      </w:r>
      <w:proofErr w:type="spellEnd"/>
      <w:r w:rsidRPr="00BB1134">
        <w:rPr>
          <w:szCs w:val="28"/>
        </w:rPr>
        <w:t xml:space="preserve"> </w:t>
      </w:r>
      <w:proofErr w:type="spellStart"/>
      <w:r w:rsidRPr="00BB1134">
        <w:rPr>
          <w:szCs w:val="28"/>
        </w:rPr>
        <w:t>по</w:t>
      </w:r>
      <w:proofErr w:type="spellEnd"/>
      <w:r w:rsidRPr="00BB1134">
        <w:rPr>
          <w:szCs w:val="28"/>
        </w:rPr>
        <w:t xml:space="preserve"> </w:t>
      </w:r>
      <w:proofErr w:type="spellStart"/>
      <w:r w:rsidRPr="00BB1134">
        <w:rPr>
          <w:szCs w:val="28"/>
        </w:rPr>
        <w:t>реконструкции</w:t>
      </w:r>
      <w:proofErr w:type="spellEnd"/>
      <w:r w:rsidRPr="00BB1134">
        <w:rPr>
          <w:szCs w:val="28"/>
        </w:rPr>
        <w:t xml:space="preserve"> и </w:t>
      </w:r>
      <w:proofErr w:type="spellStart"/>
      <w:r w:rsidRPr="00BB1134">
        <w:rPr>
          <w:szCs w:val="28"/>
        </w:rPr>
        <w:t>или</w:t>
      </w:r>
      <w:proofErr w:type="spellEnd"/>
      <w:r w:rsidRPr="00BB1134">
        <w:rPr>
          <w:szCs w:val="28"/>
        </w:rPr>
        <w:t xml:space="preserve"> (</w:t>
      </w:r>
      <w:proofErr w:type="spellStart"/>
      <w:r w:rsidRPr="00BB1134">
        <w:rPr>
          <w:szCs w:val="28"/>
        </w:rPr>
        <w:t>модернизации</w:t>
      </w:r>
      <w:proofErr w:type="spellEnd"/>
      <w:r w:rsidRPr="00BB1134">
        <w:rPr>
          <w:szCs w:val="28"/>
        </w:rPr>
        <w:t>).</w:t>
      </w:r>
    </w:p>
    <w:p w:rsidR="00982432" w:rsidRPr="007E6A9F" w:rsidRDefault="00982432" w:rsidP="00982432">
      <w:pPr>
        <w:pStyle w:val="Textbody"/>
        <w:spacing w:after="0"/>
        <w:ind w:firstLine="709"/>
      </w:pPr>
      <w:r w:rsidRPr="007E6A9F">
        <w:rPr>
          <w:lang w:val="ru-RU"/>
        </w:rPr>
        <w:t>Средний износ основных производственных фондов составляет:</w:t>
      </w:r>
    </w:p>
    <w:p w:rsidR="00982432" w:rsidRPr="007E6A9F" w:rsidRDefault="00982432" w:rsidP="00982432">
      <w:pPr>
        <w:pStyle w:val="Textbody"/>
        <w:spacing w:after="0"/>
        <w:ind w:firstLine="709"/>
      </w:pPr>
      <w:r w:rsidRPr="007E6A9F">
        <w:rPr>
          <w:lang w:val="ru-RU"/>
        </w:rPr>
        <w:t>–</w:t>
      </w:r>
      <w:r w:rsidRPr="007E6A9F">
        <w:t xml:space="preserve">   </w:t>
      </w:r>
      <w:r w:rsidRPr="007E6A9F">
        <w:rPr>
          <w:lang w:val="ru-RU"/>
        </w:rPr>
        <w:tab/>
      </w:r>
      <w:proofErr w:type="gramStart"/>
      <w:r w:rsidRPr="007E6A9F">
        <w:rPr>
          <w:lang w:val="ru-RU"/>
        </w:rPr>
        <w:t>ВЛ</w:t>
      </w:r>
      <w:proofErr w:type="gramEnd"/>
      <w:r w:rsidRPr="007E6A9F">
        <w:rPr>
          <w:lang w:val="ru-RU"/>
        </w:rPr>
        <w:t>- 10 кВ —  54 %,</w:t>
      </w:r>
    </w:p>
    <w:p w:rsidR="00982432" w:rsidRPr="007E6A9F" w:rsidRDefault="00982432" w:rsidP="00982432">
      <w:pPr>
        <w:pStyle w:val="Textbody"/>
        <w:numPr>
          <w:ilvl w:val="0"/>
          <w:numId w:val="17"/>
        </w:numPr>
        <w:spacing w:after="0"/>
        <w:ind w:firstLine="709"/>
        <w:rPr>
          <w:lang w:val="ru-RU"/>
        </w:rPr>
      </w:pPr>
      <w:r w:rsidRPr="007E6A9F">
        <w:rPr>
          <w:lang w:val="ru-RU"/>
        </w:rPr>
        <w:t>ВЛ-0,4 кВ —  100 %,</w:t>
      </w:r>
    </w:p>
    <w:p w:rsidR="00982432" w:rsidRPr="007E6A9F" w:rsidRDefault="00982432" w:rsidP="00982432">
      <w:pPr>
        <w:pStyle w:val="Textbody"/>
        <w:numPr>
          <w:ilvl w:val="0"/>
          <w:numId w:val="17"/>
        </w:numPr>
        <w:spacing w:after="0"/>
        <w:ind w:firstLine="709"/>
        <w:rPr>
          <w:lang w:val="ru-RU"/>
        </w:rPr>
      </w:pPr>
      <w:r w:rsidRPr="007E6A9F">
        <w:rPr>
          <w:lang w:val="ru-RU"/>
        </w:rPr>
        <w:t>КЛ -10 кВ -    95 %,</w:t>
      </w:r>
    </w:p>
    <w:p w:rsidR="00982432" w:rsidRPr="007E6A9F" w:rsidRDefault="00982432" w:rsidP="00982432">
      <w:pPr>
        <w:pStyle w:val="Textbody"/>
        <w:numPr>
          <w:ilvl w:val="0"/>
          <w:numId w:val="17"/>
        </w:numPr>
        <w:spacing w:after="0"/>
        <w:ind w:firstLine="709"/>
        <w:rPr>
          <w:lang w:val="ru-RU"/>
        </w:rPr>
      </w:pPr>
      <w:r w:rsidRPr="007E6A9F">
        <w:rPr>
          <w:lang w:val="ru-RU"/>
        </w:rPr>
        <w:t>КЛ - 0,4 кВ — более 100 %,</w:t>
      </w:r>
    </w:p>
    <w:p w:rsidR="00982432" w:rsidRPr="007E6A9F" w:rsidRDefault="00982432" w:rsidP="00982432">
      <w:pPr>
        <w:pStyle w:val="Textbody"/>
        <w:numPr>
          <w:ilvl w:val="0"/>
          <w:numId w:val="17"/>
        </w:numPr>
        <w:spacing w:after="0"/>
        <w:ind w:firstLine="709"/>
        <w:rPr>
          <w:lang w:val="ru-RU"/>
        </w:rPr>
      </w:pPr>
      <w:r w:rsidRPr="007E6A9F">
        <w:rPr>
          <w:lang w:val="ru-RU"/>
        </w:rPr>
        <w:t>ЗТП  —  более 100 %,</w:t>
      </w:r>
    </w:p>
    <w:p w:rsidR="00982432" w:rsidRPr="007E6A9F" w:rsidRDefault="00982432" w:rsidP="00982432">
      <w:pPr>
        <w:pStyle w:val="Textbody"/>
        <w:numPr>
          <w:ilvl w:val="0"/>
          <w:numId w:val="17"/>
        </w:numPr>
        <w:spacing w:after="0"/>
        <w:ind w:firstLine="709"/>
        <w:rPr>
          <w:lang w:val="ru-RU"/>
        </w:rPr>
      </w:pPr>
      <w:r w:rsidRPr="007E6A9F">
        <w:rPr>
          <w:lang w:val="ru-RU"/>
        </w:rPr>
        <w:t>КТП —  86%,</w:t>
      </w:r>
    </w:p>
    <w:p w:rsidR="00982432" w:rsidRPr="007E6A9F" w:rsidRDefault="00982432" w:rsidP="00982432">
      <w:pPr>
        <w:pStyle w:val="Textbody"/>
        <w:numPr>
          <w:ilvl w:val="0"/>
          <w:numId w:val="17"/>
        </w:numPr>
        <w:spacing w:after="0"/>
        <w:ind w:firstLine="709"/>
        <w:rPr>
          <w:lang w:val="ru-RU"/>
        </w:rPr>
      </w:pPr>
      <w:r w:rsidRPr="007E6A9F">
        <w:rPr>
          <w:lang w:val="ru-RU"/>
        </w:rPr>
        <w:t>РП — более 100 %.</w:t>
      </w:r>
    </w:p>
    <w:p w:rsidR="00982432" w:rsidRPr="007E6A9F" w:rsidRDefault="00982432" w:rsidP="00982432">
      <w:pPr>
        <w:pStyle w:val="Textbody"/>
        <w:spacing w:after="0"/>
        <w:ind w:firstLine="709"/>
        <w:jc w:val="both"/>
        <w:rPr>
          <w:lang w:val="ru-RU"/>
        </w:rPr>
      </w:pPr>
      <w:r w:rsidRPr="007E6A9F">
        <w:rPr>
          <w:lang w:val="ru-RU"/>
        </w:rPr>
        <w:t xml:space="preserve">Сведения об отказах системы электроснабжения </w:t>
      </w:r>
      <w:proofErr w:type="gramStart"/>
      <w:r w:rsidRPr="007E6A9F">
        <w:rPr>
          <w:lang w:val="ru-RU"/>
        </w:rPr>
        <w:t>г</w:t>
      </w:r>
      <w:proofErr w:type="gramEnd"/>
      <w:r w:rsidRPr="007E6A9F">
        <w:rPr>
          <w:lang w:val="ru-RU"/>
        </w:rPr>
        <w:t>. Касимов за 2011-2014 г.г., по данным, предоставленным филиалом  «</w:t>
      </w:r>
      <w:proofErr w:type="spellStart"/>
      <w:r w:rsidRPr="007E6A9F">
        <w:rPr>
          <w:lang w:val="ru-RU"/>
        </w:rPr>
        <w:t>Касимовские</w:t>
      </w:r>
      <w:proofErr w:type="spellEnd"/>
      <w:r w:rsidRPr="007E6A9F">
        <w:rPr>
          <w:lang w:val="ru-RU"/>
        </w:rPr>
        <w:t xml:space="preserve"> городские распределительные  электрические сети» ОАО «РОЭК» приведены ниже.</w:t>
      </w:r>
    </w:p>
    <w:p w:rsidR="00982432" w:rsidRPr="00BB1134" w:rsidRDefault="00982432" w:rsidP="00982432">
      <w:pPr>
        <w:jc w:val="right"/>
        <w:rPr>
          <w:sz w:val="24"/>
        </w:rPr>
      </w:pPr>
      <w:r w:rsidRPr="00BB1134">
        <w:rPr>
          <w:sz w:val="24"/>
        </w:rPr>
        <w:t xml:space="preserve">Таблица </w:t>
      </w:r>
      <w:r>
        <w:rPr>
          <w:sz w:val="24"/>
        </w:rPr>
        <w:t>3</w:t>
      </w:r>
      <w:r w:rsidRPr="00BB1134">
        <w:rPr>
          <w:sz w:val="24"/>
        </w:rPr>
        <w:t>.4.1</w:t>
      </w:r>
    </w:p>
    <w:p w:rsidR="00982432" w:rsidRPr="007E6A9F" w:rsidRDefault="00982432" w:rsidP="00982432">
      <w:pPr>
        <w:pStyle w:val="Textbody"/>
        <w:jc w:val="center"/>
        <w:rPr>
          <w:b/>
          <w:lang w:val="ru-RU"/>
        </w:rPr>
      </w:pPr>
      <w:r w:rsidRPr="007E6A9F">
        <w:rPr>
          <w:b/>
          <w:lang w:val="ru-RU"/>
        </w:rPr>
        <w:t>Количество отказов системы электроснабжения за период 2011-2014 г.г.</w:t>
      </w:r>
    </w:p>
    <w:tbl>
      <w:tblPr>
        <w:tblW w:w="9637" w:type="dxa"/>
        <w:jc w:val="center"/>
        <w:tblInd w:w="45" w:type="dxa"/>
        <w:tblLayout w:type="fixed"/>
        <w:tblCellMar>
          <w:left w:w="10" w:type="dxa"/>
          <w:right w:w="10" w:type="dxa"/>
        </w:tblCellMar>
        <w:tblLook w:val="04A0"/>
      </w:tblPr>
      <w:tblGrid>
        <w:gridCol w:w="4818"/>
        <w:gridCol w:w="4819"/>
      </w:tblGrid>
      <w:tr w:rsidR="00982432" w:rsidRPr="00AC12D4" w:rsidTr="00982432">
        <w:trPr>
          <w:jc w:val="center"/>
        </w:trPr>
        <w:tc>
          <w:tcPr>
            <w:tcW w:w="4818"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982432" w:rsidRPr="007E6A9F" w:rsidRDefault="00982432" w:rsidP="00982432">
            <w:pPr>
              <w:pStyle w:val="TableContents"/>
              <w:jc w:val="center"/>
              <w:rPr>
                <w:b/>
                <w:sz w:val="20"/>
                <w:szCs w:val="20"/>
                <w:lang w:val="ru-RU"/>
              </w:rPr>
            </w:pPr>
            <w:r w:rsidRPr="007E6A9F">
              <w:rPr>
                <w:b/>
                <w:sz w:val="20"/>
                <w:szCs w:val="20"/>
                <w:lang w:val="ru-RU"/>
              </w:rPr>
              <w:t>Года</w:t>
            </w:r>
          </w:p>
        </w:tc>
        <w:tc>
          <w:tcPr>
            <w:tcW w:w="481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982432" w:rsidRPr="007E6A9F" w:rsidRDefault="00982432" w:rsidP="00982432">
            <w:pPr>
              <w:pStyle w:val="TableContents"/>
              <w:jc w:val="center"/>
              <w:rPr>
                <w:b/>
                <w:sz w:val="20"/>
                <w:szCs w:val="20"/>
                <w:lang w:val="ru-RU"/>
              </w:rPr>
            </w:pPr>
            <w:r w:rsidRPr="007E6A9F">
              <w:rPr>
                <w:b/>
                <w:sz w:val="20"/>
                <w:szCs w:val="20"/>
                <w:lang w:val="ru-RU"/>
              </w:rPr>
              <w:t>Количество отказов</w:t>
            </w:r>
          </w:p>
        </w:tc>
      </w:tr>
      <w:tr w:rsidR="00982432" w:rsidTr="00982432">
        <w:trPr>
          <w:jc w:val="center"/>
        </w:trPr>
        <w:tc>
          <w:tcPr>
            <w:tcW w:w="4818" w:type="dxa"/>
            <w:tcBorders>
              <w:left w:val="single" w:sz="2" w:space="0" w:color="000000"/>
              <w:bottom w:val="single" w:sz="2" w:space="0" w:color="000000"/>
            </w:tcBorders>
            <w:tcMar>
              <w:top w:w="55" w:type="dxa"/>
              <w:left w:w="55" w:type="dxa"/>
              <w:bottom w:w="55" w:type="dxa"/>
              <w:right w:w="55" w:type="dxa"/>
            </w:tcMar>
          </w:tcPr>
          <w:p w:rsidR="00982432" w:rsidRPr="007E6A9F" w:rsidRDefault="00982432" w:rsidP="00982432">
            <w:pPr>
              <w:pStyle w:val="TableContents"/>
              <w:jc w:val="center"/>
              <w:rPr>
                <w:sz w:val="20"/>
                <w:szCs w:val="20"/>
              </w:rPr>
            </w:pPr>
            <w:r w:rsidRPr="007E6A9F">
              <w:rPr>
                <w:sz w:val="20"/>
                <w:szCs w:val="20"/>
              </w:rPr>
              <w:t>2011</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982432" w:rsidRPr="007E6A9F" w:rsidRDefault="00982432" w:rsidP="00982432">
            <w:pPr>
              <w:pStyle w:val="TableContents"/>
              <w:jc w:val="center"/>
              <w:rPr>
                <w:sz w:val="20"/>
                <w:szCs w:val="20"/>
              </w:rPr>
            </w:pPr>
            <w:r w:rsidRPr="007E6A9F">
              <w:rPr>
                <w:sz w:val="20"/>
                <w:szCs w:val="20"/>
              </w:rPr>
              <w:t>25</w:t>
            </w:r>
          </w:p>
        </w:tc>
      </w:tr>
      <w:tr w:rsidR="00982432" w:rsidTr="00982432">
        <w:trPr>
          <w:jc w:val="center"/>
        </w:trPr>
        <w:tc>
          <w:tcPr>
            <w:tcW w:w="4818" w:type="dxa"/>
            <w:tcBorders>
              <w:left w:val="single" w:sz="2" w:space="0" w:color="000000"/>
              <w:bottom w:val="single" w:sz="2" w:space="0" w:color="000000"/>
            </w:tcBorders>
            <w:tcMar>
              <w:top w:w="55" w:type="dxa"/>
              <w:left w:w="55" w:type="dxa"/>
              <w:bottom w:w="55" w:type="dxa"/>
              <w:right w:w="55" w:type="dxa"/>
            </w:tcMar>
          </w:tcPr>
          <w:p w:rsidR="00982432" w:rsidRPr="007E6A9F" w:rsidRDefault="00982432" w:rsidP="00982432">
            <w:pPr>
              <w:pStyle w:val="TableContents"/>
              <w:jc w:val="center"/>
              <w:rPr>
                <w:sz w:val="20"/>
                <w:szCs w:val="20"/>
              </w:rPr>
            </w:pPr>
            <w:r w:rsidRPr="007E6A9F">
              <w:rPr>
                <w:sz w:val="20"/>
                <w:szCs w:val="20"/>
              </w:rPr>
              <w:t>2012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982432" w:rsidRPr="007E6A9F" w:rsidRDefault="00982432" w:rsidP="00982432">
            <w:pPr>
              <w:pStyle w:val="TableContents"/>
              <w:jc w:val="center"/>
              <w:rPr>
                <w:sz w:val="20"/>
                <w:szCs w:val="20"/>
              </w:rPr>
            </w:pPr>
            <w:r w:rsidRPr="007E6A9F">
              <w:rPr>
                <w:sz w:val="20"/>
                <w:szCs w:val="20"/>
              </w:rPr>
              <w:t>39</w:t>
            </w:r>
          </w:p>
        </w:tc>
      </w:tr>
      <w:tr w:rsidR="00982432" w:rsidTr="00982432">
        <w:trPr>
          <w:jc w:val="center"/>
        </w:trPr>
        <w:tc>
          <w:tcPr>
            <w:tcW w:w="4818" w:type="dxa"/>
            <w:tcBorders>
              <w:left w:val="single" w:sz="2" w:space="0" w:color="000000"/>
              <w:bottom w:val="single" w:sz="2" w:space="0" w:color="000000"/>
            </w:tcBorders>
            <w:tcMar>
              <w:top w:w="55" w:type="dxa"/>
              <w:left w:w="55" w:type="dxa"/>
              <w:bottom w:w="55" w:type="dxa"/>
              <w:right w:w="55" w:type="dxa"/>
            </w:tcMar>
          </w:tcPr>
          <w:p w:rsidR="00982432" w:rsidRPr="007E6A9F" w:rsidRDefault="00982432" w:rsidP="00982432">
            <w:pPr>
              <w:pStyle w:val="TableContents"/>
              <w:jc w:val="center"/>
              <w:rPr>
                <w:sz w:val="20"/>
                <w:szCs w:val="20"/>
              </w:rPr>
            </w:pPr>
            <w:r w:rsidRPr="007E6A9F">
              <w:rPr>
                <w:sz w:val="20"/>
                <w:szCs w:val="20"/>
              </w:rPr>
              <w:t>2013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982432" w:rsidRPr="007E6A9F" w:rsidRDefault="00982432" w:rsidP="00982432">
            <w:pPr>
              <w:pStyle w:val="TableContents"/>
              <w:jc w:val="center"/>
              <w:rPr>
                <w:sz w:val="20"/>
                <w:szCs w:val="20"/>
              </w:rPr>
            </w:pPr>
            <w:r w:rsidRPr="007E6A9F">
              <w:rPr>
                <w:sz w:val="20"/>
                <w:szCs w:val="20"/>
              </w:rPr>
              <w:t>68</w:t>
            </w:r>
          </w:p>
        </w:tc>
      </w:tr>
      <w:tr w:rsidR="00982432" w:rsidTr="00982432">
        <w:trPr>
          <w:jc w:val="center"/>
        </w:trPr>
        <w:tc>
          <w:tcPr>
            <w:tcW w:w="4818" w:type="dxa"/>
            <w:tcBorders>
              <w:left w:val="single" w:sz="2" w:space="0" w:color="000000"/>
              <w:bottom w:val="single" w:sz="2" w:space="0" w:color="000000"/>
            </w:tcBorders>
            <w:tcMar>
              <w:top w:w="55" w:type="dxa"/>
              <w:left w:w="55" w:type="dxa"/>
              <w:bottom w:w="55" w:type="dxa"/>
              <w:right w:w="55" w:type="dxa"/>
            </w:tcMar>
          </w:tcPr>
          <w:p w:rsidR="00982432" w:rsidRPr="007E6A9F" w:rsidRDefault="00982432" w:rsidP="00982432">
            <w:pPr>
              <w:pStyle w:val="TableContents"/>
              <w:jc w:val="center"/>
              <w:rPr>
                <w:sz w:val="20"/>
                <w:szCs w:val="20"/>
              </w:rPr>
            </w:pPr>
            <w:r w:rsidRPr="007E6A9F">
              <w:rPr>
                <w:sz w:val="20"/>
                <w:szCs w:val="20"/>
              </w:rPr>
              <w:t>2014</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982432" w:rsidRPr="007E6A9F" w:rsidRDefault="00982432" w:rsidP="00982432">
            <w:pPr>
              <w:pStyle w:val="TableContents"/>
              <w:jc w:val="center"/>
              <w:rPr>
                <w:sz w:val="20"/>
                <w:szCs w:val="20"/>
              </w:rPr>
            </w:pPr>
            <w:r w:rsidRPr="007E6A9F">
              <w:rPr>
                <w:sz w:val="20"/>
                <w:szCs w:val="20"/>
              </w:rPr>
              <w:t>64</w:t>
            </w:r>
          </w:p>
        </w:tc>
      </w:tr>
    </w:tbl>
    <w:p w:rsidR="00982432" w:rsidRDefault="00982432" w:rsidP="00982432">
      <w:pPr>
        <w:pStyle w:val="Textbody"/>
        <w:spacing w:after="0"/>
        <w:jc w:val="both"/>
        <w:rPr>
          <w:sz w:val="28"/>
          <w:szCs w:val="28"/>
          <w:lang w:val="ru-RU"/>
        </w:rPr>
      </w:pPr>
    </w:p>
    <w:p w:rsidR="00982432" w:rsidRPr="007E6A9F" w:rsidRDefault="00982432" w:rsidP="00982432">
      <w:pPr>
        <w:pStyle w:val="Textbody"/>
        <w:spacing w:after="0"/>
        <w:jc w:val="both"/>
        <w:rPr>
          <w:lang w:val="ru-RU"/>
        </w:rPr>
      </w:pPr>
      <w:r>
        <w:rPr>
          <w:sz w:val="28"/>
          <w:szCs w:val="28"/>
          <w:lang w:val="ru-RU"/>
        </w:rPr>
        <w:tab/>
      </w:r>
      <w:r w:rsidRPr="007E6A9F">
        <w:rPr>
          <w:lang w:val="ru-RU"/>
        </w:rPr>
        <w:t xml:space="preserve">В 2012 году в городском округе было завершено строительство </w:t>
      </w:r>
      <w:proofErr w:type="spellStart"/>
      <w:r w:rsidRPr="007E6A9F">
        <w:t>газотурбинной</w:t>
      </w:r>
      <w:proofErr w:type="spellEnd"/>
      <w:r w:rsidRPr="007E6A9F">
        <w:t xml:space="preserve"> </w:t>
      </w:r>
      <w:proofErr w:type="spellStart"/>
      <w:r w:rsidRPr="007E6A9F">
        <w:t>станции</w:t>
      </w:r>
      <w:proofErr w:type="spellEnd"/>
      <w:r w:rsidRPr="007E6A9F">
        <w:rPr>
          <w:lang w:val="ru-RU"/>
        </w:rPr>
        <w:t xml:space="preserve"> установленной мощностью 18 МВт,</w:t>
      </w:r>
      <w:r w:rsidRPr="007E6A9F">
        <w:t xml:space="preserve"> </w:t>
      </w:r>
      <w:proofErr w:type="spellStart"/>
      <w:r w:rsidRPr="007E6A9F">
        <w:t>по</w:t>
      </w:r>
      <w:proofErr w:type="spellEnd"/>
      <w:r w:rsidRPr="007E6A9F">
        <w:t xml:space="preserve"> </w:t>
      </w:r>
      <w:proofErr w:type="spellStart"/>
      <w:r w:rsidRPr="007E6A9F">
        <w:t>адресу</w:t>
      </w:r>
      <w:proofErr w:type="spellEnd"/>
      <w:r w:rsidRPr="007E6A9F">
        <w:t xml:space="preserve"> </w:t>
      </w:r>
      <w:proofErr w:type="spellStart"/>
      <w:r w:rsidRPr="007E6A9F">
        <w:t>ул</w:t>
      </w:r>
      <w:proofErr w:type="spellEnd"/>
      <w:r w:rsidRPr="007E6A9F">
        <w:t xml:space="preserve">. </w:t>
      </w:r>
      <w:proofErr w:type="spellStart"/>
      <w:proofErr w:type="gramStart"/>
      <w:r w:rsidRPr="007E6A9F">
        <w:t>Индустриальная</w:t>
      </w:r>
      <w:proofErr w:type="spellEnd"/>
      <w:proofErr w:type="gramEnd"/>
      <w:r w:rsidRPr="007E6A9F">
        <w:t xml:space="preserve"> д. 3</w:t>
      </w:r>
      <w:r w:rsidRPr="007E6A9F">
        <w:rPr>
          <w:lang w:val="ru-RU"/>
        </w:rPr>
        <w:t>. В настоящий момент объект в эксплуатацию не запущен.</w:t>
      </w:r>
    </w:p>
    <w:p w:rsidR="00982432" w:rsidRPr="007E6A9F" w:rsidRDefault="00982432" w:rsidP="00982432">
      <w:pPr>
        <w:pStyle w:val="Textbody"/>
        <w:spacing w:after="0"/>
        <w:jc w:val="both"/>
        <w:rPr>
          <w:lang w:val="ru-RU"/>
        </w:rPr>
      </w:pPr>
    </w:p>
    <w:p w:rsidR="00982432" w:rsidRPr="007E6A9F" w:rsidRDefault="00982432" w:rsidP="00982432">
      <w:pPr>
        <w:pStyle w:val="a3"/>
        <w:spacing w:after="0"/>
        <w:ind w:firstLine="709"/>
        <w:rPr>
          <w:i/>
          <w:sz w:val="24"/>
          <w:u w:val="single"/>
        </w:rPr>
      </w:pPr>
      <w:r w:rsidRPr="007E6A9F">
        <w:rPr>
          <w:i/>
          <w:sz w:val="24"/>
          <w:u w:val="single"/>
        </w:rPr>
        <w:t xml:space="preserve">Сведения об основных проблемах системы электроснабжения </w:t>
      </w:r>
      <w:proofErr w:type="gramStart"/>
      <w:r w:rsidRPr="007E6A9F">
        <w:rPr>
          <w:i/>
          <w:sz w:val="24"/>
          <w:u w:val="single"/>
        </w:rPr>
        <w:t>г</w:t>
      </w:r>
      <w:proofErr w:type="gramEnd"/>
      <w:r w:rsidRPr="007E6A9F">
        <w:rPr>
          <w:i/>
          <w:sz w:val="24"/>
          <w:u w:val="single"/>
        </w:rPr>
        <w:t>. Касимов</w:t>
      </w:r>
    </w:p>
    <w:p w:rsidR="00982432" w:rsidRPr="007E6A9F" w:rsidRDefault="00982432" w:rsidP="00982432">
      <w:pPr>
        <w:ind w:firstLine="708"/>
        <w:rPr>
          <w:sz w:val="24"/>
        </w:rPr>
      </w:pPr>
      <w:r w:rsidRPr="007E6A9F">
        <w:rPr>
          <w:b/>
          <w:sz w:val="24"/>
        </w:rPr>
        <w:t>Высокий износ оборудования и сетей электроснабжения.</w:t>
      </w:r>
      <w:r w:rsidRPr="007E6A9F">
        <w:rPr>
          <w:sz w:val="24"/>
        </w:rPr>
        <w:t xml:space="preserve"> Срок службы трансформаторных подстанций до списания — 30 лет (при условии проведения технического обслуживания и (или) замены аппаратуры в соответствии с указаниями инструкции по эксплуатации комплектующих). На большинстве подстанций на территории города Касимов наблюдается превышение установленного срока эксплуатации. </w:t>
      </w:r>
      <w:r w:rsidRPr="007E6A9F">
        <w:rPr>
          <w:bCs/>
          <w:sz w:val="24"/>
        </w:rPr>
        <w:t xml:space="preserve">Основная масса сетей </w:t>
      </w:r>
      <w:proofErr w:type="gramStart"/>
      <w:r w:rsidRPr="007E6A9F">
        <w:rPr>
          <w:bCs/>
          <w:sz w:val="24"/>
        </w:rPr>
        <w:t>построены</w:t>
      </w:r>
      <w:proofErr w:type="gramEnd"/>
      <w:r w:rsidRPr="007E6A9F">
        <w:rPr>
          <w:bCs/>
          <w:sz w:val="24"/>
        </w:rPr>
        <w:t xml:space="preserve"> в 60-80-х годах, самые старые – 1914 года.</w:t>
      </w:r>
    </w:p>
    <w:p w:rsidR="00982432" w:rsidRPr="007E6A9F" w:rsidRDefault="00982432" w:rsidP="00982432">
      <w:pPr>
        <w:autoSpaceDN w:val="0"/>
        <w:ind w:firstLine="709"/>
        <w:textAlignment w:val="baseline"/>
        <w:rPr>
          <w:rFonts w:cs="Arial"/>
          <w:sz w:val="24"/>
        </w:rPr>
      </w:pPr>
      <w:r w:rsidRPr="007E6A9F">
        <w:rPr>
          <w:b/>
          <w:sz w:val="24"/>
        </w:rPr>
        <w:t>Эксплуатация потребителями устаревших приборов учета,</w:t>
      </w:r>
      <w:r w:rsidRPr="007E6A9F">
        <w:rPr>
          <w:sz w:val="24"/>
        </w:rPr>
        <w:t xml:space="preserve"> </w:t>
      </w:r>
      <w:r w:rsidRPr="007E6A9F">
        <w:rPr>
          <w:rFonts w:cs="Arial"/>
          <w:sz w:val="24"/>
        </w:rPr>
        <w:t xml:space="preserve">не удовлетворяющих требования нормативно технической документации (по классу точности, по </w:t>
      </w:r>
      <w:proofErr w:type="spellStart"/>
      <w:r w:rsidRPr="007E6A9F">
        <w:rPr>
          <w:rFonts w:cs="Arial"/>
          <w:sz w:val="24"/>
        </w:rPr>
        <w:t>межповерочному</w:t>
      </w:r>
      <w:proofErr w:type="spellEnd"/>
      <w:r w:rsidRPr="007E6A9F">
        <w:rPr>
          <w:rFonts w:cs="Arial"/>
          <w:sz w:val="24"/>
        </w:rPr>
        <w:t xml:space="preserve"> интервалу).</w:t>
      </w:r>
    </w:p>
    <w:p w:rsidR="00650FB8" w:rsidRPr="00650FB8" w:rsidRDefault="00650FB8" w:rsidP="00650FB8">
      <w:pPr>
        <w:pStyle w:val="a3"/>
        <w:rPr>
          <w:sz w:val="24"/>
        </w:rPr>
      </w:pPr>
      <w:r w:rsidRPr="00650FB8">
        <w:rPr>
          <w:sz w:val="24"/>
        </w:rPr>
        <w:br w:type="page"/>
      </w:r>
    </w:p>
    <w:p w:rsidR="00650FB8" w:rsidRPr="00650FB8" w:rsidRDefault="002D44E5" w:rsidP="00FC1FAA">
      <w:pPr>
        <w:pStyle w:val="a3"/>
        <w:ind w:firstLine="708"/>
        <w:outlineLvl w:val="1"/>
        <w:rPr>
          <w:b/>
          <w:sz w:val="24"/>
        </w:rPr>
      </w:pPr>
      <w:bookmarkStart w:id="34" w:name="_Toc438488673"/>
      <w:r>
        <w:rPr>
          <w:b/>
          <w:sz w:val="24"/>
        </w:rPr>
        <w:lastRenderedPageBreak/>
        <w:t>3</w:t>
      </w:r>
      <w:r w:rsidR="00650FB8" w:rsidRPr="00650FB8">
        <w:rPr>
          <w:b/>
          <w:sz w:val="24"/>
        </w:rPr>
        <w:t>.5. Характеристика существующего состояния системы газоснабжения</w:t>
      </w:r>
      <w:bookmarkEnd w:id="34"/>
    </w:p>
    <w:p w:rsidR="00650FB8" w:rsidRPr="00650FB8" w:rsidRDefault="00650FB8" w:rsidP="00650FB8">
      <w:pPr>
        <w:pStyle w:val="afffc"/>
        <w:spacing w:before="0" w:after="0" w:line="240" w:lineRule="auto"/>
        <w:ind w:right="0" w:firstLine="709"/>
        <w:rPr>
          <w:rFonts w:eastAsia="MS Mincho"/>
          <w:i/>
          <w:sz w:val="24"/>
          <w:szCs w:val="24"/>
          <w:u w:val="single"/>
        </w:rPr>
      </w:pPr>
      <w:r w:rsidRPr="00650FB8">
        <w:rPr>
          <w:rFonts w:eastAsia="MS Mincho"/>
          <w:i/>
          <w:sz w:val="24"/>
          <w:szCs w:val="24"/>
          <w:u w:val="single"/>
        </w:rPr>
        <w:t xml:space="preserve">Функциональная структура системы газоснабжения </w:t>
      </w:r>
      <w:proofErr w:type="gramStart"/>
      <w:r w:rsidRPr="00650FB8">
        <w:rPr>
          <w:rFonts w:eastAsia="MS Mincho"/>
          <w:i/>
          <w:sz w:val="24"/>
          <w:szCs w:val="24"/>
          <w:u w:val="single"/>
        </w:rPr>
        <w:t>г</w:t>
      </w:r>
      <w:proofErr w:type="gramEnd"/>
      <w:r w:rsidRPr="00650FB8">
        <w:rPr>
          <w:rFonts w:eastAsia="MS Mincho"/>
          <w:i/>
          <w:sz w:val="24"/>
          <w:szCs w:val="24"/>
          <w:u w:val="single"/>
        </w:rPr>
        <w:t>. Касимов</w:t>
      </w:r>
    </w:p>
    <w:p w:rsidR="00650FB8" w:rsidRPr="00650FB8" w:rsidRDefault="00650FB8" w:rsidP="00650FB8">
      <w:pPr>
        <w:pStyle w:val="rteleft"/>
        <w:shd w:val="clear" w:color="auto" w:fill="FFFFFF"/>
        <w:spacing w:before="0" w:beforeAutospacing="0" w:after="0" w:afterAutospacing="0"/>
        <w:ind w:firstLine="709"/>
        <w:jc w:val="both"/>
        <w:rPr>
          <w:color w:val="000000"/>
        </w:rPr>
      </w:pPr>
      <w:r w:rsidRPr="00650FB8">
        <w:rPr>
          <w:rFonts w:cs="Arial"/>
        </w:rPr>
        <w:t xml:space="preserve">Поставку природного газа на территории муниципального образования – городской округ город Касимов осуществляет АО «Газпром газораспределение Рязанская область» в </w:t>
      </w:r>
      <w:proofErr w:type="spellStart"/>
      <w:r w:rsidRPr="00650FB8">
        <w:rPr>
          <w:rFonts w:cs="Arial"/>
        </w:rPr>
        <w:t>Касимовском</w:t>
      </w:r>
      <w:proofErr w:type="spellEnd"/>
      <w:r w:rsidRPr="00650FB8">
        <w:rPr>
          <w:rFonts w:cs="Arial"/>
        </w:rPr>
        <w:t xml:space="preserve"> районе, расположенная по адресу: 391300, Рязанская обл., г. Касимов, ул. Индустриальная, д.10. </w:t>
      </w:r>
      <w:r w:rsidRPr="00650FB8">
        <w:rPr>
          <w:color w:val="000000"/>
        </w:rPr>
        <w:t>К основным направлениям деятельности АО "Газпром газораспределение Рязанская область" относятся:</w:t>
      </w:r>
    </w:p>
    <w:p w:rsidR="00650FB8" w:rsidRPr="00650FB8" w:rsidRDefault="00650FB8" w:rsidP="00650FB8">
      <w:pPr>
        <w:shd w:val="clear" w:color="auto" w:fill="FFFFFF"/>
        <w:ind w:firstLine="709"/>
        <w:rPr>
          <w:color w:val="000000"/>
          <w:sz w:val="24"/>
        </w:rPr>
      </w:pPr>
      <w:r w:rsidRPr="00650FB8">
        <w:rPr>
          <w:color w:val="000000"/>
          <w:sz w:val="24"/>
        </w:rPr>
        <w:t>- транспортировка природного газа;</w:t>
      </w:r>
    </w:p>
    <w:p w:rsidR="00650FB8" w:rsidRPr="00650FB8" w:rsidRDefault="00650FB8" w:rsidP="00650FB8">
      <w:pPr>
        <w:shd w:val="clear" w:color="auto" w:fill="FFFFFF"/>
        <w:ind w:firstLine="709"/>
        <w:rPr>
          <w:color w:val="000000"/>
          <w:sz w:val="24"/>
        </w:rPr>
      </w:pPr>
      <w:r w:rsidRPr="00650FB8">
        <w:rPr>
          <w:color w:val="000000"/>
          <w:sz w:val="24"/>
        </w:rPr>
        <w:t>- реализация сжиженного углеводородного газа;</w:t>
      </w:r>
    </w:p>
    <w:p w:rsidR="00650FB8" w:rsidRPr="00650FB8" w:rsidRDefault="00650FB8" w:rsidP="00650FB8">
      <w:pPr>
        <w:shd w:val="clear" w:color="auto" w:fill="FFFFFF"/>
        <w:ind w:firstLine="709"/>
        <w:rPr>
          <w:color w:val="000000"/>
          <w:sz w:val="24"/>
        </w:rPr>
      </w:pPr>
      <w:r w:rsidRPr="00650FB8">
        <w:rPr>
          <w:color w:val="000000"/>
          <w:sz w:val="24"/>
        </w:rPr>
        <w:t xml:space="preserve">- строительство и обслуживание газораспределительных сетей и объектов </w:t>
      </w:r>
      <w:proofErr w:type="spellStart"/>
      <w:r w:rsidRPr="00650FB8">
        <w:rPr>
          <w:color w:val="000000"/>
          <w:sz w:val="24"/>
        </w:rPr>
        <w:t>газопотребления</w:t>
      </w:r>
      <w:proofErr w:type="spellEnd"/>
      <w:r w:rsidRPr="00650FB8">
        <w:rPr>
          <w:color w:val="000000"/>
          <w:sz w:val="24"/>
        </w:rPr>
        <w:t>.</w:t>
      </w:r>
    </w:p>
    <w:p w:rsidR="00650FB8" w:rsidRPr="00650FB8" w:rsidRDefault="00650FB8" w:rsidP="00650FB8">
      <w:pPr>
        <w:shd w:val="clear" w:color="auto" w:fill="FFFFFF"/>
        <w:ind w:firstLine="567"/>
        <w:rPr>
          <w:rFonts w:cs="Arial"/>
          <w:sz w:val="24"/>
        </w:rPr>
      </w:pPr>
      <w:r w:rsidRPr="00650FB8">
        <w:rPr>
          <w:rFonts w:cs="Arial"/>
          <w:sz w:val="24"/>
        </w:rPr>
        <w:t>Транспортировка газа юридическим лицам осуществляется на основании </w:t>
      </w:r>
      <w:hyperlink r:id="rId19" w:history="1">
        <w:r w:rsidRPr="00650FB8">
          <w:rPr>
            <w:rFonts w:cs="Arial"/>
            <w:sz w:val="24"/>
          </w:rPr>
          <w:t>договора транспортировки газа</w:t>
        </w:r>
      </w:hyperlink>
      <w:r w:rsidRPr="00650FB8">
        <w:rPr>
          <w:rFonts w:cs="Arial"/>
          <w:sz w:val="24"/>
        </w:rPr>
        <w:t xml:space="preserve">, заключаемого между потребителем и АО «Газпром газораспределение Рязанская область» в </w:t>
      </w:r>
      <w:proofErr w:type="spellStart"/>
      <w:r w:rsidRPr="00650FB8">
        <w:rPr>
          <w:rFonts w:cs="Arial"/>
          <w:sz w:val="24"/>
        </w:rPr>
        <w:t>Касимовском</w:t>
      </w:r>
      <w:proofErr w:type="spellEnd"/>
      <w:r w:rsidRPr="00650FB8">
        <w:rPr>
          <w:rFonts w:cs="Arial"/>
          <w:sz w:val="24"/>
        </w:rPr>
        <w:t xml:space="preserve"> районе во исполнение  договора поставки газа между потребителем и газоснабжающей организацией (ООО «Газпром </w:t>
      </w:r>
      <w:proofErr w:type="spellStart"/>
      <w:r w:rsidRPr="00650FB8">
        <w:rPr>
          <w:rFonts w:cs="Arial"/>
          <w:sz w:val="24"/>
        </w:rPr>
        <w:t>межрегионгаз</w:t>
      </w:r>
      <w:proofErr w:type="spellEnd"/>
      <w:r w:rsidRPr="00650FB8">
        <w:rPr>
          <w:rFonts w:cs="Arial"/>
          <w:sz w:val="24"/>
        </w:rPr>
        <w:t xml:space="preserve"> Рязань»).</w:t>
      </w:r>
    </w:p>
    <w:p w:rsidR="00650FB8" w:rsidRPr="00650FB8" w:rsidRDefault="00650FB8" w:rsidP="00650FB8">
      <w:pPr>
        <w:shd w:val="clear" w:color="auto" w:fill="FFFFFF"/>
        <w:ind w:firstLine="567"/>
        <w:rPr>
          <w:rFonts w:cs="Arial"/>
          <w:sz w:val="24"/>
        </w:rPr>
      </w:pPr>
      <w:r w:rsidRPr="00650FB8">
        <w:rPr>
          <w:rFonts w:cs="Arial"/>
          <w:sz w:val="24"/>
        </w:rPr>
        <w:t xml:space="preserve">  Для физических лиц услуга транспортировки газа предоставляется на основании договора поставки между потребителем и газоснабжающей организацией (ООО «Газпром </w:t>
      </w:r>
      <w:proofErr w:type="spellStart"/>
      <w:r w:rsidRPr="00650FB8">
        <w:rPr>
          <w:rFonts w:cs="Arial"/>
          <w:sz w:val="24"/>
        </w:rPr>
        <w:t>межрегионгаз</w:t>
      </w:r>
      <w:proofErr w:type="spellEnd"/>
      <w:r w:rsidRPr="00650FB8">
        <w:rPr>
          <w:rFonts w:cs="Arial"/>
          <w:sz w:val="24"/>
        </w:rPr>
        <w:t xml:space="preserve"> Рязань»).</w:t>
      </w:r>
    </w:p>
    <w:p w:rsidR="00650FB8" w:rsidRPr="00650FB8" w:rsidRDefault="00650FB8" w:rsidP="00650FB8">
      <w:pPr>
        <w:pStyle w:val="a3"/>
        <w:rPr>
          <w:sz w:val="24"/>
        </w:rPr>
      </w:pPr>
      <w:r w:rsidRPr="00650FB8">
        <w:rPr>
          <w:sz w:val="24"/>
        </w:rPr>
        <w:tab/>
      </w:r>
    </w:p>
    <w:p w:rsidR="00650FB8" w:rsidRPr="00650FB8" w:rsidRDefault="00650FB8" w:rsidP="00650FB8">
      <w:pPr>
        <w:pStyle w:val="a3"/>
        <w:spacing w:after="0"/>
        <w:ind w:firstLine="567"/>
        <w:rPr>
          <w:i/>
          <w:sz w:val="24"/>
          <w:u w:val="single"/>
        </w:rPr>
      </w:pPr>
      <w:r w:rsidRPr="00650FB8">
        <w:rPr>
          <w:i/>
          <w:sz w:val="24"/>
          <w:u w:val="single"/>
        </w:rPr>
        <w:t xml:space="preserve">Технические характеристики системы газоснабжения </w:t>
      </w:r>
      <w:proofErr w:type="gramStart"/>
      <w:r w:rsidRPr="00650FB8">
        <w:rPr>
          <w:i/>
          <w:sz w:val="24"/>
          <w:u w:val="single"/>
        </w:rPr>
        <w:t>г</w:t>
      </w:r>
      <w:proofErr w:type="gramEnd"/>
      <w:r w:rsidRPr="00650FB8">
        <w:rPr>
          <w:i/>
          <w:sz w:val="24"/>
          <w:u w:val="single"/>
        </w:rPr>
        <w:t>. Касимов</w:t>
      </w:r>
    </w:p>
    <w:p w:rsidR="00650FB8" w:rsidRPr="00650FB8" w:rsidRDefault="00650FB8" w:rsidP="00650FB8">
      <w:pPr>
        <w:ind w:firstLine="708"/>
        <w:rPr>
          <w:sz w:val="24"/>
        </w:rPr>
      </w:pPr>
      <w:r w:rsidRPr="00650FB8">
        <w:rPr>
          <w:sz w:val="24"/>
        </w:rPr>
        <w:t>Газоснабжение города идет от газораспределительной станции, находящееся рядом с «</w:t>
      </w:r>
      <w:proofErr w:type="spellStart"/>
      <w:r w:rsidRPr="00650FB8">
        <w:rPr>
          <w:sz w:val="24"/>
        </w:rPr>
        <w:t>Касимовгоргаз</w:t>
      </w:r>
      <w:proofErr w:type="spellEnd"/>
      <w:r w:rsidRPr="00650FB8">
        <w:rPr>
          <w:sz w:val="24"/>
        </w:rPr>
        <w:t>» в северной части города.</w:t>
      </w:r>
    </w:p>
    <w:p w:rsidR="00650FB8" w:rsidRPr="00650FB8" w:rsidRDefault="00650FB8" w:rsidP="00650FB8">
      <w:pPr>
        <w:ind w:firstLine="708"/>
        <w:rPr>
          <w:sz w:val="24"/>
        </w:rPr>
      </w:pPr>
      <w:r w:rsidRPr="00650FB8">
        <w:rPr>
          <w:sz w:val="24"/>
        </w:rPr>
        <w:t>Протяженность магистральных газопроводов высокого и среднего давления на территории города Касимов составляет 33,2 км.</w:t>
      </w:r>
    </w:p>
    <w:p w:rsidR="00650FB8" w:rsidRPr="00650FB8" w:rsidRDefault="00650FB8" w:rsidP="00650FB8">
      <w:pPr>
        <w:ind w:firstLine="708"/>
        <w:rPr>
          <w:sz w:val="24"/>
        </w:rPr>
      </w:pPr>
      <w:r w:rsidRPr="00650FB8">
        <w:rPr>
          <w:sz w:val="24"/>
        </w:rPr>
        <w:t xml:space="preserve">Аварийных участков на газопроводах нет. Ведется постоянное обслуживание и </w:t>
      </w:r>
      <w:proofErr w:type="gramStart"/>
      <w:r w:rsidRPr="00650FB8">
        <w:rPr>
          <w:sz w:val="24"/>
        </w:rPr>
        <w:t>контроль за</w:t>
      </w:r>
      <w:proofErr w:type="gramEnd"/>
      <w:r w:rsidRPr="00650FB8">
        <w:rPr>
          <w:sz w:val="24"/>
        </w:rPr>
        <w:t xml:space="preserve"> состоянием системы газопроводов, сооружений и технических устройств на них.</w:t>
      </w:r>
    </w:p>
    <w:p w:rsidR="00650FB8" w:rsidRPr="00650FB8" w:rsidRDefault="00650FB8" w:rsidP="00650FB8">
      <w:pPr>
        <w:ind w:firstLine="708"/>
        <w:rPr>
          <w:sz w:val="24"/>
        </w:rPr>
      </w:pPr>
      <w:r w:rsidRPr="00650FB8">
        <w:rPr>
          <w:sz w:val="24"/>
        </w:rPr>
        <w:t>Все котельные города используют в качестве топлива – природный газ. За 2007 год потребление газа котельными составило 14 млн. м</w:t>
      </w:r>
      <w:r w:rsidRPr="00650FB8">
        <w:rPr>
          <w:sz w:val="24"/>
          <w:vertAlign w:val="superscript"/>
        </w:rPr>
        <w:t>3</w:t>
      </w:r>
      <w:r w:rsidRPr="00650FB8">
        <w:rPr>
          <w:sz w:val="24"/>
        </w:rPr>
        <w:t>.</w:t>
      </w:r>
    </w:p>
    <w:p w:rsidR="00650FB8" w:rsidRPr="00650FB8" w:rsidRDefault="00650FB8" w:rsidP="00650FB8">
      <w:pPr>
        <w:pStyle w:val="a3"/>
        <w:rPr>
          <w:sz w:val="24"/>
        </w:rPr>
      </w:pPr>
    </w:p>
    <w:p w:rsidR="00650FB8" w:rsidRPr="00650FB8" w:rsidRDefault="00650FB8" w:rsidP="00650FB8">
      <w:pPr>
        <w:pStyle w:val="a3"/>
        <w:spacing w:after="0"/>
        <w:ind w:firstLine="709"/>
        <w:rPr>
          <w:i/>
          <w:sz w:val="24"/>
          <w:u w:val="single"/>
        </w:rPr>
      </w:pPr>
      <w:r w:rsidRPr="00650FB8">
        <w:rPr>
          <w:i/>
          <w:sz w:val="24"/>
          <w:u w:val="single"/>
        </w:rPr>
        <w:t xml:space="preserve">Сведения об основных проблемах системы газоснабжения </w:t>
      </w:r>
      <w:proofErr w:type="gramStart"/>
      <w:r w:rsidRPr="00650FB8">
        <w:rPr>
          <w:i/>
          <w:sz w:val="24"/>
          <w:u w:val="single"/>
        </w:rPr>
        <w:t>г</w:t>
      </w:r>
      <w:proofErr w:type="gramEnd"/>
      <w:r w:rsidRPr="00650FB8">
        <w:rPr>
          <w:i/>
          <w:sz w:val="24"/>
          <w:u w:val="single"/>
        </w:rPr>
        <w:t>. Касимов</w:t>
      </w:r>
    </w:p>
    <w:p w:rsidR="00650FB8" w:rsidRPr="00650FB8" w:rsidRDefault="00650FB8" w:rsidP="00650FB8">
      <w:pPr>
        <w:pStyle w:val="a3"/>
        <w:spacing w:after="0"/>
        <w:ind w:firstLine="709"/>
        <w:rPr>
          <w:sz w:val="24"/>
        </w:rPr>
      </w:pPr>
      <w:r w:rsidRPr="00650FB8">
        <w:rPr>
          <w:sz w:val="24"/>
        </w:rPr>
        <w:t xml:space="preserve">Сведения о проблемах, имеющихся в системе газоснабжения </w:t>
      </w:r>
      <w:proofErr w:type="gramStart"/>
      <w:r w:rsidRPr="00650FB8">
        <w:rPr>
          <w:sz w:val="24"/>
        </w:rPr>
        <w:t>г</w:t>
      </w:r>
      <w:proofErr w:type="gramEnd"/>
      <w:r w:rsidRPr="00650FB8">
        <w:rPr>
          <w:sz w:val="24"/>
        </w:rPr>
        <w:t>. Касимов не предоставлены. Основные мероприятия программы должны быть направлены на развитие системы газоснабжения, газификацию строящихся микрорайонов.</w:t>
      </w:r>
    </w:p>
    <w:p w:rsidR="00650FB8" w:rsidRPr="00650FB8" w:rsidRDefault="00650FB8" w:rsidP="00650FB8">
      <w:pPr>
        <w:jc w:val="left"/>
        <w:rPr>
          <w:sz w:val="24"/>
        </w:rPr>
      </w:pPr>
      <w:r w:rsidRPr="00650FB8">
        <w:rPr>
          <w:sz w:val="24"/>
        </w:rPr>
        <w:br w:type="page"/>
      </w:r>
    </w:p>
    <w:p w:rsidR="00650FB8" w:rsidRPr="00650FB8" w:rsidRDefault="002D44E5" w:rsidP="00FC1FAA">
      <w:pPr>
        <w:pStyle w:val="a3"/>
        <w:ind w:firstLine="708"/>
        <w:outlineLvl w:val="1"/>
        <w:rPr>
          <w:b/>
          <w:sz w:val="24"/>
        </w:rPr>
      </w:pPr>
      <w:bookmarkStart w:id="35" w:name="_Toc438488674"/>
      <w:r>
        <w:rPr>
          <w:b/>
          <w:sz w:val="24"/>
        </w:rPr>
        <w:lastRenderedPageBreak/>
        <w:t>3</w:t>
      </w:r>
      <w:r w:rsidR="00650FB8" w:rsidRPr="00650FB8">
        <w:rPr>
          <w:b/>
          <w:sz w:val="24"/>
        </w:rPr>
        <w:t>.6. Характеристика существующего состояния системы сбора и утилизации твердых бытовых отходов</w:t>
      </w:r>
      <w:bookmarkEnd w:id="35"/>
    </w:p>
    <w:p w:rsidR="00650FB8" w:rsidRPr="00650FB8" w:rsidRDefault="00650FB8" w:rsidP="00650FB8">
      <w:pPr>
        <w:pStyle w:val="afffc"/>
        <w:spacing w:before="0" w:after="0" w:line="240" w:lineRule="auto"/>
        <w:ind w:right="0" w:firstLine="709"/>
        <w:rPr>
          <w:rFonts w:eastAsia="MS Mincho"/>
          <w:i/>
          <w:sz w:val="24"/>
          <w:szCs w:val="24"/>
          <w:u w:val="single"/>
        </w:rPr>
      </w:pPr>
      <w:r w:rsidRPr="00650FB8">
        <w:rPr>
          <w:rFonts w:eastAsia="MS Mincho"/>
          <w:i/>
          <w:sz w:val="24"/>
          <w:szCs w:val="24"/>
          <w:u w:val="single"/>
        </w:rPr>
        <w:t>Функциональная структура системы сбора и утилизации ТБО г. Касимов</w:t>
      </w:r>
    </w:p>
    <w:p w:rsidR="00650FB8" w:rsidRPr="00650FB8" w:rsidRDefault="00650FB8" w:rsidP="00650FB8">
      <w:pPr>
        <w:ind w:firstLine="709"/>
        <w:rPr>
          <w:color w:val="000000"/>
          <w:sz w:val="24"/>
          <w:shd w:val="clear" w:color="auto" w:fill="FFFFFF"/>
        </w:rPr>
      </w:pPr>
      <w:r w:rsidRPr="00650FB8">
        <w:rPr>
          <w:color w:val="000000"/>
          <w:sz w:val="24"/>
          <w:shd w:val="clear" w:color="auto" w:fill="FFFFFF"/>
        </w:rPr>
        <w:t>Твердые бытовые отходы (ТБО) являются отходами сферы потребления, образующимися в результате бытовой деятельности населения. Они состоят из изделий и материалов, непригодных для дальнейшего использования в быту. Это отходы, которые накапливаются в жилом фонде, учреждениях, предприятиях общественного назначения (школах, зрелищных и детских учреждениях, гостиницах, столовых и т.п.). </w:t>
      </w:r>
      <w:r w:rsidRPr="00650FB8">
        <w:rPr>
          <w:color w:val="000000"/>
          <w:sz w:val="24"/>
          <w:shd w:val="clear" w:color="auto" w:fill="FFFFFF"/>
        </w:rPr>
        <w:tab/>
      </w:r>
      <w:r w:rsidRPr="00650FB8">
        <w:rPr>
          <w:color w:val="000000"/>
          <w:sz w:val="24"/>
          <w:shd w:val="clear" w:color="auto" w:fill="FFFFFF"/>
        </w:rPr>
        <w:tab/>
      </w:r>
      <w:r w:rsidRPr="00650FB8">
        <w:rPr>
          <w:color w:val="000000"/>
          <w:sz w:val="24"/>
          <w:shd w:val="clear" w:color="auto" w:fill="FFFFFF"/>
        </w:rPr>
        <w:tab/>
      </w:r>
      <w:r w:rsidRPr="00650FB8">
        <w:rPr>
          <w:color w:val="000000"/>
          <w:sz w:val="24"/>
          <w:shd w:val="clear" w:color="auto" w:fill="FFFFFF"/>
        </w:rPr>
        <w:tab/>
      </w:r>
      <w:r w:rsidRPr="00650FB8">
        <w:rPr>
          <w:color w:val="000000"/>
          <w:sz w:val="24"/>
          <w:shd w:val="clear" w:color="auto" w:fill="FFFFFF"/>
        </w:rPr>
        <w:tab/>
      </w:r>
    </w:p>
    <w:p w:rsidR="00650FB8" w:rsidRPr="00650FB8" w:rsidRDefault="00650FB8" w:rsidP="00650FB8">
      <w:pPr>
        <w:ind w:firstLine="709"/>
        <w:rPr>
          <w:color w:val="000000"/>
          <w:sz w:val="24"/>
        </w:rPr>
      </w:pPr>
      <w:r w:rsidRPr="00650FB8">
        <w:rPr>
          <w:color w:val="000000"/>
          <w:sz w:val="24"/>
          <w:shd w:val="clear" w:color="auto" w:fill="FFFFFF"/>
        </w:rPr>
        <w:t>К твердым бытовым отходам, учитываемым нормой накопления, относятся отходы, образующиеся в жилых зданиях, включая отходы от текущего ремонта квартир, отходов продуктов сгорания в устройствах местного отопления, смет, опавшие листья, собираемые с дворовых территорий и крупногабаритные предметы домашнего обихода. </w:t>
      </w:r>
    </w:p>
    <w:p w:rsidR="00650FB8" w:rsidRPr="00650FB8" w:rsidRDefault="00650FB8" w:rsidP="00650FB8">
      <w:pPr>
        <w:ind w:firstLine="709"/>
        <w:rPr>
          <w:sz w:val="24"/>
        </w:rPr>
      </w:pPr>
      <w:proofErr w:type="gramStart"/>
      <w:r w:rsidRPr="00650FB8">
        <w:rPr>
          <w:sz w:val="24"/>
        </w:rPr>
        <w:t>Объектами очистки являются: территория домовладений, уличные проезды, объекты культурно-бытового назначения, территории организаций, парки, скверы, места общественного пользования, места отдыха.</w:t>
      </w:r>
      <w:proofErr w:type="gramEnd"/>
    </w:p>
    <w:p w:rsidR="00650FB8" w:rsidRPr="00650FB8" w:rsidRDefault="00650FB8" w:rsidP="00650FB8">
      <w:pPr>
        <w:pStyle w:val="a3"/>
        <w:rPr>
          <w:rFonts w:cs="Arial"/>
          <w:sz w:val="24"/>
        </w:rPr>
      </w:pPr>
      <w:r w:rsidRPr="00650FB8">
        <w:rPr>
          <w:sz w:val="24"/>
        </w:rPr>
        <w:tab/>
        <w:t xml:space="preserve">На территории </w:t>
      </w:r>
      <w:r w:rsidRPr="00650FB8">
        <w:rPr>
          <w:rFonts w:cs="Arial"/>
          <w:sz w:val="24"/>
        </w:rPr>
        <w:t>муниципального образования – городской округ город Касимов действует следующая система сбора и утилизации твердых бытовых отходов:</w:t>
      </w:r>
    </w:p>
    <w:p w:rsidR="00650FB8" w:rsidRPr="00650FB8" w:rsidRDefault="00650FB8" w:rsidP="00650FB8">
      <w:pPr>
        <w:pStyle w:val="a3"/>
        <w:rPr>
          <w:rFonts w:cs="Arial"/>
          <w:sz w:val="24"/>
        </w:rPr>
      </w:pPr>
      <w:r w:rsidRPr="00650FB8">
        <w:rPr>
          <w:rFonts w:cs="Arial"/>
          <w:sz w:val="24"/>
        </w:rPr>
        <w:t xml:space="preserve">– почасовой вывоз ТБО – два раза в сутки, с селитебной зоны (территорий застройки многоквартирными жилыми домами и части частного сектора). Вывоз осуществляется </w:t>
      </w:r>
      <w:r w:rsidRPr="00650FB8">
        <w:rPr>
          <w:sz w:val="24"/>
        </w:rPr>
        <w:t>9-ю кузовными и 1 –м контейнерным мусоровозами, которые объезжают закрепленные маршруты в соответствии с разработанным временным графиком.</w:t>
      </w:r>
    </w:p>
    <w:p w:rsidR="00650FB8" w:rsidRPr="00650FB8" w:rsidRDefault="00650FB8" w:rsidP="00650FB8">
      <w:pPr>
        <w:rPr>
          <w:sz w:val="24"/>
        </w:rPr>
      </w:pPr>
      <w:r w:rsidRPr="00650FB8">
        <w:rPr>
          <w:rFonts w:cs="Arial"/>
          <w:sz w:val="24"/>
        </w:rPr>
        <w:t>– сбор ТБО юридических лиц в контейнеры, емкостью 0,4 м</w:t>
      </w:r>
      <w:r w:rsidRPr="00650FB8">
        <w:rPr>
          <w:rFonts w:cs="Arial"/>
          <w:sz w:val="24"/>
          <w:vertAlign w:val="superscript"/>
        </w:rPr>
        <w:t>3</w:t>
      </w:r>
      <w:r w:rsidRPr="00650FB8">
        <w:rPr>
          <w:rFonts w:cs="Arial"/>
          <w:sz w:val="24"/>
        </w:rPr>
        <w:t xml:space="preserve">. </w:t>
      </w:r>
      <w:r w:rsidRPr="00650FB8">
        <w:rPr>
          <w:sz w:val="24"/>
        </w:rPr>
        <w:t>Контейнерные площадки содержатся обслуживающим персоналом предприятий городского хозяйства в требуемом порядке.</w:t>
      </w:r>
    </w:p>
    <w:p w:rsidR="00650FB8" w:rsidRPr="00650FB8" w:rsidRDefault="00650FB8" w:rsidP="00650FB8">
      <w:pPr>
        <w:ind w:firstLine="708"/>
        <w:rPr>
          <w:bCs/>
          <w:sz w:val="24"/>
        </w:rPr>
      </w:pPr>
      <w:r w:rsidRPr="00650FB8">
        <w:rPr>
          <w:bCs/>
          <w:sz w:val="24"/>
        </w:rPr>
        <w:t xml:space="preserve">Сбор и вывоз бытовых и промышленных отходов </w:t>
      </w:r>
      <w:proofErr w:type="spellStart"/>
      <w:r w:rsidRPr="00650FB8">
        <w:rPr>
          <w:bCs/>
          <w:sz w:val="24"/>
          <w:lang w:val="en-US"/>
        </w:rPr>
        <w:t>lV</w:t>
      </w:r>
      <w:proofErr w:type="spellEnd"/>
      <w:r w:rsidRPr="00650FB8">
        <w:rPr>
          <w:bCs/>
          <w:sz w:val="24"/>
        </w:rPr>
        <w:t>-</w:t>
      </w:r>
      <w:r w:rsidRPr="00650FB8">
        <w:rPr>
          <w:bCs/>
          <w:sz w:val="24"/>
          <w:lang w:val="en-US"/>
        </w:rPr>
        <w:t>V</w:t>
      </w:r>
      <w:r w:rsidRPr="00650FB8">
        <w:rPr>
          <w:bCs/>
          <w:sz w:val="24"/>
        </w:rPr>
        <w:t xml:space="preserve"> класса опасности, а также  ликвидацию несанкционированных свалок мусора на территории города осуществляет ООО «</w:t>
      </w:r>
      <w:proofErr w:type="spellStart"/>
      <w:r w:rsidRPr="00650FB8">
        <w:rPr>
          <w:bCs/>
          <w:sz w:val="24"/>
        </w:rPr>
        <w:t>Экосервис</w:t>
      </w:r>
      <w:proofErr w:type="spellEnd"/>
      <w:r w:rsidRPr="00650FB8">
        <w:rPr>
          <w:bCs/>
          <w:sz w:val="24"/>
        </w:rPr>
        <w:t xml:space="preserve">». Вывоз отходов  производится ежедневно на договорной основе со всеми  категориями юридических лиц и индивидуальных предпринимателей, а также разовые вывозы  по письменным заявкам физических лиц. </w:t>
      </w:r>
    </w:p>
    <w:p w:rsidR="00650FB8" w:rsidRPr="00650FB8" w:rsidRDefault="00650FB8" w:rsidP="00650FB8">
      <w:pPr>
        <w:ind w:firstLine="708"/>
        <w:rPr>
          <w:bCs/>
          <w:sz w:val="24"/>
        </w:rPr>
      </w:pPr>
      <w:r w:rsidRPr="00650FB8">
        <w:rPr>
          <w:bCs/>
          <w:sz w:val="24"/>
        </w:rPr>
        <w:t>Сбор и вывоз бытовых отходов от многоквартирных домов и частных домовладений, а также юридических лиц осуществляет ООО «</w:t>
      </w:r>
      <w:proofErr w:type="spellStart"/>
      <w:r w:rsidRPr="00650FB8">
        <w:rPr>
          <w:bCs/>
          <w:sz w:val="24"/>
        </w:rPr>
        <w:t>Жилищно</w:t>
      </w:r>
      <w:proofErr w:type="spellEnd"/>
      <w:r w:rsidRPr="00650FB8">
        <w:rPr>
          <w:bCs/>
          <w:sz w:val="24"/>
        </w:rPr>
        <w:t xml:space="preserve"> - коммунальная  организация №17К» мусоровозами МКЗ в соответствии с установленным графиком.</w:t>
      </w:r>
    </w:p>
    <w:p w:rsidR="00650FB8" w:rsidRPr="00650FB8" w:rsidRDefault="00650FB8" w:rsidP="00650FB8">
      <w:pPr>
        <w:rPr>
          <w:sz w:val="24"/>
        </w:rPr>
      </w:pPr>
      <w:r w:rsidRPr="00650FB8">
        <w:rPr>
          <w:bCs/>
          <w:sz w:val="24"/>
        </w:rPr>
        <w:t xml:space="preserve">          Бытовые и промышленные отходы </w:t>
      </w:r>
      <w:proofErr w:type="spellStart"/>
      <w:r w:rsidRPr="00650FB8">
        <w:rPr>
          <w:bCs/>
          <w:sz w:val="24"/>
          <w:lang w:val="en-US"/>
        </w:rPr>
        <w:t>lV</w:t>
      </w:r>
      <w:proofErr w:type="spellEnd"/>
      <w:r w:rsidRPr="00650FB8">
        <w:rPr>
          <w:bCs/>
          <w:sz w:val="24"/>
        </w:rPr>
        <w:t>-</w:t>
      </w:r>
      <w:r w:rsidRPr="00650FB8">
        <w:rPr>
          <w:bCs/>
          <w:sz w:val="24"/>
          <w:lang w:val="en-US"/>
        </w:rPr>
        <w:t>V</w:t>
      </w:r>
      <w:r w:rsidRPr="00650FB8">
        <w:rPr>
          <w:bCs/>
          <w:sz w:val="24"/>
        </w:rPr>
        <w:t xml:space="preserve"> класса опасности размещаются на полигоне ТБО, расположенного в 1 км от д. </w:t>
      </w:r>
      <w:proofErr w:type="spellStart"/>
      <w:r w:rsidRPr="00650FB8">
        <w:rPr>
          <w:bCs/>
          <w:sz w:val="24"/>
        </w:rPr>
        <w:t>Кауровка</w:t>
      </w:r>
      <w:proofErr w:type="spellEnd"/>
      <w:r w:rsidRPr="00650FB8">
        <w:rPr>
          <w:bCs/>
          <w:sz w:val="24"/>
        </w:rPr>
        <w:t xml:space="preserve"> </w:t>
      </w:r>
      <w:proofErr w:type="spellStart"/>
      <w:r w:rsidRPr="00650FB8">
        <w:rPr>
          <w:bCs/>
          <w:sz w:val="24"/>
        </w:rPr>
        <w:t>Касимовского</w:t>
      </w:r>
      <w:proofErr w:type="spellEnd"/>
      <w:r w:rsidRPr="00650FB8">
        <w:rPr>
          <w:bCs/>
          <w:sz w:val="24"/>
        </w:rPr>
        <w:t xml:space="preserve"> района. Эксплуатацией полигона ТБО занимается ООО «Утилизация». Предприятие  имеет лицензию на осуществление деятельности по обеззараживанию и размещению отходов </w:t>
      </w:r>
      <w:proofErr w:type="spellStart"/>
      <w:r w:rsidRPr="00650FB8">
        <w:rPr>
          <w:bCs/>
          <w:sz w:val="24"/>
        </w:rPr>
        <w:t>l</w:t>
      </w:r>
      <w:proofErr w:type="spellEnd"/>
      <w:r w:rsidRPr="00650FB8">
        <w:rPr>
          <w:bCs/>
          <w:sz w:val="24"/>
        </w:rPr>
        <w:t xml:space="preserve"> - V классов опасности за №062-00079 от 18.03.2013г.</w:t>
      </w:r>
      <w:r w:rsidRPr="00650FB8">
        <w:rPr>
          <w:sz w:val="24"/>
        </w:rPr>
        <w:t xml:space="preserve">    </w:t>
      </w:r>
    </w:p>
    <w:p w:rsidR="00650FB8" w:rsidRPr="00650FB8" w:rsidRDefault="00650FB8" w:rsidP="00650FB8">
      <w:pPr>
        <w:ind w:firstLine="709"/>
        <w:rPr>
          <w:sz w:val="24"/>
        </w:rPr>
      </w:pPr>
      <w:r w:rsidRPr="00650FB8">
        <w:rPr>
          <w:sz w:val="24"/>
        </w:rPr>
        <w:t>Расчетный срок эксплуатации полигона 21 год. Предусмотрена комбинированная схема складирования ТБО: и</w:t>
      </w:r>
      <w:r w:rsidR="006333E8">
        <w:rPr>
          <w:sz w:val="24"/>
        </w:rPr>
        <w:t>з</w:t>
      </w:r>
      <w:r w:rsidRPr="00650FB8">
        <w:rPr>
          <w:sz w:val="24"/>
        </w:rPr>
        <w:t xml:space="preserve"> траншей, расположенных в три яруса и двух ярусов открытого складирования. Загрузка ТБО в траншеи </w:t>
      </w:r>
      <w:proofErr w:type="gramStart"/>
      <w:r w:rsidRPr="00650FB8">
        <w:rPr>
          <w:sz w:val="24"/>
        </w:rPr>
        <w:t>осуществляется методом сталкивания бульдозером с послойным уплотнением каждые 0,5 метра отходов пересыпается</w:t>
      </w:r>
      <w:proofErr w:type="gramEnd"/>
      <w:r w:rsidRPr="00650FB8">
        <w:rPr>
          <w:sz w:val="24"/>
        </w:rPr>
        <w:t xml:space="preserve"> грунтом высотой 0,25 метра.</w:t>
      </w:r>
    </w:p>
    <w:p w:rsidR="00650FB8" w:rsidRPr="00650FB8" w:rsidRDefault="00650FB8" w:rsidP="00650FB8">
      <w:pPr>
        <w:pStyle w:val="a3"/>
        <w:spacing w:after="0"/>
        <w:ind w:firstLine="709"/>
        <w:rPr>
          <w:sz w:val="24"/>
        </w:rPr>
      </w:pPr>
      <w:r w:rsidRPr="00650FB8">
        <w:rPr>
          <w:sz w:val="24"/>
        </w:rPr>
        <w:t>На полигоне внедрена система сортировки мусора – отбор пластика.</w:t>
      </w:r>
    </w:p>
    <w:p w:rsidR="00650FB8" w:rsidRPr="00650FB8" w:rsidRDefault="00650FB8" w:rsidP="00650FB8">
      <w:pPr>
        <w:pStyle w:val="a3"/>
        <w:spacing w:after="0"/>
        <w:ind w:firstLine="709"/>
        <w:rPr>
          <w:sz w:val="24"/>
        </w:rPr>
      </w:pPr>
      <w:r w:rsidRPr="00650FB8">
        <w:rPr>
          <w:sz w:val="24"/>
        </w:rPr>
        <w:t xml:space="preserve">На предприятии действует договорная система расчетов по фактическому вывозу на полигон. </w:t>
      </w:r>
    </w:p>
    <w:p w:rsidR="00650FB8" w:rsidRPr="00650FB8" w:rsidRDefault="00650FB8" w:rsidP="00650FB8">
      <w:pPr>
        <w:ind w:firstLine="709"/>
        <w:rPr>
          <w:sz w:val="24"/>
        </w:rPr>
      </w:pPr>
      <w:r w:rsidRPr="00650FB8">
        <w:rPr>
          <w:sz w:val="24"/>
        </w:rPr>
        <w:t>Планомерный и регулярный вывоз ТБО на специализированный полигон обеспечивает необходимый санитарно-гигиенический уровень на всей территории города.</w:t>
      </w:r>
    </w:p>
    <w:p w:rsidR="00650FB8" w:rsidRPr="00650FB8" w:rsidRDefault="00650FB8" w:rsidP="00650FB8">
      <w:pPr>
        <w:pStyle w:val="a3"/>
        <w:spacing w:after="0"/>
        <w:ind w:firstLine="709"/>
        <w:rPr>
          <w:sz w:val="24"/>
        </w:rPr>
      </w:pPr>
      <w:r w:rsidRPr="00650FB8">
        <w:rPr>
          <w:sz w:val="24"/>
        </w:rPr>
        <w:t xml:space="preserve">На территории городского </w:t>
      </w:r>
      <w:r w:rsidR="006333E8">
        <w:rPr>
          <w:sz w:val="24"/>
        </w:rPr>
        <w:t>округа</w:t>
      </w:r>
      <w:r w:rsidRPr="00650FB8">
        <w:rPr>
          <w:sz w:val="24"/>
        </w:rPr>
        <w:t xml:space="preserve"> организованы пункты приема отработанных элементов питания и ртутьсодержащих ламп.</w:t>
      </w:r>
    </w:p>
    <w:p w:rsidR="00650FB8" w:rsidRPr="00650FB8" w:rsidRDefault="00650FB8" w:rsidP="00650FB8">
      <w:pPr>
        <w:pStyle w:val="a3"/>
        <w:spacing w:after="0"/>
        <w:ind w:firstLine="709"/>
        <w:rPr>
          <w:sz w:val="24"/>
        </w:rPr>
      </w:pPr>
    </w:p>
    <w:p w:rsidR="00441CC9" w:rsidRDefault="00441CC9">
      <w:pPr>
        <w:jc w:val="left"/>
        <w:rPr>
          <w:i/>
          <w:sz w:val="24"/>
          <w:u w:val="single"/>
        </w:rPr>
      </w:pPr>
      <w:r>
        <w:rPr>
          <w:i/>
          <w:sz w:val="24"/>
          <w:u w:val="single"/>
        </w:rPr>
        <w:br w:type="page"/>
      </w:r>
    </w:p>
    <w:p w:rsidR="00650FB8" w:rsidRPr="00650FB8" w:rsidRDefault="00650FB8" w:rsidP="00650FB8">
      <w:pPr>
        <w:pStyle w:val="a3"/>
        <w:spacing w:after="0"/>
        <w:ind w:firstLine="709"/>
        <w:rPr>
          <w:i/>
          <w:sz w:val="24"/>
          <w:u w:val="single"/>
        </w:rPr>
      </w:pPr>
      <w:r w:rsidRPr="00650FB8">
        <w:rPr>
          <w:i/>
          <w:sz w:val="24"/>
          <w:u w:val="single"/>
        </w:rPr>
        <w:lastRenderedPageBreak/>
        <w:t>Проблемы и недостатки системы сбора и утилизации ТБО г. Касимов</w:t>
      </w:r>
    </w:p>
    <w:p w:rsidR="00650FB8" w:rsidRPr="00650FB8" w:rsidRDefault="00650FB8" w:rsidP="00650FB8">
      <w:pPr>
        <w:pStyle w:val="a3"/>
        <w:spacing w:after="0"/>
        <w:ind w:firstLine="709"/>
        <w:rPr>
          <w:sz w:val="24"/>
        </w:rPr>
      </w:pPr>
      <w:r w:rsidRPr="00650FB8">
        <w:rPr>
          <w:b/>
          <w:sz w:val="24"/>
        </w:rPr>
        <w:t>Отсутствие контейнерной системы сбора ТБО на селитебных территориях.</w:t>
      </w:r>
      <w:r w:rsidRPr="00650FB8">
        <w:rPr>
          <w:sz w:val="24"/>
        </w:rPr>
        <w:t xml:space="preserve"> Данная система сбора ТБО является наиболее удобной для населения. Наличие контейнерных площадок снижает вероятность образования несанкционированных свалок. Однако для управляющих компаний и организаций осуществляющих вывоз ТБО применение контейнерной системы влечет затраты по организации и содержанию контейнерных площадок, приобретению спецтехники. </w:t>
      </w:r>
      <w:proofErr w:type="gramStart"/>
      <w:r w:rsidRPr="00650FB8">
        <w:rPr>
          <w:sz w:val="24"/>
        </w:rPr>
        <w:t xml:space="preserve">Преимуществом для организаций, является сокращение маршрутов движения спецтехники – вывоз ТБО, в соответствии с </w:t>
      </w:r>
      <w:proofErr w:type="spellStart"/>
      <w:r w:rsidRPr="00650FB8">
        <w:rPr>
          <w:sz w:val="24"/>
        </w:rPr>
        <w:t>СанПиН</w:t>
      </w:r>
      <w:proofErr w:type="spellEnd"/>
      <w:r w:rsidRPr="00650FB8">
        <w:rPr>
          <w:sz w:val="24"/>
        </w:rPr>
        <w:t xml:space="preserve"> </w:t>
      </w:r>
      <w:r w:rsidRPr="00650FB8">
        <w:rPr>
          <w:bCs/>
          <w:sz w:val="24"/>
          <w:shd w:val="clear" w:color="auto" w:fill="FFFFFF"/>
        </w:rPr>
        <w:t>42-128-4690-88 "Санитарные правила содержания территорий населенных мест"</w:t>
      </w:r>
      <w:r w:rsidRPr="00650FB8">
        <w:rPr>
          <w:sz w:val="24"/>
        </w:rPr>
        <w:t xml:space="preserve"> в летнее время 1 раз в сутки, в зимнее – 1 раз в 3 дня.</w:t>
      </w:r>
      <w:proofErr w:type="gramEnd"/>
    </w:p>
    <w:p w:rsidR="00650FB8" w:rsidRPr="00650FB8" w:rsidRDefault="00650FB8" w:rsidP="00650FB8">
      <w:pPr>
        <w:pStyle w:val="a3"/>
        <w:spacing w:after="0"/>
        <w:ind w:firstLine="709"/>
        <w:rPr>
          <w:sz w:val="24"/>
        </w:rPr>
      </w:pPr>
      <w:r w:rsidRPr="00650FB8">
        <w:rPr>
          <w:b/>
          <w:sz w:val="24"/>
        </w:rPr>
        <w:t>Неразвитая система сортировки мусора на полигоне ТБО.</w:t>
      </w:r>
      <w:r w:rsidRPr="00650FB8">
        <w:rPr>
          <w:sz w:val="24"/>
        </w:rPr>
        <w:t xml:space="preserve"> Отсутствие полноценной системы сортировки ТБО приводит к увеличению объемов подлежащих захоронению отходов, снижает объем пригодного к использованию вторичного сырья.</w:t>
      </w:r>
    </w:p>
    <w:p w:rsidR="00441CC9" w:rsidRDefault="00441CC9" w:rsidP="009F5370">
      <w:pPr>
        <w:suppressAutoHyphens/>
        <w:ind w:firstLine="708"/>
        <w:rPr>
          <w:b/>
          <w:sz w:val="24"/>
          <w:lang w:eastAsia="ar-SA"/>
        </w:rPr>
      </w:pPr>
    </w:p>
    <w:p w:rsidR="00441CC9" w:rsidRDefault="00441CC9">
      <w:pPr>
        <w:jc w:val="left"/>
        <w:rPr>
          <w:b/>
          <w:sz w:val="24"/>
          <w:lang w:eastAsia="ar-SA"/>
        </w:rPr>
      </w:pPr>
      <w:r>
        <w:rPr>
          <w:b/>
          <w:sz w:val="24"/>
          <w:lang w:eastAsia="ar-SA"/>
        </w:rPr>
        <w:br w:type="page"/>
      </w:r>
    </w:p>
    <w:p w:rsidR="00441CC9" w:rsidRDefault="009F5370" w:rsidP="00595369">
      <w:pPr>
        <w:pStyle w:val="1"/>
      </w:pPr>
      <w:bookmarkStart w:id="36" w:name="_Toc438488675"/>
      <w:r w:rsidRPr="00650FB8">
        <w:lastRenderedPageBreak/>
        <w:t xml:space="preserve">4. Оценка реализации мероприятий в области </w:t>
      </w:r>
      <w:proofErr w:type="spellStart"/>
      <w:r w:rsidRPr="00650FB8">
        <w:t>энерго</w:t>
      </w:r>
      <w:proofErr w:type="spellEnd"/>
      <w:r w:rsidRPr="00650FB8">
        <w:t>-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 систем коммунальной инфраструктуры городского округа город Касимов</w:t>
      </w:r>
      <w:bookmarkEnd w:id="36"/>
    </w:p>
    <w:p w:rsidR="00441CC9" w:rsidRDefault="00441CC9" w:rsidP="00441CC9">
      <w:pPr>
        <w:pStyle w:val="a3"/>
        <w:rPr>
          <w:sz w:val="24"/>
          <w:lang w:eastAsia="ar-SA"/>
        </w:rPr>
      </w:pPr>
      <w:r>
        <w:rPr>
          <w:lang w:eastAsia="ar-SA"/>
        </w:rPr>
        <w:tab/>
      </w:r>
      <w:r w:rsidRPr="00441CC9">
        <w:rPr>
          <w:sz w:val="24"/>
          <w:lang w:eastAsia="ar-SA"/>
        </w:rPr>
        <w:t xml:space="preserve">В состав мероприятий по </w:t>
      </w:r>
      <w:r>
        <w:rPr>
          <w:sz w:val="24"/>
          <w:lang w:eastAsia="ar-SA"/>
        </w:rPr>
        <w:t xml:space="preserve">развитию систем коммунальной инфраструктуры городского округа город Касимов вошли мероприятия по энергосбережению и повышению энергетической эффективности учтенные </w:t>
      </w:r>
      <w:proofErr w:type="gramStart"/>
      <w:r>
        <w:rPr>
          <w:sz w:val="24"/>
          <w:lang w:eastAsia="ar-SA"/>
        </w:rPr>
        <w:t>в</w:t>
      </w:r>
      <w:proofErr w:type="gramEnd"/>
      <w:r>
        <w:rPr>
          <w:sz w:val="24"/>
          <w:lang w:eastAsia="ar-SA"/>
        </w:rPr>
        <w:t>:</w:t>
      </w:r>
    </w:p>
    <w:p w:rsidR="00441CC9" w:rsidRDefault="00441CC9" w:rsidP="00441CC9">
      <w:pPr>
        <w:pStyle w:val="a3"/>
        <w:rPr>
          <w:sz w:val="24"/>
          <w:lang w:eastAsia="ar-SA"/>
        </w:rPr>
      </w:pPr>
      <w:r>
        <w:rPr>
          <w:sz w:val="24"/>
          <w:lang w:eastAsia="ar-SA"/>
        </w:rPr>
        <w:t>Схеме теплоснабжения муниципального образования – городской округ город Касимов на период до 2030 года;</w:t>
      </w:r>
    </w:p>
    <w:p w:rsidR="00441CC9" w:rsidRDefault="00441CC9" w:rsidP="00441CC9">
      <w:pPr>
        <w:pStyle w:val="a3"/>
        <w:rPr>
          <w:sz w:val="24"/>
          <w:lang w:eastAsia="ar-SA"/>
        </w:rPr>
      </w:pPr>
      <w:r>
        <w:rPr>
          <w:sz w:val="24"/>
          <w:lang w:eastAsia="ar-SA"/>
        </w:rPr>
        <w:t>Схеме водоснабжения муниципального образования – городской округ город Касимов на период до 2025 года;</w:t>
      </w:r>
    </w:p>
    <w:p w:rsidR="00441CC9" w:rsidRDefault="00441CC9" w:rsidP="00441CC9">
      <w:pPr>
        <w:pStyle w:val="a3"/>
        <w:rPr>
          <w:sz w:val="24"/>
          <w:lang w:eastAsia="ar-SA"/>
        </w:rPr>
      </w:pPr>
      <w:r>
        <w:rPr>
          <w:sz w:val="24"/>
          <w:lang w:eastAsia="ar-SA"/>
        </w:rPr>
        <w:t>Схеме водоотведения муниципального образования – городской округ город Касимов на период до 2025 года;</w:t>
      </w:r>
    </w:p>
    <w:p w:rsidR="00441CC9" w:rsidRDefault="00441CC9" w:rsidP="00441CC9">
      <w:pPr>
        <w:pStyle w:val="a3"/>
        <w:rPr>
          <w:sz w:val="24"/>
          <w:lang w:eastAsia="ar-SA"/>
        </w:rPr>
      </w:pPr>
      <w:r>
        <w:rPr>
          <w:sz w:val="24"/>
          <w:lang w:eastAsia="ar-SA"/>
        </w:rPr>
        <w:t>Программе энергосбережения и повышения энергетической эффективности муниципального образования – городской округ город Касимов на период 2015-2020 годы.</w:t>
      </w:r>
    </w:p>
    <w:p w:rsidR="00441CC9" w:rsidRDefault="00441CC9" w:rsidP="00441CC9">
      <w:pPr>
        <w:pStyle w:val="a3"/>
        <w:rPr>
          <w:sz w:val="24"/>
          <w:lang w:eastAsia="ar-SA"/>
        </w:rPr>
      </w:pPr>
      <w:r>
        <w:rPr>
          <w:sz w:val="24"/>
          <w:lang w:eastAsia="ar-SA"/>
        </w:rPr>
        <w:tab/>
        <w:t>К данным мероприятиям относятся:</w:t>
      </w:r>
    </w:p>
    <w:p w:rsidR="00441CC9" w:rsidRDefault="00F652DD" w:rsidP="00441CC9">
      <w:pPr>
        <w:pStyle w:val="a3"/>
        <w:rPr>
          <w:sz w:val="24"/>
          <w:lang w:eastAsia="ar-SA"/>
        </w:rPr>
      </w:pPr>
      <w:r>
        <w:rPr>
          <w:sz w:val="24"/>
          <w:lang w:eastAsia="ar-SA"/>
        </w:rPr>
        <w:t>– мероприятия по замене теплогенерирующего и насосного оборудования;</w:t>
      </w:r>
    </w:p>
    <w:p w:rsidR="00F652DD" w:rsidRDefault="00F652DD" w:rsidP="00441CC9">
      <w:pPr>
        <w:pStyle w:val="a3"/>
        <w:rPr>
          <w:sz w:val="24"/>
          <w:lang w:eastAsia="ar-SA"/>
        </w:rPr>
      </w:pPr>
      <w:r>
        <w:rPr>
          <w:sz w:val="24"/>
          <w:lang w:eastAsia="ar-SA"/>
        </w:rPr>
        <w:t>– мероприятия по монтажу узлов регулирования в ИТП;</w:t>
      </w:r>
    </w:p>
    <w:p w:rsidR="00F652DD" w:rsidRDefault="00F652DD" w:rsidP="00441CC9">
      <w:pPr>
        <w:pStyle w:val="a3"/>
        <w:rPr>
          <w:sz w:val="24"/>
          <w:lang w:eastAsia="ar-SA"/>
        </w:rPr>
      </w:pPr>
      <w:r>
        <w:rPr>
          <w:sz w:val="24"/>
          <w:lang w:eastAsia="ar-SA"/>
        </w:rPr>
        <w:t>– мероприятия по перекладке сетей теплоснабжения, водоснабжения;</w:t>
      </w:r>
    </w:p>
    <w:p w:rsidR="00F652DD" w:rsidRDefault="00F652DD" w:rsidP="00441CC9">
      <w:pPr>
        <w:pStyle w:val="a3"/>
        <w:rPr>
          <w:sz w:val="24"/>
          <w:lang w:eastAsia="ar-SA"/>
        </w:rPr>
      </w:pPr>
      <w:r>
        <w:rPr>
          <w:sz w:val="24"/>
          <w:lang w:eastAsia="ar-SA"/>
        </w:rPr>
        <w:t>– мероприятия по реконструкции оборудования систем централизованного электроснабжения (ТП</w:t>
      </w:r>
      <w:proofErr w:type="gramStart"/>
      <w:r>
        <w:rPr>
          <w:sz w:val="24"/>
          <w:lang w:eastAsia="ar-SA"/>
        </w:rPr>
        <w:t>,Р</w:t>
      </w:r>
      <w:proofErr w:type="gramEnd"/>
      <w:r>
        <w:rPr>
          <w:sz w:val="24"/>
          <w:lang w:eastAsia="ar-SA"/>
        </w:rPr>
        <w:t>П и т.д.);</w:t>
      </w:r>
    </w:p>
    <w:p w:rsidR="00F652DD" w:rsidRDefault="00F652DD" w:rsidP="00441CC9">
      <w:pPr>
        <w:pStyle w:val="a3"/>
        <w:rPr>
          <w:sz w:val="24"/>
          <w:lang w:eastAsia="ar-SA"/>
        </w:rPr>
      </w:pPr>
      <w:proofErr w:type="gramStart"/>
      <w:r>
        <w:rPr>
          <w:sz w:val="24"/>
          <w:lang w:eastAsia="ar-SA"/>
        </w:rPr>
        <w:t>– мероприятия по замене систем уличного освещения на современные  энергосберегающие, с использованием светодиодного оборудования.</w:t>
      </w:r>
      <w:proofErr w:type="gramEnd"/>
    </w:p>
    <w:p w:rsidR="00441CC9" w:rsidRDefault="00F652DD" w:rsidP="00441CC9">
      <w:pPr>
        <w:pStyle w:val="a3"/>
        <w:rPr>
          <w:sz w:val="24"/>
          <w:lang w:eastAsia="ar-SA"/>
        </w:rPr>
      </w:pPr>
      <w:r>
        <w:rPr>
          <w:sz w:val="24"/>
          <w:lang w:eastAsia="ar-SA"/>
        </w:rPr>
        <w:tab/>
        <w:t xml:space="preserve">Энергосберегающий эффект каждого из вышеперечисленных мероприятий зависит от степени износа первоначально имеющегося оборудования. </w:t>
      </w:r>
    </w:p>
    <w:p w:rsidR="00F652DD" w:rsidRPr="00441CC9" w:rsidRDefault="00F652DD" w:rsidP="00441CC9">
      <w:pPr>
        <w:pStyle w:val="a3"/>
        <w:rPr>
          <w:sz w:val="24"/>
          <w:lang w:eastAsia="ar-SA"/>
        </w:rPr>
      </w:pPr>
      <w:r>
        <w:rPr>
          <w:sz w:val="24"/>
          <w:lang w:eastAsia="ar-SA"/>
        </w:rPr>
        <w:tab/>
        <w:t>Снижение энергопотребления на нужды уличного освещения на момент завершения реализации мероприятий (2020 год) составит около 14% по отношению к 2015 году.</w:t>
      </w:r>
    </w:p>
    <w:p w:rsidR="00441CC9" w:rsidRDefault="00441CC9" w:rsidP="00441CC9">
      <w:pPr>
        <w:pStyle w:val="a3"/>
        <w:rPr>
          <w:lang w:eastAsia="ar-SA"/>
        </w:rPr>
      </w:pPr>
      <w:r>
        <w:rPr>
          <w:lang w:eastAsia="ar-SA"/>
        </w:rPr>
        <w:br w:type="page"/>
      </w:r>
    </w:p>
    <w:p w:rsidR="009F5370" w:rsidRPr="00650FB8" w:rsidRDefault="009F5370" w:rsidP="009F5370">
      <w:pPr>
        <w:suppressAutoHyphens/>
        <w:ind w:firstLine="708"/>
        <w:rPr>
          <w:b/>
          <w:sz w:val="24"/>
          <w:lang w:eastAsia="ar-SA"/>
        </w:rPr>
      </w:pPr>
    </w:p>
    <w:p w:rsidR="00D76B39" w:rsidRDefault="009F5370" w:rsidP="00595369">
      <w:pPr>
        <w:pStyle w:val="1"/>
      </w:pPr>
      <w:bookmarkStart w:id="37" w:name="_Toc438488676"/>
      <w:r w:rsidRPr="00650FB8">
        <w:t xml:space="preserve">5. Обоснование целевых </w:t>
      </w:r>
      <w:proofErr w:type="gramStart"/>
      <w:r w:rsidRPr="00650FB8">
        <w:t>показателей развития систем коммунальной инфраструктуры городского округа</w:t>
      </w:r>
      <w:proofErr w:type="gramEnd"/>
      <w:r w:rsidRPr="00650FB8">
        <w:t xml:space="preserve"> город Касимов</w:t>
      </w:r>
      <w:bookmarkEnd w:id="37"/>
    </w:p>
    <w:p w:rsidR="00D76B39" w:rsidRDefault="00D76B39" w:rsidP="00D76B39">
      <w:pPr>
        <w:pStyle w:val="a3"/>
        <w:rPr>
          <w:sz w:val="24"/>
          <w:lang w:eastAsia="ar-SA"/>
        </w:rPr>
      </w:pPr>
      <w:r>
        <w:rPr>
          <w:lang w:eastAsia="ar-SA"/>
        </w:rPr>
        <w:tab/>
      </w:r>
      <w:r w:rsidRPr="00D76B39">
        <w:rPr>
          <w:sz w:val="24"/>
          <w:lang w:eastAsia="ar-SA"/>
        </w:rPr>
        <w:t>О</w:t>
      </w:r>
      <w:r>
        <w:rPr>
          <w:sz w:val="24"/>
          <w:lang w:eastAsia="ar-SA"/>
        </w:rPr>
        <w:t>сновными целями развития систем коммунальной инфраструктуры являются:</w:t>
      </w:r>
    </w:p>
    <w:p w:rsidR="00D76B39" w:rsidRDefault="00D76B39" w:rsidP="00D76B39">
      <w:pPr>
        <w:pStyle w:val="a3"/>
        <w:rPr>
          <w:sz w:val="24"/>
          <w:lang w:eastAsia="ar-SA"/>
        </w:rPr>
      </w:pPr>
      <w:r>
        <w:rPr>
          <w:sz w:val="24"/>
          <w:lang w:eastAsia="ar-SA"/>
        </w:rPr>
        <w:t>– повышение надежности систем коммунальной инфраструктуры;</w:t>
      </w:r>
    </w:p>
    <w:p w:rsidR="00D76B39" w:rsidRDefault="00D76B39" w:rsidP="00D76B39">
      <w:pPr>
        <w:pStyle w:val="a3"/>
        <w:rPr>
          <w:sz w:val="24"/>
          <w:lang w:eastAsia="ar-SA"/>
        </w:rPr>
      </w:pPr>
      <w:r>
        <w:rPr>
          <w:sz w:val="24"/>
          <w:lang w:eastAsia="ar-SA"/>
        </w:rPr>
        <w:t>– повышение качества обслуживания абонентов;</w:t>
      </w:r>
    </w:p>
    <w:p w:rsidR="00D76B39" w:rsidRDefault="00D76B39" w:rsidP="00D76B39">
      <w:pPr>
        <w:pStyle w:val="a3"/>
        <w:rPr>
          <w:sz w:val="24"/>
          <w:lang w:eastAsia="ar-SA"/>
        </w:rPr>
      </w:pPr>
      <w:r>
        <w:rPr>
          <w:sz w:val="24"/>
          <w:lang w:eastAsia="ar-SA"/>
        </w:rPr>
        <w:t>– повышение энергетической эффективности использования ресурсов;</w:t>
      </w:r>
    </w:p>
    <w:p w:rsidR="00D76B39" w:rsidRDefault="00D76B39" w:rsidP="00D76B39">
      <w:pPr>
        <w:pStyle w:val="a3"/>
        <w:rPr>
          <w:sz w:val="24"/>
          <w:lang w:eastAsia="ar-SA"/>
        </w:rPr>
      </w:pPr>
      <w:r>
        <w:rPr>
          <w:sz w:val="24"/>
          <w:lang w:eastAsia="ar-SA"/>
        </w:rPr>
        <w:t>– снижение неблагоприятного воздействия на окружающую среду;</w:t>
      </w:r>
    </w:p>
    <w:p w:rsidR="00D76B39" w:rsidRDefault="00D76B39" w:rsidP="00D76B39">
      <w:pPr>
        <w:pStyle w:val="a3"/>
        <w:rPr>
          <w:sz w:val="24"/>
          <w:lang w:eastAsia="ar-SA"/>
        </w:rPr>
      </w:pPr>
      <w:r>
        <w:rPr>
          <w:sz w:val="24"/>
          <w:lang w:eastAsia="ar-SA"/>
        </w:rPr>
        <w:t>– повышение экономической эффективности и инвестиционной привлекательности предприятий коммунального комплекса;</w:t>
      </w:r>
    </w:p>
    <w:p w:rsidR="00D76B39" w:rsidRDefault="00D76B39" w:rsidP="00D76B39">
      <w:pPr>
        <w:pStyle w:val="a3"/>
        <w:rPr>
          <w:sz w:val="24"/>
          <w:lang w:eastAsia="ar-SA"/>
        </w:rPr>
      </w:pPr>
      <w:r>
        <w:rPr>
          <w:sz w:val="24"/>
          <w:lang w:eastAsia="ar-SA"/>
        </w:rPr>
        <w:t>– повышение доступности услуг коммунального сектора для населения.</w:t>
      </w:r>
    </w:p>
    <w:p w:rsidR="00D76B39" w:rsidRDefault="00D76B39" w:rsidP="00D76B39">
      <w:pPr>
        <w:pStyle w:val="a3"/>
        <w:rPr>
          <w:sz w:val="24"/>
          <w:lang w:eastAsia="ar-SA"/>
        </w:rPr>
      </w:pPr>
      <w:r>
        <w:rPr>
          <w:sz w:val="24"/>
          <w:lang w:eastAsia="ar-SA"/>
        </w:rPr>
        <w:tab/>
      </w:r>
      <w:r w:rsidR="00DB4B57">
        <w:rPr>
          <w:sz w:val="24"/>
          <w:lang w:eastAsia="ar-SA"/>
        </w:rPr>
        <w:t xml:space="preserve">На основании вышеперечисленных целей и задач разработан перечень целевых показателей, которые должны быть достигнуты в процессе </w:t>
      </w:r>
      <w:proofErr w:type="gramStart"/>
      <w:r w:rsidR="00DB4B57">
        <w:rPr>
          <w:sz w:val="24"/>
          <w:lang w:eastAsia="ar-SA"/>
        </w:rPr>
        <w:t>реализации программы комплексного развития систем коммунальной инфраструктуры</w:t>
      </w:r>
      <w:proofErr w:type="gramEnd"/>
      <w:r w:rsidR="00DB4B57">
        <w:rPr>
          <w:sz w:val="24"/>
          <w:lang w:eastAsia="ar-SA"/>
        </w:rPr>
        <w:t>. Значения целевых показателей являются расчетными и могут быть скорректированы в процессе реализации программы, на основании достигнутых результатов и показателей,  а так же изменений в составе и сроках реализуемых мероприятий.</w:t>
      </w:r>
    </w:p>
    <w:p w:rsidR="00D76B39" w:rsidRDefault="00D76B39" w:rsidP="00D76B39">
      <w:pPr>
        <w:pStyle w:val="a3"/>
        <w:rPr>
          <w:lang w:eastAsia="ar-SA"/>
        </w:rPr>
      </w:pPr>
    </w:p>
    <w:p w:rsidR="009F5370" w:rsidRPr="00650FB8" w:rsidRDefault="009F5370" w:rsidP="009F5370">
      <w:pPr>
        <w:suppressAutoHyphens/>
        <w:ind w:firstLine="708"/>
        <w:rPr>
          <w:b/>
          <w:sz w:val="24"/>
          <w:lang w:eastAsia="ar-SA"/>
        </w:rPr>
      </w:pPr>
    </w:p>
    <w:p w:rsidR="00DB4B57" w:rsidRDefault="00DB4B57">
      <w:pPr>
        <w:jc w:val="left"/>
        <w:rPr>
          <w:b/>
          <w:sz w:val="24"/>
          <w:lang w:eastAsia="ar-SA"/>
        </w:rPr>
      </w:pPr>
      <w:r>
        <w:rPr>
          <w:b/>
          <w:sz w:val="24"/>
          <w:lang w:eastAsia="ar-SA"/>
        </w:rPr>
        <w:br w:type="page"/>
      </w:r>
    </w:p>
    <w:p w:rsidR="0036740C" w:rsidRDefault="009F5370" w:rsidP="00595369">
      <w:pPr>
        <w:pStyle w:val="1"/>
      </w:pPr>
      <w:bookmarkStart w:id="38" w:name="_Toc438488677"/>
      <w:r w:rsidRPr="00650FB8">
        <w:lastRenderedPageBreak/>
        <w:t>6. Перечень инвестиционных проектов направленных на развитие систем коммунальной инфраструктуры городского округа город Касимов</w:t>
      </w:r>
      <w:bookmarkEnd w:id="38"/>
    </w:p>
    <w:p w:rsidR="0036740C" w:rsidRDefault="0036740C" w:rsidP="0036740C">
      <w:pPr>
        <w:pStyle w:val="a3"/>
        <w:ind w:firstLine="708"/>
        <w:rPr>
          <w:sz w:val="24"/>
          <w:lang w:eastAsia="ar-SA"/>
        </w:rPr>
      </w:pPr>
      <w:r>
        <w:rPr>
          <w:sz w:val="24"/>
          <w:lang w:eastAsia="ar-SA"/>
        </w:rPr>
        <w:t>При разработке программы комплексного развития систем коммунальной инфраструктуры были учтены данные следующих схем и программ:</w:t>
      </w:r>
    </w:p>
    <w:p w:rsidR="0036740C" w:rsidRDefault="0036740C" w:rsidP="0036740C">
      <w:pPr>
        <w:pStyle w:val="a3"/>
        <w:rPr>
          <w:sz w:val="24"/>
          <w:lang w:eastAsia="ar-SA"/>
        </w:rPr>
      </w:pPr>
      <w:r>
        <w:rPr>
          <w:sz w:val="24"/>
          <w:lang w:eastAsia="ar-SA"/>
        </w:rPr>
        <w:t>Схема теплоснабжения муниципального образования – городской округ город Касимов на период до 2030 года;</w:t>
      </w:r>
    </w:p>
    <w:p w:rsidR="0036740C" w:rsidRDefault="0036740C" w:rsidP="0036740C">
      <w:pPr>
        <w:pStyle w:val="a3"/>
        <w:rPr>
          <w:sz w:val="24"/>
          <w:lang w:eastAsia="ar-SA"/>
        </w:rPr>
      </w:pPr>
      <w:r>
        <w:rPr>
          <w:sz w:val="24"/>
          <w:lang w:eastAsia="ar-SA"/>
        </w:rPr>
        <w:t>Схема водоснабжения муниципального образования – городской округ город Касимов на период до 2025 года;</w:t>
      </w:r>
    </w:p>
    <w:p w:rsidR="0036740C" w:rsidRDefault="0036740C" w:rsidP="0036740C">
      <w:pPr>
        <w:pStyle w:val="a3"/>
        <w:rPr>
          <w:sz w:val="24"/>
          <w:lang w:eastAsia="ar-SA"/>
        </w:rPr>
      </w:pPr>
      <w:r>
        <w:rPr>
          <w:sz w:val="24"/>
          <w:lang w:eastAsia="ar-SA"/>
        </w:rPr>
        <w:t>Схема водоотведения муниципального образования – городской округ город Касимов на период до 2025 года;</w:t>
      </w:r>
    </w:p>
    <w:p w:rsidR="0036740C" w:rsidRDefault="0036740C" w:rsidP="0036740C">
      <w:pPr>
        <w:pStyle w:val="a3"/>
        <w:rPr>
          <w:sz w:val="24"/>
          <w:lang w:eastAsia="ar-SA"/>
        </w:rPr>
      </w:pPr>
      <w:r>
        <w:rPr>
          <w:sz w:val="24"/>
          <w:lang w:eastAsia="ar-SA"/>
        </w:rPr>
        <w:t>Программа энергосбережения и повышения энергетической эффективности муниципального образования – городской округ город Касимов на период 2015-2020 годы.</w:t>
      </w:r>
    </w:p>
    <w:p w:rsidR="0036740C" w:rsidRDefault="0036740C" w:rsidP="0036740C">
      <w:pPr>
        <w:pStyle w:val="a3"/>
        <w:rPr>
          <w:sz w:val="24"/>
          <w:lang w:eastAsia="ar-SA"/>
        </w:rPr>
      </w:pPr>
      <w:r>
        <w:rPr>
          <w:sz w:val="24"/>
          <w:lang w:eastAsia="ar-SA"/>
        </w:rPr>
        <w:t xml:space="preserve">Перечень </w:t>
      </w:r>
      <w:r w:rsidRPr="0036740C">
        <w:rPr>
          <w:sz w:val="24"/>
          <w:lang w:eastAsia="ar-SA"/>
        </w:rPr>
        <w:t>инвестиционных проектов филиала ОАО «РОЭК» «</w:t>
      </w:r>
      <w:proofErr w:type="spellStart"/>
      <w:r w:rsidRPr="0036740C">
        <w:rPr>
          <w:sz w:val="24"/>
          <w:lang w:eastAsia="ar-SA"/>
        </w:rPr>
        <w:t>Касимовские</w:t>
      </w:r>
      <w:proofErr w:type="spellEnd"/>
      <w:r w:rsidRPr="0036740C">
        <w:rPr>
          <w:sz w:val="24"/>
          <w:lang w:eastAsia="ar-SA"/>
        </w:rPr>
        <w:t xml:space="preserve"> ГРЭС» на 2015-2019 год</w:t>
      </w:r>
      <w:r>
        <w:rPr>
          <w:sz w:val="24"/>
          <w:lang w:eastAsia="ar-SA"/>
        </w:rPr>
        <w:t>.</w:t>
      </w:r>
    </w:p>
    <w:p w:rsidR="0036740C" w:rsidRDefault="0036740C" w:rsidP="0036740C">
      <w:pPr>
        <w:pStyle w:val="a3"/>
        <w:rPr>
          <w:sz w:val="24"/>
          <w:lang w:eastAsia="ar-SA"/>
        </w:rPr>
      </w:pPr>
      <w:r>
        <w:rPr>
          <w:sz w:val="24"/>
          <w:lang w:eastAsia="ar-SA"/>
        </w:rPr>
        <w:t>Данные предоставленные организациями коммунального комплекса.</w:t>
      </w:r>
    </w:p>
    <w:p w:rsidR="0036740C" w:rsidRDefault="0036740C">
      <w:pPr>
        <w:jc w:val="left"/>
        <w:rPr>
          <w:sz w:val="24"/>
          <w:lang w:eastAsia="ar-SA"/>
        </w:rPr>
      </w:pPr>
      <w:r>
        <w:rPr>
          <w:sz w:val="24"/>
          <w:lang w:eastAsia="ar-SA"/>
        </w:rPr>
        <w:br w:type="page"/>
      </w:r>
    </w:p>
    <w:p w:rsidR="009F5370" w:rsidRDefault="009F5370" w:rsidP="00595369">
      <w:pPr>
        <w:pStyle w:val="1"/>
      </w:pPr>
      <w:bookmarkStart w:id="39" w:name="_Toc438488678"/>
      <w:r w:rsidRPr="00650FB8">
        <w:lastRenderedPageBreak/>
        <w:t>7.  Предложения по организации реализации инвестиционных проектов направленных на развитие систем коммунальной инфраструктуры городского округа город Касимов</w:t>
      </w:r>
      <w:bookmarkEnd w:id="39"/>
    </w:p>
    <w:p w:rsidR="00CD13B9" w:rsidRPr="00CD13B9" w:rsidRDefault="00CD13B9" w:rsidP="00CD13B9">
      <w:pPr>
        <w:pStyle w:val="af9"/>
        <w:spacing w:before="0" w:after="0" w:line="240" w:lineRule="auto"/>
        <w:ind w:firstLine="709"/>
        <w:rPr>
          <w:sz w:val="24"/>
          <w:szCs w:val="24"/>
        </w:rPr>
      </w:pPr>
      <w:r w:rsidRPr="00CD13B9">
        <w:rPr>
          <w:sz w:val="24"/>
          <w:szCs w:val="24"/>
        </w:rPr>
        <w:t>Программа комплексного развития систем коммунальной инфраструктуры муниципального образования - программа строительства и модернизации объектов и систем жизнеобеспечения, которая обеспечивает их развитие в соответствии с потребностями жилищного и промышленного строительства, повышения качества, производимых для потребителей жилищных и коммунальных услуг, улучшения экологической ситуации на территории муниципального образования. Программа определяет существующие проблемы и особенности эксплуатации систем и объектов коммунальной инфраструктуры территории.</w:t>
      </w:r>
    </w:p>
    <w:p w:rsidR="00CD13B9" w:rsidRPr="00CD13B9" w:rsidRDefault="00CD13B9" w:rsidP="00CD13B9">
      <w:pPr>
        <w:pStyle w:val="af9"/>
        <w:spacing w:before="0" w:after="0" w:line="240" w:lineRule="auto"/>
        <w:ind w:firstLine="709"/>
        <w:rPr>
          <w:sz w:val="24"/>
          <w:szCs w:val="24"/>
        </w:rPr>
      </w:pPr>
      <w:r w:rsidRPr="00CD13B9">
        <w:rPr>
          <w:sz w:val="24"/>
          <w:szCs w:val="24"/>
        </w:rPr>
        <w:t>В целях реализации программы разрабатываются инвестиционные программы организаций коммунального комплекса, определяющие размеры финансирования строительства или модернизации систем и объектов коммунальной инфраструктуры. Инвестиционные программы разрабатываются индивидуально для каждой организации коммунального комплекса, отдельно для каждой системы коммунальной инфраструктуры: водоснабжение, водоотведение, теплоснабжение и электроснабжение, утилизация (захоронение) твердых бытовых отходов.</w:t>
      </w:r>
    </w:p>
    <w:p w:rsidR="00CD13B9" w:rsidRPr="00CD13B9" w:rsidRDefault="00CD13B9" w:rsidP="00CD13B9">
      <w:pPr>
        <w:pStyle w:val="af9"/>
        <w:spacing w:before="0" w:after="0" w:line="240" w:lineRule="auto"/>
        <w:ind w:firstLine="709"/>
        <w:rPr>
          <w:sz w:val="24"/>
          <w:szCs w:val="24"/>
        </w:rPr>
      </w:pPr>
      <w:r w:rsidRPr="00CD13B9">
        <w:rPr>
          <w:sz w:val="24"/>
          <w:szCs w:val="24"/>
        </w:rPr>
        <w:t>Анализ выполнения экономических и иных показателей инвестиционных программ осуществляется посредством мониторинга выполнения инвестиционных программ.</w:t>
      </w:r>
    </w:p>
    <w:p w:rsidR="00CD13B9" w:rsidRPr="00CD13B9" w:rsidRDefault="00CD13B9" w:rsidP="00CD13B9">
      <w:pPr>
        <w:pStyle w:val="af9"/>
        <w:spacing w:before="0" w:after="0" w:line="240" w:lineRule="auto"/>
        <w:ind w:firstLine="709"/>
        <w:rPr>
          <w:sz w:val="24"/>
          <w:szCs w:val="24"/>
        </w:rPr>
      </w:pPr>
      <w:r w:rsidRPr="00CD13B9">
        <w:rPr>
          <w:sz w:val="24"/>
          <w:szCs w:val="24"/>
        </w:rPr>
        <w:t xml:space="preserve">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14.04.2008г. № 48 устанавливается порядок и условия проведения мониторинга и в целях своевременного принятия решений о развитии систем коммунальной инфраструктуры. 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производственных и инвестиционных программ, а также состояние систем коммунальной инфраструктуры. </w:t>
      </w:r>
    </w:p>
    <w:p w:rsidR="00CD13B9" w:rsidRPr="00CD13B9" w:rsidRDefault="00CD13B9" w:rsidP="00CD13B9">
      <w:pPr>
        <w:pStyle w:val="af9"/>
        <w:spacing w:before="0" w:after="0" w:line="240" w:lineRule="auto"/>
        <w:ind w:firstLine="709"/>
        <w:rPr>
          <w:sz w:val="24"/>
          <w:szCs w:val="24"/>
        </w:rPr>
      </w:pPr>
      <w:r w:rsidRPr="00CD13B9">
        <w:rPr>
          <w:sz w:val="24"/>
          <w:szCs w:val="24"/>
        </w:rPr>
        <w:t xml:space="preserve">Показатели и индикаторы дифференцируются в зависимости от вида системы коммунального комплекса. </w:t>
      </w:r>
    </w:p>
    <w:p w:rsidR="00CD13B9" w:rsidRPr="00CD13B9" w:rsidRDefault="00CD13B9" w:rsidP="00CD13B9">
      <w:pPr>
        <w:ind w:firstLine="709"/>
        <w:rPr>
          <w:sz w:val="24"/>
        </w:rPr>
      </w:pPr>
      <w:r w:rsidRPr="00CD13B9">
        <w:rPr>
          <w:sz w:val="24"/>
        </w:rPr>
        <w:t>Основные группы показателей мониторинга инвестиционных программ:</w:t>
      </w:r>
    </w:p>
    <w:p w:rsidR="00CD13B9" w:rsidRPr="00CD13B9" w:rsidRDefault="00CD13B9" w:rsidP="00CD13B9">
      <w:pPr>
        <w:ind w:firstLine="709"/>
        <w:rPr>
          <w:b/>
          <w:sz w:val="24"/>
        </w:rPr>
      </w:pPr>
      <w:r w:rsidRPr="00CD13B9">
        <w:rPr>
          <w:b/>
          <w:sz w:val="24"/>
        </w:rPr>
        <w:t>Надежность (бесперебойность) снабжения потребителей товарами (услугами):</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 xml:space="preserve">Количество аварий на системах коммунальной инфраструктуры; </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Протяженность сетей;</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Продолжительность отключений потребителей от предоставления товаров (услуг);</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Количество потребителей, страдающих от отключений;</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Количество часов предоставления услуг за отчетный период;</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Протяженность построенных сетей;</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Протяженность сетей, нуждающихся в замене;</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Суммарная продолжительность пожаров на объектах для утилизации твердых бытовых отходов;</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Суммарная площадь объектов, подверженных пожарам;</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Накопленный объем захороненных твердых бытовых отходов;</w:t>
      </w:r>
    </w:p>
    <w:p w:rsidR="00CD13B9" w:rsidRPr="00CD13B9" w:rsidRDefault="00CD13B9" w:rsidP="00CD13B9">
      <w:pPr>
        <w:pStyle w:val="af9"/>
        <w:numPr>
          <w:ilvl w:val="0"/>
          <w:numId w:val="5"/>
        </w:numPr>
        <w:spacing w:before="0" w:after="0" w:line="240" w:lineRule="auto"/>
        <w:ind w:left="0" w:firstLine="709"/>
        <w:rPr>
          <w:sz w:val="24"/>
          <w:szCs w:val="24"/>
        </w:rPr>
      </w:pPr>
      <w:r w:rsidRPr="00CD13B9">
        <w:rPr>
          <w:sz w:val="24"/>
          <w:szCs w:val="24"/>
        </w:rPr>
        <w:t>Количество произведенных анализов проб атмосферного воздуха.</w:t>
      </w:r>
    </w:p>
    <w:p w:rsidR="00CD13B9" w:rsidRPr="00CD13B9" w:rsidRDefault="00CD13B9" w:rsidP="00CD13B9">
      <w:pPr>
        <w:ind w:firstLine="709"/>
        <w:rPr>
          <w:b/>
          <w:sz w:val="24"/>
        </w:rPr>
      </w:pPr>
      <w:r w:rsidRPr="00CD13B9">
        <w:rPr>
          <w:b/>
          <w:sz w:val="24"/>
        </w:rPr>
        <w:t>Сбалансированность системы коммунальной инфраструктуры:</w:t>
      </w:r>
    </w:p>
    <w:p w:rsidR="00CD13B9" w:rsidRPr="00CD13B9" w:rsidRDefault="00CD13B9" w:rsidP="00CD13B9">
      <w:pPr>
        <w:pStyle w:val="af9"/>
        <w:numPr>
          <w:ilvl w:val="0"/>
          <w:numId w:val="4"/>
        </w:numPr>
        <w:spacing w:before="0" w:after="0" w:line="240" w:lineRule="auto"/>
        <w:ind w:left="0" w:firstLine="709"/>
        <w:rPr>
          <w:sz w:val="24"/>
          <w:szCs w:val="24"/>
        </w:rPr>
      </w:pPr>
      <w:r w:rsidRPr="00CD13B9">
        <w:rPr>
          <w:sz w:val="24"/>
          <w:szCs w:val="24"/>
        </w:rPr>
        <w:t>Фактическая производительность оборудования;</w:t>
      </w:r>
    </w:p>
    <w:p w:rsidR="00CD13B9" w:rsidRPr="00CD13B9" w:rsidRDefault="00CD13B9" w:rsidP="00CD13B9">
      <w:pPr>
        <w:pStyle w:val="af9"/>
        <w:numPr>
          <w:ilvl w:val="0"/>
          <w:numId w:val="4"/>
        </w:numPr>
        <w:spacing w:before="0" w:after="0" w:line="240" w:lineRule="auto"/>
        <w:ind w:left="0" w:firstLine="709"/>
        <w:rPr>
          <w:sz w:val="24"/>
          <w:szCs w:val="24"/>
        </w:rPr>
      </w:pPr>
      <w:r w:rsidRPr="00CD13B9">
        <w:rPr>
          <w:sz w:val="24"/>
          <w:szCs w:val="24"/>
        </w:rPr>
        <w:t>Установленная производительность оборудования.</w:t>
      </w:r>
    </w:p>
    <w:p w:rsidR="00CD13B9" w:rsidRPr="00CD13B9" w:rsidRDefault="00CD13B9" w:rsidP="00CD13B9">
      <w:pPr>
        <w:ind w:firstLine="709"/>
        <w:rPr>
          <w:b/>
          <w:sz w:val="24"/>
        </w:rPr>
      </w:pPr>
      <w:r w:rsidRPr="00CD13B9">
        <w:rPr>
          <w:b/>
          <w:sz w:val="24"/>
        </w:rPr>
        <w:t>Доступность товаров и услуг для потребителей:</w:t>
      </w:r>
    </w:p>
    <w:p w:rsidR="00CD13B9" w:rsidRPr="00CD13B9" w:rsidRDefault="00CD13B9" w:rsidP="00CD13B9">
      <w:pPr>
        <w:pStyle w:val="af9"/>
        <w:numPr>
          <w:ilvl w:val="0"/>
          <w:numId w:val="3"/>
        </w:numPr>
        <w:spacing w:before="0" w:after="0" w:line="240" w:lineRule="auto"/>
        <w:ind w:left="0" w:firstLine="709"/>
        <w:rPr>
          <w:sz w:val="24"/>
          <w:szCs w:val="24"/>
        </w:rPr>
      </w:pPr>
      <w:r w:rsidRPr="00CD13B9">
        <w:rPr>
          <w:sz w:val="24"/>
          <w:szCs w:val="24"/>
        </w:rPr>
        <w:t>Численность населения, получающего коммунальные услуги;</w:t>
      </w:r>
    </w:p>
    <w:p w:rsidR="00CD13B9" w:rsidRPr="00CD13B9" w:rsidRDefault="00CD13B9" w:rsidP="00CD13B9">
      <w:pPr>
        <w:pStyle w:val="af9"/>
        <w:numPr>
          <w:ilvl w:val="0"/>
          <w:numId w:val="3"/>
        </w:numPr>
        <w:spacing w:before="0" w:after="0" w:line="240" w:lineRule="auto"/>
        <w:ind w:left="0" w:firstLine="709"/>
        <w:rPr>
          <w:sz w:val="24"/>
          <w:szCs w:val="24"/>
        </w:rPr>
      </w:pPr>
      <w:r w:rsidRPr="00CD13B9">
        <w:rPr>
          <w:sz w:val="24"/>
          <w:szCs w:val="24"/>
        </w:rPr>
        <w:t>Численность населения муниципального образования;</w:t>
      </w:r>
    </w:p>
    <w:p w:rsidR="00CD13B9" w:rsidRPr="00CD13B9" w:rsidRDefault="00CD13B9" w:rsidP="00CD13B9">
      <w:pPr>
        <w:pStyle w:val="af9"/>
        <w:numPr>
          <w:ilvl w:val="0"/>
          <w:numId w:val="3"/>
        </w:numPr>
        <w:spacing w:before="0" w:after="0" w:line="240" w:lineRule="auto"/>
        <w:ind w:left="0" w:firstLine="709"/>
        <w:rPr>
          <w:sz w:val="24"/>
          <w:szCs w:val="24"/>
        </w:rPr>
      </w:pPr>
      <w:r w:rsidRPr="00CD13B9">
        <w:rPr>
          <w:sz w:val="24"/>
          <w:szCs w:val="24"/>
        </w:rPr>
        <w:t>Численность населения, получающего услуги организации;</w:t>
      </w:r>
    </w:p>
    <w:p w:rsidR="00CD13B9" w:rsidRPr="00CD13B9" w:rsidRDefault="00CD13B9" w:rsidP="00CD13B9">
      <w:pPr>
        <w:pStyle w:val="af9"/>
        <w:numPr>
          <w:ilvl w:val="0"/>
          <w:numId w:val="3"/>
        </w:numPr>
        <w:spacing w:before="0" w:after="0" w:line="240" w:lineRule="auto"/>
        <w:ind w:left="0" w:firstLine="709"/>
        <w:rPr>
          <w:sz w:val="24"/>
          <w:szCs w:val="24"/>
        </w:rPr>
      </w:pPr>
      <w:r w:rsidRPr="00CD13B9">
        <w:rPr>
          <w:sz w:val="24"/>
          <w:szCs w:val="24"/>
        </w:rPr>
        <w:t>Среднемесячный платеж населения за коммунальные услуги;</w:t>
      </w:r>
    </w:p>
    <w:p w:rsidR="00CD13B9" w:rsidRPr="00CD13B9" w:rsidRDefault="00CD13B9" w:rsidP="00CD13B9">
      <w:pPr>
        <w:pStyle w:val="af9"/>
        <w:numPr>
          <w:ilvl w:val="0"/>
          <w:numId w:val="3"/>
        </w:numPr>
        <w:spacing w:before="0" w:after="0" w:line="240" w:lineRule="auto"/>
        <w:ind w:left="0" w:firstLine="709"/>
        <w:rPr>
          <w:sz w:val="24"/>
          <w:szCs w:val="24"/>
        </w:rPr>
      </w:pPr>
      <w:r w:rsidRPr="00CD13B9">
        <w:rPr>
          <w:sz w:val="24"/>
          <w:szCs w:val="24"/>
        </w:rPr>
        <w:lastRenderedPageBreak/>
        <w:t>Денежные доходы населения;</w:t>
      </w:r>
    </w:p>
    <w:p w:rsidR="00CD13B9" w:rsidRPr="00CD13B9" w:rsidRDefault="00CD13B9" w:rsidP="00CD13B9">
      <w:pPr>
        <w:pStyle w:val="af9"/>
        <w:numPr>
          <w:ilvl w:val="0"/>
          <w:numId w:val="3"/>
        </w:numPr>
        <w:spacing w:before="0" w:after="0" w:line="240" w:lineRule="auto"/>
        <w:ind w:left="0" w:firstLine="709"/>
        <w:rPr>
          <w:sz w:val="24"/>
          <w:szCs w:val="24"/>
        </w:rPr>
      </w:pPr>
      <w:r w:rsidRPr="00CD13B9">
        <w:rPr>
          <w:sz w:val="24"/>
          <w:szCs w:val="24"/>
        </w:rPr>
        <w:t>Объем реализации товаров и услуг населению.</w:t>
      </w:r>
    </w:p>
    <w:p w:rsidR="00CD13B9" w:rsidRPr="00CD13B9" w:rsidRDefault="00CD13B9" w:rsidP="00CD13B9">
      <w:pPr>
        <w:ind w:firstLine="709"/>
        <w:rPr>
          <w:b/>
          <w:sz w:val="24"/>
        </w:rPr>
      </w:pPr>
      <w:r w:rsidRPr="00CD13B9">
        <w:rPr>
          <w:b/>
          <w:sz w:val="24"/>
        </w:rPr>
        <w:t>Эффективность деятельности:</w:t>
      </w:r>
    </w:p>
    <w:p w:rsidR="00CD13B9" w:rsidRPr="00CD13B9" w:rsidRDefault="00CD13B9" w:rsidP="00CD13B9">
      <w:pPr>
        <w:pStyle w:val="af9"/>
        <w:numPr>
          <w:ilvl w:val="0"/>
          <w:numId w:val="6"/>
        </w:numPr>
        <w:spacing w:before="0" w:after="0" w:line="240" w:lineRule="auto"/>
        <w:ind w:left="0" w:firstLine="709"/>
        <w:rPr>
          <w:sz w:val="24"/>
          <w:szCs w:val="24"/>
        </w:rPr>
      </w:pPr>
      <w:proofErr w:type="spellStart"/>
      <w:r w:rsidRPr="00CD13B9">
        <w:rPr>
          <w:sz w:val="24"/>
          <w:szCs w:val="24"/>
        </w:rPr>
        <w:t>Энерго</w:t>
      </w:r>
      <w:proofErr w:type="spellEnd"/>
      <w:r w:rsidRPr="00CD13B9">
        <w:rPr>
          <w:sz w:val="24"/>
          <w:szCs w:val="24"/>
        </w:rPr>
        <w:t>- и ресурсосбережение, в том числе на уровне применяемого оборудования, сокращение использования земельных, водных и иных ресурсов, сохранение и восстановление зеленых насаждений;</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Финансовые результаты деятельности организации коммунального комплекса;</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Выручка организации коммунального комплекса;</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Объем средств, собранных за товары и услуги организаций коммунального комплекса;</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Объем начисленных средств за товары и услуги организаций коммунального комплекса;</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Средний фактический объем твердых бытовых отходов, размещаемых на одной рабочей карте;</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Средняя площадь рабочей карты объекта, используемого для захоронения твердых бытовых отходов;</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Численность персонала, человек;</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Объем реализации товаров и услуг;</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Объем выручки от реализации;</w:t>
      </w:r>
    </w:p>
    <w:p w:rsidR="00CD13B9" w:rsidRPr="00CD13B9" w:rsidRDefault="00CD13B9" w:rsidP="00CD13B9">
      <w:pPr>
        <w:pStyle w:val="af9"/>
        <w:numPr>
          <w:ilvl w:val="0"/>
          <w:numId w:val="6"/>
        </w:numPr>
        <w:spacing w:before="0" w:after="0" w:line="240" w:lineRule="auto"/>
        <w:ind w:left="0" w:firstLine="709"/>
        <w:rPr>
          <w:sz w:val="24"/>
          <w:szCs w:val="24"/>
        </w:rPr>
      </w:pPr>
      <w:r w:rsidRPr="00CD13B9">
        <w:rPr>
          <w:sz w:val="24"/>
          <w:szCs w:val="24"/>
        </w:rPr>
        <w:t>Объем дебиторской задолженности.</w:t>
      </w:r>
    </w:p>
    <w:p w:rsidR="00CD13B9" w:rsidRPr="00CD13B9" w:rsidRDefault="00CD13B9" w:rsidP="00CD13B9">
      <w:pPr>
        <w:ind w:firstLine="709"/>
        <w:rPr>
          <w:b/>
          <w:sz w:val="24"/>
        </w:rPr>
      </w:pPr>
      <w:r w:rsidRPr="00CD13B9">
        <w:rPr>
          <w:b/>
          <w:sz w:val="24"/>
        </w:rPr>
        <w:t>Источники инвестирования инвестиционной программы:</w:t>
      </w:r>
    </w:p>
    <w:p w:rsidR="00CD13B9" w:rsidRPr="00CD13B9" w:rsidRDefault="00CD13B9" w:rsidP="00CD13B9">
      <w:pPr>
        <w:pStyle w:val="af9"/>
        <w:numPr>
          <w:ilvl w:val="0"/>
          <w:numId w:val="7"/>
        </w:numPr>
        <w:spacing w:before="0" w:after="0" w:line="240" w:lineRule="auto"/>
        <w:ind w:left="0" w:firstLine="709"/>
        <w:rPr>
          <w:sz w:val="24"/>
          <w:szCs w:val="24"/>
        </w:rPr>
      </w:pPr>
      <w:r w:rsidRPr="00CD13B9">
        <w:rPr>
          <w:sz w:val="24"/>
          <w:szCs w:val="24"/>
        </w:rPr>
        <w:t>Финансовые средства, полученные организацией от применения установленных надбавок к тарифам;</w:t>
      </w:r>
    </w:p>
    <w:p w:rsidR="00CD13B9" w:rsidRPr="00CD13B9" w:rsidRDefault="00CD13B9" w:rsidP="00CD13B9">
      <w:pPr>
        <w:pStyle w:val="af9"/>
        <w:numPr>
          <w:ilvl w:val="0"/>
          <w:numId w:val="7"/>
        </w:numPr>
        <w:spacing w:before="0" w:after="0" w:line="240" w:lineRule="auto"/>
        <w:ind w:left="0" w:firstLine="709"/>
        <w:rPr>
          <w:sz w:val="24"/>
          <w:szCs w:val="24"/>
        </w:rPr>
      </w:pPr>
      <w:r w:rsidRPr="00CD13B9">
        <w:rPr>
          <w:sz w:val="24"/>
          <w:szCs w:val="24"/>
        </w:rPr>
        <w:t xml:space="preserve">Финансовые средства, полученные организацией от применения установленных тарифов на подключение; </w:t>
      </w:r>
    </w:p>
    <w:p w:rsidR="00CD13B9" w:rsidRPr="00CD13B9" w:rsidRDefault="00CD13B9" w:rsidP="00CD13B9">
      <w:pPr>
        <w:pStyle w:val="af9"/>
        <w:numPr>
          <w:ilvl w:val="0"/>
          <w:numId w:val="7"/>
        </w:numPr>
        <w:spacing w:before="0" w:after="0" w:line="240" w:lineRule="auto"/>
        <w:ind w:left="0" w:firstLine="709"/>
        <w:rPr>
          <w:sz w:val="24"/>
          <w:szCs w:val="24"/>
        </w:rPr>
      </w:pPr>
      <w:r w:rsidRPr="00CD13B9">
        <w:rPr>
          <w:sz w:val="24"/>
          <w:szCs w:val="24"/>
        </w:rPr>
        <w:t>Заемные средства;</w:t>
      </w:r>
    </w:p>
    <w:p w:rsidR="00CD13B9" w:rsidRPr="00CD13B9" w:rsidRDefault="00CD13B9" w:rsidP="00CD13B9">
      <w:pPr>
        <w:pStyle w:val="af9"/>
        <w:numPr>
          <w:ilvl w:val="0"/>
          <w:numId w:val="7"/>
        </w:numPr>
        <w:spacing w:before="0" w:after="0" w:line="240" w:lineRule="auto"/>
        <w:ind w:left="0" w:firstLine="709"/>
        <w:rPr>
          <w:sz w:val="24"/>
          <w:szCs w:val="24"/>
        </w:rPr>
      </w:pPr>
      <w:r w:rsidRPr="00CD13B9">
        <w:rPr>
          <w:sz w:val="24"/>
          <w:szCs w:val="24"/>
        </w:rPr>
        <w:t xml:space="preserve">Бюджетные средства; </w:t>
      </w:r>
    </w:p>
    <w:p w:rsidR="00CD13B9" w:rsidRPr="00CD13B9" w:rsidRDefault="00CD13B9" w:rsidP="00CD13B9">
      <w:pPr>
        <w:pStyle w:val="af9"/>
        <w:numPr>
          <w:ilvl w:val="0"/>
          <w:numId w:val="7"/>
        </w:numPr>
        <w:spacing w:before="0" w:after="0" w:line="240" w:lineRule="auto"/>
        <w:ind w:left="0" w:firstLine="709"/>
        <w:rPr>
          <w:sz w:val="24"/>
          <w:szCs w:val="24"/>
        </w:rPr>
      </w:pPr>
      <w:r w:rsidRPr="00CD13B9">
        <w:rPr>
          <w:sz w:val="24"/>
          <w:szCs w:val="24"/>
        </w:rPr>
        <w:t xml:space="preserve">Средства внебюджетных фондов; </w:t>
      </w:r>
    </w:p>
    <w:p w:rsidR="00CD13B9" w:rsidRPr="00CD13B9" w:rsidRDefault="00CD13B9" w:rsidP="00CD13B9">
      <w:pPr>
        <w:pStyle w:val="af9"/>
        <w:numPr>
          <w:ilvl w:val="0"/>
          <w:numId w:val="7"/>
        </w:numPr>
        <w:spacing w:before="0" w:after="0" w:line="240" w:lineRule="auto"/>
        <w:ind w:left="0" w:firstLine="709"/>
        <w:rPr>
          <w:sz w:val="24"/>
          <w:szCs w:val="24"/>
        </w:rPr>
      </w:pPr>
      <w:r w:rsidRPr="00CD13B9">
        <w:rPr>
          <w:sz w:val="24"/>
          <w:szCs w:val="24"/>
        </w:rPr>
        <w:t>Прочие средства.</w:t>
      </w:r>
    </w:p>
    <w:p w:rsidR="00CD13B9" w:rsidRPr="00CD13B9" w:rsidRDefault="00CD13B9" w:rsidP="00CD13B9">
      <w:pPr>
        <w:pStyle w:val="af9"/>
        <w:spacing w:before="0" w:after="0" w:line="240" w:lineRule="auto"/>
        <w:ind w:firstLine="709"/>
        <w:rPr>
          <w:sz w:val="24"/>
          <w:szCs w:val="24"/>
        </w:rPr>
      </w:pPr>
      <w:r w:rsidRPr="00CD13B9">
        <w:rPr>
          <w:sz w:val="24"/>
          <w:szCs w:val="24"/>
        </w:rPr>
        <w:t xml:space="preserve">При проведении мониторинга выполнения инвестиционных программ за отчетный период организации коммунального комплекса ежеквартально направляют в соответствующие органы регулирования информацию по показателям мониторинга инвестиционных программ. </w:t>
      </w:r>
    </w:p>
    <w:p w:rsidR="00CD13B9" w:rsidRPr="00CD13B9" w:rsidRDefault="00CD13B9" w:rsidP="00CD13B9">
      <w:pPr>
        <w:pStyle w:val="af9"/>
        <w:spacing w:before="0" w:after="0" w:line="240" w:lineRule="auto"/>
        <w:ind w:firstLine="709"/>
        <w:rPr>
          <w:sz w:val="24"/>
          <w:szCs w:val="24"/>
        </w:rPr>
      </w:pPr>
      <w:r w:rsidRPr="00CD13B9">
        <w:rPr>
          <w:sz w:val="24"/>
          <w:szCs w:val="24"/>
        </w:rPr>
        <w:t>Органы регулирования проводят анализ показателей мониторинга и публикуют информацию о результатах мониторинга в официальных средствах массовой информации. Информация должна публиковаться с указанием отчетного периода мониторинга, содержать динамику изменения индикаторов за период реализации инвестиционной программы с характеристикой публикуемых индикаторов.</w:t>
      </w:r>
    </w:p>
    <w:p w:rsidR="00CD13B9" w:rsidRPr="00CD13B9" w:rsidRDefault="00CD13B9" w:rsidP="00CD13B9">
      <w:pPr>
        <w:pStyle w:val="af9"/>
        <w:spacing w:before="0" w:after="0" w:line="240" w:lineRule="auto"/>
        <w:ind w:firstLine="709"/>
        <w:rPr>
          <w:sz w:val="24"/>
          <w:szCs w:val="24"/>
        </w:rPr>
      </w:pPr>
      <w:r w:rsidRPr="00CD13B9">
        <w:rPr>
          <w:sz w:val="24"/>
          <w:szCs w:val="24"/>
        </w:rPr>
        <w:t>Органы регулирования представляют информацию о выполнении инвестиционных программ в федеральные органы исполнительной власти:</w:t>
      </w:r>
    </w:p>
    <w:p w:rsidR="00CD13B9" w:rsidRPr="00CD13B9" w:rsidRDefault="00CD13B9" w:rsidP="00CD13B9">
      <w:pPr>
        <w:pStyle w:val="af9"/>
        <w:spacing w:before="0" w:after="0" w:line="240" w:lineRule="auto"/>
        <w:ind w:firstLine="709"/>
        <w:rPr>
          <w:sz w:val="24"/>
          <w:szCs w:val="24"/>
        </w:rPr>
      </w:pPr>
      <w:r w:rsidRPr="00CD13B9">
        <w:rPr>
          <w:sz w:val="24"/>
          <w:szCs w:val="24"/>
        </w:rPr>
        <w:t>- в Министерство регионального развития Российской Федерации – не позднее 30 рабочих дней с момента окончания отчетного периода;</w:t>
      </w:r>
    </w:p>
    <w:p w:rsidR="00CD13B9" w:rsidRPr="00CD13B9" w:rsidRDefault="00CD13B9" w:rsidP="00CD13B9">
      <w:pPr>
        <w:pStyle w:val="af9"/>
        <w:spacing w:before="0" w:after="0" w:line="240" w:lineRule="auto"/>
        <w:ind w:firstLine="709"/>
        <w:rPr>
          <w:sz w:val="24"/>
          <w:szCs w:val="24"/>
        </w:rPr>
      </w:pPr>
      <w:r w:rsidRPr="00CD13B9">
        <w:rPr>
          <w:sz w:val="24"/>
          <w:szCs w:val="24"/>
        </w:rPr>
        <w:t>- в Федеральную службу по тарифам – не позднее 30 рабочих дней с момента окончания отчетного периода.</w:t>
      </w:r>
    </w:p>
    <w:p w:rsidR="00CD13B9" w:rsidRPr="00CD13B9" w:rsidRDefault="00CD13B9" w:rsidP="00CD13B9">
      <w:pPr>
        <w:pStyle w:val="a3"/>
        <w:rPr>
          <w:lang w:eastAsia="ar-SA"/>
        </w:rPr>
      </w:pPr>
    </w:p>
    <w:p w:rsidR="0036740C" w:rsidRDefault="0036740C">
      <w:pPr>
        <w:jc w:val="left"/>
        <w:rPr>
          <w:b/>
          <w:sz w:val="24"/>
          <w:lang w:eastAsia="ar-SA"/>
        </w:rPr>
      </w:pPr>
      <w:r>
        <w:rPr>
          <w:b/>
          <w:sz w:val="24"/>
          <w:lang w:eastAsia="ar-SA"/>
        </w:rPr>
        <w:br w:type="page"/>
      </w:r>
    </w:p>
    <w:p w:rsidR="00475E7B" w:rsidRDefault="009F5370" w:rsidP="00595369">
      <w:pPr>
        <w:pStyle w:val="1"/>
      </w:pPr>
      <w:bookmarkStart w:id="40" w:name="_Toc438488679"/>
      <w:r w:rsidRPr="00650FB8">
        <w:lastRenderedPageBreak/>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40"/>
    </w:p>
    <w:p w:rsidR="006218AD" w:rsidRPr="003C38ED" w:rsidRDefault="00475E7B" w:rsidP="003C38ED">
      <w:pPr>
        <w:ind w:firstLine="709"/>
        <w:rPr>
          <w:color w:val="000000"/>
          <w:sz w:val="24"/>
          <w:shd w:val="clear" w:color="auto" w:fill="FFFFFF"/>
        </w:rPr>
      </w:pPr>
      <w:proofErr w:type="gramStart"/>
      <w:r w:rsidRPr="003C38ED">
        <w:rPr>
          <w:sz w:val="24"/>
        </w:rPr>
        <w:t>В соответствующим с действующим законодательством эксплуатация объектов теплоснабжения, водоснабжения и водоотведения, находящихся на балансе администрации городского округа будет осуществляться в рамках концессионных соглашений</w:t>
      </w:r>
      <w:r w:rsidR="006218AD" w:rsidRPr="003C38ED">
        <w:rPr>
          <w:sz w:val="24"/>
        </w:rPr>
        <w:t xml:space="preserve"> на основания </w:t>
      </w:r>
      <w:r w:rsidR="006218AD" w:rsidRPr="003C38ED">
        <w:rPr>
          <w:color w:val="333333"/>
          <w:sz w:val="24"/>
        </w:rPr>
        <w:t>Федерального закона от 21.07.2005 N 115-ФЗ (ред. от 28.11.2015) "О концессионных соглашениях".</w:t>
      </w:r>
      <w:proofErr w:type="gramEnd"/>
      <w:r w:rsidR="006218AD" w:rsidRPr="003C38ED">
        <w:rPr>
          <w:color w:val="333333"/>
          <w:sz w:val="24"/>
        </w:rPr>
        <w:t xml:space="preserve"> В соответствии со статьей 3 данного закона: </w:t>
      </w:r>
      <w:r w:rsidR="006218AD" w:rsidRPr="003C38ED">
        <w:rPr>
          <w:color w:val="000000"/>
          <w:sz w:val="24"/>
          <w:shd w:val="clear" w:color="auto" w:fill="FFFFFF"/>
        </w:rPr>
        <w:t xml:space="preserve">по концессионному соглашению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(далее - объект концессионного соглашения), право </w:t>
      </w:r>
      <w:proofErr w:type="gramStart"/>
      <w:r w:rsidR="006218AD" w:rsidRPr="003C38ED">
        <w:rPr>
          <w:color w:val="000000"/>
          <w:sz w:val="24"/>
          <w:shd w:val="clear" w:color="auto" w:fill="FFFFFF"/>
        </w:rPr>
        <w:t>собственности</w:t>
      </w:r>
      <w:proofErr w:type="gramEnd"/>
      <w:r w:rsidR="006218AD" w:rsidRPr="003C38ED">
        <w:rPr>
          <w:color w:val="000000"/>
          <w:sz w:val="24"/>
          <w:shd w:val="clear" w:color="auto" w:fill="FFFFFF"/>
        </w:rPr>
        <w:t xml:space="preserve"> на которое принадлежит или будет принадлежать другой стороне (</w:t>
      </w:r>
      <w:proofErr w:type="spellStart"/>
      <w:r w:rsidR="006218AD" w:rsidRPr="003C38ED">
        <w:rPr>
          <w:color w:val="000000"/>
          <w:sz w:val="24"/>
          <w:shd w:val="clear" w:color="auto" w:fill="FFFFFF"/>
        </w:rPr>
        <w:t>концеденту</w:t>
      </w:r>
      <w:proofErr w:type="spellEnd"/>
      <w:r w:rsidR="006218AD" w:rsidRPr="003C38ED">
        <w:rPr>
          <w:color w:val="000000"/>
          <w:sz w:val="24"/>
          <w:shd w:val="clear" w:color="auto" w:fill="FFFFFF"/>
        </w:rPr>
        <w:t xml:space="preserve">), осуществлять деятельность с использованием (эксплуатацией) объекта концессионного соглашения, а </w:t>
      </w:r>
      <w:proofErr w:type="spellStart"/>
      <w:r w:rsidR="006218AD" w:rsidRPr="003C38ED">
        <w:rPr>
          <w:color w:val="000000"/>
          <w:sz w:val="24"/>
          <w:shd w:val="clear" w:color="auto" w:fill="FFFFFF"/>
        </w:rPr>
        <w:t>концедент</w:t>
      </w:r>
      <w:proofErr w:type="spellEnd"/>
      <w:r w:rsidR="006218AD" w:rsidRPr="003C38ED">
        <w:rPr>
          <w:color w:val="000000"/>
          <w:sz w:val="24"/>
          <w:shd w:val="clear" w:color="auto" w:fill="FFFFFF"/>
        </w:rPr>
        <w:t xml:space="preserve">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p w:rsidR="006218AD" w:rsidRPr="003C38ED" w:rsidRDefault="006218AD" w:rsidP="003C38ED">
      <w:pPr>
        <w:pStyle w:val="afffe"/>
        <w:tabs>
          <w:tab w:val="left" w:pos="993"/>
        </w:tabs>
        <w:spacing w:line="240" w:lineRule="auto"/>
        <w:rPr>
          <w:sz w:val="24"/>
          <w:szCs w:val="24"/>
        </w:rPr>
      </w:pPr>
      <w:r w:rsidRPr="003C38ED">
        <w:rPr>
          <w:sz w:val="24"/>
          <w:szCs w:val="24"/>
          <w:lang w:eastAsia="ar-SA"/>
        </w:rPr>
        <w:tab/>
        <w:t xml:space="preserve">В соответствии с действующим законодательством реализация мероприятий по реконструкции объектов может осуществляться за счет </w:t>
      </w:r>
      <w:r w:rsidRPr="003C38ED">
        <w:rPr>
          <w:sz w:val="24"/>
          <w:szCs w:val="24"/>
        </w:rPr>
        <w:t xml:space="preserve">средств </w:t>
      </w:r>
      <w:r w:rsidR="003769C9" w:rsidRPr="003C38ED">
        <w:rPr>
          <w:sz w:val="24"/>
          <w:szCs w:val="24"/>
        </w:rPr>
        <w:t>эксплуатирующих организаций (концессионеров)</w:t>
      </w:r>
      <w:r w:rsidRPr="003C38ED">
        <w:rPr>
          <w:sz w:val="24"/>
          <w:szCs w:val="24"/>
        </w:rPr>
        <w:t>, состоящих из нераспределенной прибыли и амортизационного фонда, а также заемных сре</w:t>
      </w:r>
      <w:proofErr w:type="gramStart"/>
      <w:r w:rsidRPr="003C38ED">
        <w:rPr>
          <w:sz w:val="24"/>
          <w:szCs w:val="24"/>
        </w:rPr>
        <w:t xml:space="preserve">дств </w:t>
      </w:r>
      <w:r w:rsidR="003769C9" w:rsidRPr="003C38ED">
        <w:rPr>
          <w:sz w:val="24"/>
          <w:szCs w:val="24"/>
        </w:rPr>
        <w:t>пр</w:t>
      </w:r>
      <w:proofErr w:type="gramEnd"/>
      <w:r w:rsidR="003769C9" w:rsidRPr="003C38ED">
        <w:rPr>
          <w:sz w:val="24"/>
          <w:szCs w:val="24"/>
        </w:rPr>
        <w:t>ивлеченных</w:t>
      </w:r>
      <w:r w:rsidRPr="003C38ED">
        <w:rPr>
          <w:sz w:val="24"/>
          <w:szCs w:val="24"/>
        </w:rPr>
        <w:t xml:space="preserve"> путем привлечения банковских кредитов.</w:t>
      </w:r>
    </w:p>
    <w:p w:rsidR="003769C9" w:rsidRPr="003C38ED" w:rsidRDefault="006218AD" w:rsidP="003C38ED">
      <w:pPr>
        <w:pStyle w:val="afffe"/>
        <w:tabs>
          <w:tab w:val="left" w:pos="993"/>
        </w:tabs>
        <w:spacing w:line="240" w:lineRule="auto"/>
        <w:rPr>
          <w:sz w:val="24"/>
          <w:szCs w:val="24"/>
        </w:rPr>
      </w:pPr>
      <w:r w:rsidRPr="003C38ED">
        <w:rPr>
          <w:sz w:val="24"/>
          <w:szCs w:val="24"/>
        </w:rPr>
        <w:t xml:space="preserve">В соответствии с действующим законодательством и по согласованию с органами тарифного регулирования в тарифы </w:t>
      </w:r>
      <w:r w:rsidR="003769C9" w:rsidRPr="003C38ED">
        <w:rPr>
          <w:sz w:val="24"/>
          <w:szCs w:val="24"/>
        </w:rPr>
        <w:t>организаций коммунального комплекса</w:t>
      </w:r>
      <w:r w:rsidRPr="003C38ED">
        <w:rPr>
          <w:sz w:val="24"/>
          <w:szCs w:val="24"/>
        </w:rPr>
        <w:t xml:space="preserve"> может включаться инвестиционная составляющая, необходимая для реализации инвестиционных проектов по развитию системы теплоснабжения.</w:t>
      </w:r>
      <w:r w:rsidR="003769C9" w:rsidRPr="003C38ED">
        <w:rPr>
          <w:sz w:val="24"/>
          <w:szCs w:val="24"/>
        </w:rPr>
        <w:t xml:space="preserve"> При этом (минимальные и (или) максимальные) уровни тарифов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w:t>
      </w:r>
    </w:p>
    <w:p w:rsidR="003769C9" w:rsidRPr="003C38ED" w:rsidRDefault="003769C9" w:rsidP="003C38ED">
      <w:pPr>
        <w:pStyle w:val="afffe"/>
        <w:tabs>
          <w:tab w:val="left" w:pos="993"/>
        </w:tabs>
        <w:spacing w:line="240" w:lineRule="auto"/>
        <w:rPr>
          <w:sz w:val="24"/>
          <w:szCs w:val="24"/>
        </w:rPr>
      </w:pPr>
      <w:r w:rsidRPr="003C38ED">
        <w:rPr>
          <w:sz w:val="24"/>
          <w:szCs w:val="24"/>
        </w:rPr>
        <w:t xml:space="preserve">Также для реализаций мероприятий могут быть использованы </w:t>
      </w:r>
      <w:proofErr w:type="gramStart"/>
      <w:r w:rsidRPr="003C38ED">
        <w:rPr>
          <w:sz w:val="24"/>
          <w:szCs w:val="24"/>
        </w:rPr>
        <w:t>средства</w:t>
      </w:r>
      <w:proofErr w:type="gramEnd"/>
      <w:r w:rsidRPr="003C38ED">
        <w:rPr>
          <w:sz w:val="24"/>
          <w:szCs w:val="24"/>
        </w:rPr>
        <w:t xml:space="preserve"> полученные в результате платы за подключение к сетям </w:t>
      </w:r>
      <w:proofErr w:type="spellStart"/>
      <w:r w:rsidRPr="003C38ED">
        <w:rPr>
          <w:sz w:val="24"/>
          <w:szCs w:val="24"/>
        </w:rPr>
        <w:t>ресурсоснабжения</w:t>
      </w:r>
      <w:proofErr w:type="spellEnd"/>
      <w:r w:rsidRPr="003C38ED">
        <w:rPr>
          <w:sz w:val="24"/>
          <w:szCs w:val="24"/>
        </w:rPr>
        <w:t>, по заранее утвержденному тарифу.</w:t>
      </w:r>
    </w:p>
    <w:p w:rsidR="003769C9" w:rsidRPr="003C38ED" w:rsidRDefault="003769C9" w:rsidP="003C38ED">
      <w:pPr>
        <w:ind w:firstLine="709"/>
        <w:rPr>
          <w:sz w:val="24"/>
        </w:rPr>
      </w:pPr>
      <w:r w:rsidRPr="003C38ED">
        <w:rPr>
          <w:sz w:val="24"/>
        </w:rPr>
        <w:t>Реализация мероприятий по энергосбережению и повышению энергетической эффективности должна производиться в соответствии с требованиями Федерального закона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769C9" w:rsidRPr="00D66DF0" w:rsidRDefault="003769C9" w:rsidP="003769C9">
      <w:pPr>
        <w:pStyle w:val="afffe"/>
        <w:tabs>
          <w:tab w:val="left" w:pos="993"/>
        </w:tabs>
        <w:spacing w:line="240" w:lineRule="auto"/>
        <w:rPr>
          <w:sz w:val="24"/>
          <w:szCs w:val="24"/>
        </w:rPr>
      </w:pPr>
    </w:p>
    <w:p w:rsidR="006218AD" w:rsidRPr="00D66DF0" w:rsidRDefault="006218AD" w:rsidP="006218AD">
      <w:pPr>
        <w:pStyle w:val="afffe"/>
        <w:tabs>
          <w:tab w:val="left" w:pos="993"/>
        </w:tabs>
        <w:rPr>
          <w:sz w:val="24"/>
          <w:szCs w:val="24"/>
        </w:rPr>
      </w:pPr>
    </w:p>
    <w:p w:rsidR="00475E7B" w:rsidRPr="00475E7B" w:rsidRDefault="00475E7B" w:rsidP="00475E7B">
      <w:pPr>
        <w:pStyle w:val="a3"/>
        <w:ind w:firstLine="708"/>
        <w:rPr>
          <w:sz w:val="24"/>
          <w:lang w:eastAsia="ar-SA"/>
        </w:rPr>
      </w:pPr>
      <w:r>
        <w:rPr>
          <w:sz w:val="24"/>
          <w:lang w:eastAsia="ar-SA"/>
        </w:rPr>
        <w:t>.</w:t>
      </w:r>
    </w:p>
    <w:p w:rsidR="009F5370" w:rsidRPr="00650FB8" w:rsidRDefault="009F5370" w:rsidP="009F5370">
      <w:pPr>
        <w:suppressAutoHyphens/>
        <w:ind w:firstLine="708"/>
        <w:rPr>
          <w:b/>
          <w:sz w:val="24"/>
          <w:lang w:eastAsia="ar-SA"/>
        </w:rPr>
      </w:pPr>
    </w:p>
    <w:p w:rsidR="003769C9" w:rsidRDefault="003769C9">
      <w:pPr>
        <w:jc w:val="left"/>
        <w:rPr>
          <w:b/>
          <w:sz w:val="24"/>
          <w:lang w:eastAsia="ar-SA"/>
        </w:rPr>
      </w:pPr>
      <w:r>
        <w:rPr>
          <w:b/>
          <w:sz w:val="24"/>
          <w:lang w:eastAsia="ar-SA"/>
        </w:rPr>
        <w:br w:type="page"/>
      </w:r>
    </w:p>
    <w:p w:rsidR="009F5370" w:rsidRPr="003C38ED" w:rsidRDefault="009F5370" w:rsidP="00595369">
      <w:pPr>
        <w:pStyle w:val="1"/>
      </w:pPr>
      <w:bookmarkStart w:id="41" w:name="_Toc438488680"/>
      <w:r w:rsidRPr="003C38ED">
        <w:lastRenderedPageBreak/>
        <w:t xml:space="preserve">9. </w:t>
      </w:r>
      <w:r w:rsidR="00211D1F" w:rsidRPr="003C38ED">
        <w:t>Оценка</w:t>
      </w:r>
      <w:r w:rsidRPr="003C38ED">
        <w:t xml:space="preserve"> совокупного платежа граждан за коммунальные услуги на соответствие критериям доступности</w:t>
      </w:r>
      <w:bookmarkEnd w:id="41"/>
    </w:p>
    <w:p w:rsidR="006E5651" w:rsidRPr="003C38ED" w:rsidRDefault="006E5651" w:rsidP="003C38ED">
      <w:pPr>
        <w:ind w:firstLine="709"/>
        <w:rPr>
          <w:bCs/>
          <w:color w:val="373737"/>
          <w:sz w:val="24"/>
        </w:rPr>
      </w:pPr>
      <w:r w:rsidRPr="003C38ED">
        <w:rPr>
          <w:sz w:val="24"/>
        </w:rPr>
        <w:t xml:space="preserve">Оценка доступности совокупного платежа граждан за коммунальные услуги производится на основании Приказа Министерства регионального развития Российской Федерации от 23 августа 2010 года №378 </w:t>
      </w:r>
      <w:r w:rsidRPr="003C38ED">
        <w:rPr>
          <w:bCs/>
          <w:color w:val="373737"/>
          <w:sz w:val="24"/>
        </w:rPr>
        <w:t>"Об утверждении методических указаний по расчету предельных индексов изменения размера платы граждан за коммунальные услуги"</w:t>
      </w:r>
      <w:r w:rsidR="005F647F" w:rsidRPr="003C38ED">
        <w:rPr>
          <w:bCs/>
          <w:color w:val="373737"/>
          <w:sz w:val="24"/>
        </w:rPr>
        <w:t>.</w:t>
      </w:r>
    </w:p>
    <w:p w:rsidR="0014788F" w:rsidRPr="003C38ED" w:rsidRDefault="0014788F" w:rsidP="003C38ED">
      <w:pPr>
        <w:pStyle w:val="a9"/>
        <w:ind w:left="0" w:firstLine="709"/>
        <w:rPr>
          <w:sz w:val="24"/>
        </w:rPr>
      </w:pPr>
      <w:r w:rsidRPr="003C38ED">
        <w:rPr>
          <w:sz w:val="24"/>
        </w:rPr>
        <w:t>Согласно п. 6 ч.1 ст. 3 Федерального закона РФ от 27.07.2010 г. «О теплоснабжении» № 190-ФЗ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 является одним из общих принципов организации отношений и основы государственной политики в сфере теплоснабжения.</w:t>
      </w:r>
    </w:p>
    <w:p w:rsidR="0014788F" w:rsidRPr="003C38ED" w:rsidRDefault="0014788F" w:rsidP="003C38ED">
      <w:pPr>
        <w:pStyle w:val="a9"/>
        <w:ind w:left="0" w:firstLine="709"/>
        <w:rPr>
          <w:sz w:val="24"/>
        </w:rPr>
      </w:pPr>
      <w:r w:rsidRPr="003C38ED">
        <w:rPr>
          <w:sz w:val="24"/>
        </w:rPr>
        <w:t xml:space="preserve">Согласно </w:t>
      </w:r>
      <w:proofErr w:type="spellStart"/>
      <w:proofErr w:type="gramStart"/>
      <w:r w:rsidRPr="003C38ED">
        <w:rPr>
          <w:sz w:val="24"/>
        </w:rPr>
        <w:t>п</w:t>
      </w:r>
      <w:proofErr w:type="spellEnd"/>
      <w:proofErr w:type="gramEnd"/>
      <w:r w:rsidRPr="003C38ED">
        <w:rPr>
          <w:sz w:val="24"/>
        </w:rPr>
        <w:t xml:space="preserve"> 13. ст. 14 Федерального закона РФ от 07.12.2011 г. «О водоснабжении и водоотведении» № 416-ФЗ - ФЗ расходы организаций, осуществляющих горячее водоснабжение, холодное водоснабжение и (или) водоотведение, на строительство, модернизацию и (или) реконструкцию объектов централизованной системы горячего водоснабжения, системы холодного водоснабжения и (или) водоотведения учитываются при определении размера инвестированного капитала в соответствии с правилами определения размера инвестированного капитала в сфере водоснабжения и водоотведения и правилами ведения учета инвестированного капитала, утвержденными Правительством Российской Федерации.</w:t>
      </w:r>
    </w:p>
    <w:p w:rsidR="006E5651" w:rsidRPr="003C38ED" w:rsidRDefault="0014788F" w:rsidP="003C38ED">
      <w:pPr>
        <w:pStyle w:val="a3"/>
        <w:spacing w:after="0"/>
        <w:ind w:firstLine="709"/>
        <w:rPr>
          <w:sz w:val="24"/>
        </w:rPr>
      </w:pPr>
      <w:r w:rsidRPr="003C38ED">
        <w:rPr>
          <w:sz w:val="24"/>
        </w:rPr>
        <w:t>Для введения прогрессивного метода долгосрочного тарифного регулирования необходимо создание условий для максимально эффективного использования тарифных возможностей и обеспечения последующей инвестиционной привлекательности регулируемых видов деятельности.</w:t>
      </w:r>
    </w:p>
    <w:p w:rsidR="001B7A5C" w:rsidRPr="003C38ED" w:rsidRDefault="001B7A5C" w:rsidP="003C38ED">
      <w:pPr>
        <w:pStyle w:val="a9"/>
        <w:ind w:left="0" w:firstLine="709"/>
        <w:rPr>
          <w:sz w:val="24"/>
        </w:rPr>
      </w:pPr>
      <w:r w:rsidRPr="003C38ED">
        <w:rPr>
          <w:sz w:val="24"/>
        </w:rPr>
        <w:t xml:space="preserve">Прогнозная доля расходов на жилищно-коммунальные услуги в совокупном доходе средней семьи определена как отношение общего прогнозируемого совокупного платежа граждан </w:t>
      </w:r>
      <w:proofErr w:type="gramStart"/>
      <w:r w:rsidRPr="003C38ED">
        <w:rPr>
          <w:sz w:val="24"/>
        </w:rPr>
        <w:t>за потребляемые коммунальные услуги в расчете на одного человека в месяц на среднедушевой доход</w:t>
      </w:r>
      <w:proofErr w:type="gramEnd"/>
      <w:r w:rsidRPr="003C38ED">
        <w:rPr>
          <w:sz w:val="24"/>
        </w:rPr>
        <w:t xml:space="preserve"> населения в месяц, то есть:</w:t>
      </w:r>
    </w:p>
    <w:p w:rsidR="001B7A5C" w:rsidRPr="003C38ED" w:rsidRDefault="001B7A5C" w:rsidP="003C38ED">
      <w:pPr>
        <w:pStyle w:val="a9"/>
        <w:ind w:left="0" w:firstLine="709"/>
        <w:rPr>
          <w:sz w:val="24"/>
        </w:rPr>
      </w:pPr>
    </w:p>
    <w:p w:rsidR="001B7A5C" w:rsidRPr="001B7A5C" w:rsidRDefault="001B7A5C" w:rsidP="00771220">
      <w:pPr>
        <w:pStyle w:val="a9"/>
        <w:ind w:left="0" w:firstLine="567"/>
        <w:jc w:val="center"/>
        <w:rPr>
          <w:sz w:val="24"/>
        </w:rPr>
      </w:pPr>
      <w:r>
        <w:rPr>
          <w:noProof/>
        </w:rPr>
        <w:drawing>
          <wp:inline distT="0" distB="0" distL="0" distR="0">
            <wp:extent cx="1590675" cy="457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590675" cy="457200"/>
                    </a:xfrm>
                    <a:prstGeom prst="rect">
                      <a:avLst/>
                    </a:prstGeom>
                    <a:noFill/>
                    <a:ln w="9525">
                      <a:noFill/>
                      <a:miter lim="800000"/>
                      <a:headEnd/>
                      <a:tailEnd/>
                    </a:ln>
                  </pic:spPr>
                </pic:pic>
              </a:graphicData>
            </a:graphic>
          </wp:inline>
        </w:drawing>
      </w:r>
      <w:r w:rsidRPr="00FB36A9">
        <w:t xml:space="preserve">, </w:t>
      </w:r>
      <w:r w:rsidRPr="001B7A5C">
        <w:rPr>
          <w:sz w:val="24"/>
        </w:rPr>
        <w:t>где</w:t>
      </w:r>
    </w:p>
    <w:p w:rsidR="001B7A5C" w:rsidRPr="00FB36A9" w:rsidRDefault="001B7A5C" w:rsidP="001B7A5C">
      <w:pPr>
        <w:pStyle w:val="a9"/>
        <w:ind w:left="0" w:firstLine="567"/>
      </w:pPr>
    </w:p>
    <w:p w:rsidR="001B7A5C" w:rsidRPr="001B7A5C" w:rsidRDefault="001B7A5C" w:rsidP="001B7A5C">
      <w:pPr>
        <w:pStyle w:val="a9"/>
        <w:ind w:left="0" w:firstLine="567"/>
        <w:rPr>
          <w:sz w:val="24"/>
        </w:rPr>
      </w:pPr>
      <w:r>
        <w:rPr>
          <w:noProof/>
        </w:rPr>
        <w:drawing>
          <wp:inline distT="0" distB="0" distL="0" distR="0">
            <wp:extent cx="200025" cy="238125"/>
            <wp:effectExtent l="1905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FB36A9">
        <w:t xml:space="preserve">- </w:t>
      </w:r>
      <w:r w:rsidRPr="001B7A5C">
        <w:rPr>
          <w:sz w:val="24"/>
        </w:rPr>
        <w:t>доля расходов на коммунальные услуги в совокупном доходе семьи</w:t>
      </w:r>
      <w:proofErr w:type="gramStart"/>
      <w:r w:rsidRPr="001B7A5C">
        <w:rPr>
          <w:sz w:val="24"/>
        </w:rPr>
        <w:t>, %;</w:t>
      </w:r>
      <w:proofErr w:type="gramEnd"/>
    </w:p>
    <w:p w:rsidR="001B7A5C" w:rsidRPr="001B7A5C" w:rsidRDefault="001B7A5C" w:rsidP="001B7A5C">
      <w:pPr>
        <w:pStyle w:val="a9"/>
        <w:ind w:left="0" w:firstLine="567"/>
        <w:rPr>
          <w:sz w:val="24"/>
        </w:rPr>
      </w:pPr>
      <w:r w:rsidRPr="001B7A5C">
        <w:rPr>
          <w:noProof/>
          <w:sz w:val="24"/>
        </w:rPr>
        <w:drawing>
          <wp:inline distT="0" distB="0" distL="0" distR="0">
            <wp:extent cx="3048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1B7A5C">
        <w:rPr>
          <w:sz w:val="24"/>
        </w:rPr>
        <w:t>- общий прогнозируемый совокупный платеж граждан за все потребляемые коммунальные услуги, руб.;</w:t>
      </w:r>
    </w:p>
    <w:p w:rsidR="001B7A5C" w:rsidRPr="001B7A5C" w:rsidRDefault="001B7A5C" w:rsidP="001B7A5C">
      <w:pPr>
        <w:pStyle w:val="a9"/>
        <w:ind w:left="0" w:firstLine="567"/>
        <w:rPr>
          <w:sz w:val="24"/>
        </w:rPr>
      </w:pPr>
      <w:r w:rsidRPr="001B7A5C">
        <w:rPr>
          <w:noProof/>
          <w:sz w:val="24"/>
        </w:rPr>
        <w:drawing>
          <wp:inline distT="0" distB="0" distL="0" distR="0">
            <wp:extent cx="314325" cy="2286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1B7A5C">
        <w:rPr>
          <w:sz w:val="24"/>
        </w:rPr>
        <w:t xml:space="preserve">- численность населения городского поселения </w:t>
      </w:r>
      <w:proofErr w:type="gramStart"/>
      <w:r w:rsidRPr="001B7A5C">
        <w:rPr>
          <w:sz w:val="24"/>
        </w:rPr>
        <w:t>горд</w:t>
      </w:r>
      <w:proofErr w:type="gramEnd"/>
      <w:r w:rsidRPr="001B7A5C">
        <w:rPr>
          <w:sz w:val="24"/>
        </w:rPr>
        <w:t xml:space="preserve"> Касимов, чел.;</w:t>
      </w:r>
    </w:p>
    <w:p w:rsidR="001B7A5C" w:rsidRPr="001B7A5C" w:rsidRDefault="001B7A5C" w:rsidP="001B7A5C">
      <w:pPr>
        <w:pStyle w:val="a9"/>
        <w:ind w:left="0" w:firstLine="567"/>
        <w:rPr>
          <w:sz w:val="24"/>
        </w:rPr>
      </w:pPr>
      <w:r w:rsidRPr="001B7A5C">
        <w:rPr>
          <w:noProof/>
          <w:sz w:val="24"/>
        </w:rPr>
        <w:drawing>
          <wp:inline distT="0" distB="0" distL="0" distR="0">
            <wp:extent cx="238125" cy="2381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1B7A5C">
        <w:rPr>
          <w:sz w:val="24"/>
        </w:rPr>
        <w:t>- среднедушевой доход населения городского поселения город Касимов, руб./чел. в месяц;</w:t>
      </w:r>
    </w:p>
    <w:p w:rsidR="001B7A5C" w:rsidRDefault="001B7A5C" w:rsidP="001B7A5C">
      <w:pPr>
        <w:pStyle w:val="a9"/>
        <w:ind w:left="0" w:firstLine="567"/>
        <w:rPr>
          <w:sz w:val="24"/>
        </w:rPr>
      </w:pPr>
      <w:r w:rsidRPr="001B7A5C">
        <w:rPr>
          <w:sz w:val="24"/>
        </w:rPr>
        <w:t>12 - число месяцев в году.</w:t>
      </w:r>
    </w:p>
    <w:p w:rsidR="005335BB" w:rsidRPr="005335BB" w:rsidRDefault="005335BB" w:rsidP="005335BB">
      <w:pPr>
        <w:pStyle w:val="a9"/>
        <w:ind w:left="0" w:firstLine="567"/>
        <w:rPr>
          <w:sz w:val="24"/>
        </w:rPr>
      </w:pPr>
      <w:r w:rsidRPr="005335BB">
        <w:rPr>
          <w:sz w:val="24"/>
        </w:rPr>
        <w:t xml:space="preserve">Для расчета среднедушевого дохода применен коэффициент </w:t>
      </w:r>
      <w:r w:rsidRPr="005335BB">
        <w:rPr>
          <w:noProof/>
          <w:sz w:val="24"/>
        </w:rPr>
        <w:drawing>
          <wp:inline distT="0" distB="0" distL="0" distR="0">
            <wp:extent cx="333375" cy="2286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5335BB">
        <w:rPr>
          <w:sz w:val="24"/>
        </w:rPr>
        <w:t xml:space="preserve"> - отношение среднедушевого дохода к среднемесячной заработной плате.</w:t>
      </w:r>
    </w:p>
    <w:p w:rsidR="005335BB" w:rsidRPr="005335BB" w:rsidRDefault="005335BB" w:rsidP="005335BB">
      <w:pPr>
        <w:pStyle w:val="a9"/>
        <w:ind w:left="0" w:firstLine="567"/>
        <w:rPr>
          <w:sz w:val="14"/>
        </w:rPr>
      </w:pPr>
    </w:p>
    <w:p w:rsidR="005335BB" w:rsidRPr="005335BB" w:rsidRDefault="005335BB" w:rsidP="005335BB">
      <w:pPr>
        <w:pStyle w:val="a9"/>
        <w:ind w:left="0" w:firstLine="567"/>
        <w:jc w:val="center"/>
        <w:rPr>
          <w:sz w:val="24"/>
        </w:rPr>
      </w:pPr>
      <w:r w:rsidRPr="005335BB">
        <w:rPr>
          <w:noProof/>
          <w:sz w:val="24"/>
        </w:rPr>
        <w:drawing>
          <wp:inline distT="0" distB="0" distL="0" distR="0">
            <wp:extent cx="714375" cy="4286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714375" cy="428625"/>
                    </a:xfrm>
                    <a:prstGeom prst="rect">
                      <a:avLst/>
                    </a:prstGeom>
                    <a:noFill/>
                    <a:ln w="9525">
                      <a:noFill/>
                      <a:miter lim="800000"/>
                      <a:headEnd/>
                      <a:tailEnd/>
                    </a:ln>
                  </pic:spPr>
                </pic:pic>
              </a:graphicData>
            </a:graphic>
          </wp:inline>
        </w:drawing>
      </w:r>
      <w:r w:rsidRPr="005335BB">
        <w:rPr>
          <w:sz w:val="24"/>
        </w:rPr>
        <w:t>, где</w:t>
      </w:r>
    </w:p>
    <w:p w:rsidR="005335BB" w:rsidRPr="005335BB" w:rsidRDefault="005335BB" w:rsidP="005335BB">
      <w:pPr>
        <w:pStyle w:val="a9"/>
        <w:ind w:left="0" w:firstLine="567"/>
        <w:rPr>
          <w:sz w:val="14"/>
        </w:rPr>
      </w:pPr>
    </w:p>
    <w:p w:rsidR="005335BB" w:rsidRPr="005335BB" w:rsidRDefault="005335BB" w:rsidP="005335BB">
      <w:pPr>
        <w:pStyle w:val="a9"/>
        <w:ind w:left="0" w:firstLine="567"/>
        <w:rPr>
          <w:sz w:val="24"/>
        </w:rPr>
      </w:pPr>
      <w:r w:rsidRPr="005335BB">
        <w:rPr>
          <w:noProof/>
          <w:sz w:val="24"/>
        </w:rPr>
        <w:drawing>
          <wp:inline distT="0" distB="0" distL="0" distR="0">
            <wp:extent cx="2190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5335BB">
        <w:rPr>
          <w:sz w:val="24"/>
        </w:rPr>
        <w:t>- среднедушевой доход населения (включает в себя заработную плату, социальные выплаты, доходы от собственности и предпринимательской деятельности);</w:t>
      </w:r>
    </w:p>
    <w:p w:rsidR="005335BB" w:rsidRPr="005335BB" w:rsidRDefault="005335BB" w:rsidP="005335BB">
      <w:pPr>
        <w:pStyle w:val="a9"/>
        <w:ind w:left="0" w:firstLine="567"/>
        <w:rPr>
          <w:sz w:val="24"/>
        </w:rPr>
      </w:pPr>
      <w:r w:rsidRPr="005335BB">
        <w:rPr>
          <w:noProof/>
          <w:sz w:val="24"/>
        </w:rPr>
        <w:lastRenderedPageBreak/>
        <w:drawing>
          <wp:inline distT="0" distB="0" distL="0" distR="0">
            <wp:extent cx="2000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5335BB">
        <w:rPr>
          <w:sz w:val="24"/>
        </w:rPr>
        <w:t>- среднемесячная заработная плата населения.</w:t>
      </w:r>
    </w:p>
    <w:p w:rsidR="005335BB" w:rsidRPr="005335BB" w:rsidRDefault="005335BB" w:rsidP="005335BB">
      <w:pPr>
        <w:pStyle w:val="a9"/>
        <w:ind w:left="0" w:firstLine="567"/>
        <w:rPr>
          <w:sz w:val="24"/>
        </w:rPr>
      </w:pPr>
      <w:r w:rsidRPr="005335BB">
        <w:rPr>
          <w:sz w:val="24"/>
        </w:rPr>
        <w:t xml:space="preserve">Среднедушевой доход населения муниципального образования </w:t>
      </w:r>
      <w:r w:rsidRPr="005335BB">
        <w:rPr>
          <w:noProof/>
          <w:sz w:val="24"/>
        </w:rPr>
        <w:drawing>
          <wp:inline distT="0" distB="0" distL="0" distR="0">
            <wp:extent cx="333375" cy="23812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5335BB">
        <w:rPr>
          <w:sz w:val="24"/>
        </w:rPr>
        <w:t xml:space="preserve"> определяется:</w:t>
      </w:r>
    </w:p>
    <w:p w:rsidR="005335BB" w:rsidRPr="005335BB" w:rsidRDefault="005335BB" w:rsidP="005335BB">
      <w:pPr>
        <w:pStyle w:val="a9"/>
        <w:ind w:left="0" w:firstLine="567"/>
        <w:rPr>
          <w:sz w:val="24"/>
        </w:rPr>
      </w:pPr>
    </w:p>
    <w:p w:rsidR="005335BB" w:rsidRPr="005335BB" w:rsidRDefault="005335BB" w:rsidP="005335BB">
      <w:pPr>
        <w:pStyle w:val="a9"/>
        <w:ind w:left="0" w:firstLine="567"/>
        <w:jc w:val="center"/>
        <w:rPr>
          <w:sz w:val="24"/>
        </w:rPr>
      </w:pPr>
      <w:r w:rsidRPr="005335BB">
        <w:rPr>
          <w:noProof/>
          <w:sz w:val="24"/>
        </w:rPr>
        <w:drawing>
          <wp:inline distT="0" distB="0" distL="0" distR="0">
            <wp:extent cx="1143000" cy="2381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1143000" cy="238125"/>
                    </a:xfrm>
                    <a:prstGeom prst="rect">
                      <a:avLst/>
                    </a:prstGeom>
                    <a:noFill/>
                    <a:ln w="9525">
                      <a:noFill/>
                      <a:miter lim="800000"/>
                      <a:headEnd/>
                      <a:tailEnd/>
                    </a:ln>
                  </pic:spPr>
                </pic:pic>
              </a:graphicData>
            </a:graphic>
          </wp:inline>
        </w:drawing>
      </w:r>
      <w:r w:rsidRPr="005335BB">
        <w:rPr>
          <w:sz w:val="24"/>
        </w:rPr>
        <w:t>, где</w:t>
      </w:r>
    </w:p>
    <w:p w:rsidR="005335BB" w:rsidRPr="005335BB" w:rsidRDefault="005335BB" w:rsidP="005335BB">
      <w:pPr>
        <w:pStyle w:val="a9"/>
        <w:ind w:left="0" w:firstLine="567"/>
        <w:rPr>
          <w:sz w:val="24"/>
        </w:rPr>
      </w:pPr>
      <w:r w:rsidRPr="005335BB">
        <w:rPr>
          <w:noProof/>
          <w:sz w:val="24"/>
        </w:rPr>
        <w:drawing>
          <wp:inline distT="0" distB="0" distL="0" distR="0">
            <wp:extent cx="314325" cy="2381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5335BB">
        <w:rPr>
          <w:sz w:val="24"/>
        </w:rPr>
        <w:t xml:space="preserve">- среднемесячная заработная плата населения городского поселения </w:t>
      </w:r>
      <w:r>
        <w:rPr>
          <w:sz w:val="24"/>
        </w:rPr>
        <w:t>город Касимов.</w:t>
      </w:r>
    </w:p>
    <w:p w:rsidR="005335BB" w:rsidRPr="005335BB" w:rsidRDefault="005335BB" w:rsidP="001B7A5C">
      <w:pPr>
        <w:pStyle w:val="a9"/>
        <w:ind w:left="0" w:firstLine="567"/>
        <w:rPr>
          <w:sz w:val="22"/>
        </w:rPr>
      </w:pPr>
    </w:p>
    <w:p w:rsidR="00F239B8" w:rsidRPr="00F239B8" w:rsidRDefault="00F239B8" w:rsidP="00F239B8">
      <w:pPr>
        <w:rPr>
          <w:sz w:val="24"/>
          <w:szCs w:val="28"/>
          <w:lang w:eastAsia="ar-SA"/>
        </w:rPr>
      </w:pPr>
      <w:r>
        <w:rPr>
          <w:sz w:val="24"/>
        </w:rPr>
        <w:tab/>
        <w:t xml:space="preserve">В соответствии с Постановлением Администрации муниципального образования – городской округ город Касимов №1324 от 25.09.2014г. </w:t>
      </w:r>
      <w:r>
        <w:rPr>
          <w:sz w:val="24"/>
          <w:szCs w:val="28"/>
          <w:lang w:eastAsia="ar-SA"/>
        </w:rPr>
        <w:t>в</w:t>
      </w:r>
      <w:r w:rsidRPr="00F239B8">
        <w:rPr>
          <w:sz w:val="24"/>
          <w:szCs w:val="28"/>
          <w:lang w:eastAsia="ar-SA"/>
        </w:rPr>
        <w:t xml:space="preserve"> 2015 – 2017 году заработная плата работников, занятых в экономике города будет расти.</w:t>
      </w:r>
    </w:p>
    <w:p w:rsidR="00F239B8" w:rsidRPr="00F239B8" w:rsidRDefault="00F239B8" w:rsidP="00F239B8">
      <w:pPr>
        <w:ind w:firstLine="708"/>
        <w:rPr>
          <w:sz w:val="24"/>
          <w:szCs w:val="28"/>
          <w:lang w:eastAsia="ar-SA"/>
        </w:rPr>
      </w:pPr>
      <w:r w:rsidRPr="00F239B8">
        <w:rPr>
          <w:sz w:val="24"/>
          <w:szCs w:val="28"/>
          <w:lang w:eastAsia="ar-SA"/>
        </w:rPr>
        <w:t>В 2015 году она увеличится в среднем по городу на 10,3- 12,2%  и составит 24291,0 руб. в месяц по первому варианту и 24710,0 руб. по второму варианту. Уровень оплаты труда работников бюджетной сферы  будет расти поэтапно в соответствие с Указом Президента Российской Федерации.</w:t>
      </w:r>
    </w:p>
    <w:p w:rsidR="00F239B8" w:rsidRPr="00F239B8" w:rsidRDefault="00F239B8" w:rsidP="00F239B8">
      <w:pPr>
        <w:ind w:firstLine="708"/>
        <w:rPr>
          <w:sz w:val="24"/>
          <w:szCs w:val="28"/>
          <w:lang w:eastAsia="ar-SA"/>
        </w:rPr>
      </w:pPr>
      <w:r w:rsidRPr="00F239B8">
        <w:rPr>
          <w:sz w:val="24"/>
          <w:szCs w:val="28"/>
          <w:lang w:eastAsia="ar-SA"/>
        </w:rPr>
        <w:t>В 2016 году увеличение среднемесячной заработной платы планируется на 11,0-12,3%. Среднемесячный размер её составит 26963,0-27749,0 руб. по первому и второму вариантам соответственно.</w:t>
      </w:r>
    </w:p>
    <w:p w:rsidR="00F239B8" w:rsidRPr="00F239B8" w:rsidRDefault="00F239B8" w:rsidP="00F239B8">
      <w:pPr>
        <w:ind w:firstLine="708"/>
        <w:rPr>
          <w:sz w:val="24"/>
          <w:szCs w:val="28"/>
          <w:lang w:eastAsia="ar-SA"/>
        </w:rPr>
      </w:pPr>
      <w:r w:rsidRPr="00F239B8">
        <w:rPr>
          <w:sz w:val="24"/>
          <w:szCs w:val="28"/>
          <w:lang w:eastAsia="ar-SA"/>
        </w:rPr>
        <w:t xml:space="preserve">На 2017 год прогнозируется рост заработной платы на 11,1-12,3%. Её размер составит 29956,0 - 31162,0 руб. в месяц.  </w:t>
      </w:r>
    </w:p>
    <w:p w:rsidR="00F239B8" w:rsidRDefault="00F239B8" w:rsidP="00F239B8">
      <w:pPr>
        <w:ind w:firstLine="708"/>
        <w:rPr>
          <w:sz w:val="24"/>
          <w:szCs w:val="28"/>
          <w:lang w:eastAsia="ar-SA"/>
        </w:rPr>
      </w:pPr>
      <w:r w:rsidRPr="00F239B8">
        <w:rPr>
          <w:sz w:val="24"/>
          <w:szCs w:val="28"/>
          <w:lang w:eastAsia="ar-SA"/>
        </w:rPr>
        <w:t>По сравнению с 2013 годом уровень среднемесячной заработной платы возрастёт по первому варианту на 41,75%, по второму варианту на 47,46%.</w:t>
      </w:r>
    </w:p>
    <w:p w:rsidR="00F239B8" w:rsidRPr="00F239B8" w:rsidRDefault="00F239B8" w:rsidP="00F239B8">
      <w:pPr>
        <w:ind w:firstLine="709"/>
        <w:rPr>
          <w:sz w:val="24"/>
          <w:szCs w:val="28"/>
          <w:lang w:eastAsia="ar-SA"/>
        </w:rPr>
      </w:pPr>
      <w:r w:rsidRPr="00F239B8">
        <w:rPr>
          <w:sz w:val="24"/>
          <w:szCs w:val="28"/>
          <w:lang w:eastAsia="ar-SA"/>
        </w:rPr>
        <w:t>В связи с ежегодным  сокращением численности населения, его  старением, численность трудовых ресурсов будет снижаться. Численность лиц, достигающих трудоспособного возраста отстаёт от роста  численности лиц, достигающих пенсионного возраста.</w:t>
      </w:r>
    </w:p>
    <w:p w:rsidR="00F239B8" w:rsidRPr="00F239B8" w:rsidRDefault="00F239B8" w:rsidP="00F239B8">
      <w:pPr>
        <w:ind w:firstLine="709"/>
        <w:rPr>
          <w:sz w:val="24"/>
          <w:szCs w:val="28"/>
          <w:lang w:eastAsia="ar-SA"/>
        </w:rPr>
      </w:pPr>
      <w:r w:rsidRPr="00F239B8">
        <w:rPr>
          <w:sz w:val="24"/>
          <w:szCs w:val="28"/>
          <w:lang w:eastAsia="ar-SA"/>
        </w:rPr>
        <w:t xml:space="preserve">В 2015 году численность занятых в экономике сократится по сравнению с 2014 годом на 1,0-0,76%  и составит 16220,0 чел по первому варианту и 16254 чел — по второму.  Численность безработных сократится на 3,8 – 7,7% и будет составлять 250 – 240 чел., уровень зарегистрированной безработицы будет равен 1,54 – 1,48%. ФОТ работников по сравнению с 2014 г. увеличится на 9,4% по первому варианта и на 11,7 % - по второму, и составит  2496,63  млн. руб. и 2549,18 млн. руб. соответственно. </w:t>
      </w:r>
    </w:p>
    <w:p w:rsidR="00F239B8" w:rsidRPr="00F239B8" w:rsidRDefault="00F239B8" w:rsidP="00F239B8">
      <w:pPr>
        <w:ind w:firstLine="709"/>
        <w:rPr>
          <w:sz w:val="24"/>
          <w:szCs w:val="28"/>
          <w:lang w:eastAsia="ar-SA"/>
        </w:rPr>
      </w:pPr>
      <w:r w:rsidRPr="00F239B8">
        <w:rPr>
          <w:sz w:val="24"/>
          <w:szCs w:val="28"/>
          <w:lang w:eastAsia="ar-SA"/>
        </w:rPr>
        <w:t xml:space="preserve">В 2016 году среднегодовая численность занятых в экономике прогнозируется на уровне 16006 – 16019 чел. Уровень безработицы составит 1,47 – 1,4%. ФОТ работников  увеличится на 10,0% по первому варианта и на 11,1 % - по второму, и составит  2745,37  млн. руб. и 2832,06 млн. руб. соответственно. </w:t>
      </w:r>
    </w:p>
    <w:p w:rsidR="00F239B8" w:rsidRPr="00F239B8" w:rsidRDefault="00F239B8" w:rsidP="00F239B8">
      <w:pPr>
        <w:ind w:firstLine="709"/>
        <w:rPr>
          <w:sz w:val="24"/>
          <w:szCs w:val="28"/>
          <w:lang w:eastAsia="ar-SA"/>
        </w:rPr>
      </w:pPr>
      <w:proofErr w:type="gramStart"/>
      <w:r w:rsidRPr="00F239B8">
        <w:rPr>
          <w:sz w:val="24"/>
          <w:szCs w:val="28"/>
          <w:lang w:eastAsia="ar-SA"/>
        </w:rPr>
        <w:t xml:space="preserve">В 2017 году численность занятых в экономике будет составлять 15759 – 15772 чел.,  безработных, зарегистрированных в фонде занятости 230 – 220 чел.   Уровень безработицы составит 1,46 – 1,39%. ФОТ работников  планируется с ростом к предыдущему году на 9,6% по первому варианта и на 11,1 % - по второму, и составит 3008,78 млн. руб. и 3146,74 млн. руб. соответственно. </w:t>
      </w:r>
      <w:proofErr w:type="gramEnd"/>
    </w:p>
    <w:p w:rsidR="001C2EBF" w:rsidRDefault="007D3D16" w:rsidP="00F239B8">
      <w:pPr>
        <w:pStyle w:val="a3"/>
        <w:rPr>
          <w:sz w:val="24"/>
          <w:lang w:eastAsia="ar-SA"/>
        </w:rPr>
      </w:pPr>
      <w:r w:rsidRPr="007D3D16">
        <w:rPr>
          <w:sz w:val="24"/>
          <w:lang w:eastAsia="ar-SA"/>
        </w:rPr>
        <w:tab/>
        <w:t>По результатам расчета</w:t>
      </w:r>
      <w:r>
        <w:rPr>
          <w:sz w:val="24"/>
          <w:lang w:eastAsia="ar-SA"/>
        </w:rPr>
        <w:t xml:space="preserve"> совокупный платеж граждан за коммунальные ресурсы составляет около </w:t>
      </w:r>
      <w:r w:rsidR="00E874F6">
        <w:rPr>
          <w:sz w:val="24"/>
          <w:lang w:eastAsia="ar-SA"/>
        </w:rPr>
        <w:t>14100</w:t>
      </w:r>
      <w:r>
        <w:rPr>
          <w:sz w:val="24"/>
          <w:lang w:eastAsia="ar-SA"/>
        </w:rPr>
        <w:t xml:space="preserve"> руб. в год, что составляет около </w:t>
      </w:r>
      <w:r w:rsidR="00E874F6">
        <w:rPr>
          <w:sz w:val="24"/>
          <w:lang w:eastAsia="ar-SA"/>
        </w:rPr>
        <w:t>4,8</w:t>
      </w:r>
      <w:r>
        <w:rPr>
          <w:sz w:val="24"/>
          <w:lang w:eastAsia="ar-SA"/>
        </w:rPr>
        <w:t xml:space="preserve"> % от заработной платы трудоспособного населения.</w:t>
      </w:r>
    </w:p>
    <w:p w:rsidR="001C2EBF" w:rsidRDefault="001C2EBF">
      <w:pPr>
        <w:jc w:val="left"/>
        <w:rPr>
          <w:sz w:val="24"/>
          <w:lang w:eastAsia="ar-SA"/>
        </w:rPr>
      </w:pPr>
      <w:r>
        <w:rPr>
          <w:sz w:val="24"/>
          <w:lang w:eastAsia="ar-SA"/>
        </w:rPr>
        <w:br w:type="page"/>
      </w:r>
    </w:p>
    <w:p w:rsidR="001C2EBF" w:rsidRDefault="001C2EBF" w:rsidP="00595369">
      <w:pPr>
        <w:pStyle w:val="1"/>
      </w:pPr>
      <w:bookmarkStart w:id="42" w:name="_Toc438488681"/>
      <w:r>
        <w:lastRenderedPageBreak/>
        <w:t>10</w:t>
      </w:r>
      <w:r w:rsidRPr="00650FB8">
        <w:t xml:space="preserve">. </w:t>
      </w:r>
      <w:r w:rsidRPr="001C2EBF">
        <w:t>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bookmarkEnd w:id="42"/>
    </w:p>
    <w:p w:rsidR="002D6039" w:rsidRPr="002D6039" w:rsidRDefault="001C2EBF" w:rsidP="001C2EBF">
      <w:pPr>
        <w:pStyle w:val="a3"/>
        <w:ind w:firstLine="709"/>
        <w:rPr>
          <w:sz w:val="24"/>
        </w:rPr>
      </w:pPr>
      <w:r w:rsidRPr="001C2EBF">
        <w:rPr>
          <w:sz w:val="24"/>
        </w:rPr>
        <w:t xml:space="preserve">Расходы на оплату жилья и коммунальных услуг составляют значительную долю в расходах каждой семьи. </w:t>
      </w:r>
      <w:r w:rsidR="002D6039" w:rsidRPr="002D6039">
        <w:rPr>
          <w:sz w:val="24"/>
        </w:rPr>
        <w:t>Если расходы граждан на оплату жилого помещения и коммунальных услуг превышают величину, соответствующую максимально допустимой доле расходов в совокупном доходе семьи, гражданам, постоянно проживающим на территории Рязанской области, предоставляются субсидии. Размер субсидии не может превышать сумму фактических расходов семьи на оплату жилья и коммунальных услуг.</w:t>
      </w:r>
    </w:p>
    <w:p w:rsidR="001C2EBF" w:rsidRDefault="001C2EBF" w:rsidP="001C2EBF">
      <w:pPr>
        <w:pStyle w:val="a3"/>
        <w:ind w:firstLine="709"/>
        <w:rPr>
          <w:sz w:val="24"/>
        </w:rPr>
      </w:pPr>
      <w:r w:rsidRPr="001C2EBF">
        <w:rPr>
          <w:sz w:val="24"/>
        </w:rPr>
        <w:t>В зависимости от величины среднедушевого дохода допустимая доля расходов составляет 16% для семей с доходом до 750 рублей на 1 человека и 18% - с доходом свыше 750 рублей.</w:t>
      </w:r>
    </w:p>
    <w:p w:rsidR="001C2EBF" w:rsidRPr="001C2EBF" w:rsidRDefault="001C2EBF" w:rsidP="001C2EBF">
      <w:pPr>
        <w:pStyle w:val="a3"/>
        <w:ind w:firstLine="709"/>
        <w:rPr>
          <w:sz w:val="24"/>
          <w:lang w:eastAsia="ar-SA"/>
        </w:rPr>
      </w:pPr>
      <w:r>
        <w:rPr>
          <w:sz w:val="24"/>
        </w:rPr>
        <w:t>Размер расхода бюджета на оказание мер социальной поддержки на оплату жилого помещения и коммунальных услуг напрямую зависит от уровня жизни населения и доли трудоспособного населения в общей численности населения городского окру</w:t>
      </w:r>
      <w:r w:rsidR="002D6039">
        <w:rPr>
          <w:sz w:val="24"/>
        </w:rPr>
        <w:t>г</w:t>
      </w:r>
      <w:r>
        <w:rPr>
          <w:sz w:val="24"/>
        </w:rPr>
        <w:t>а.</w:t>
      </w:r>
    </w:p>
    <w:p w:rsidR="00F239B8" w:rsidRPr="007D3D16" w:rsidRDefault="00F239B8" w:rsidP="00F239B8">
      <w:pPr>
        <w:pStyle w:val="a3"/>
        <w:rPr>
          <w:sz w:val="24"/>
          <w:lang w:eastAsia="ar-SA"/>
        </w:rPr>
      </w:pPr>
    </w:p>
    <w:p w:rsidR="00F239B8" w:rsidRPr="001B7A5C" w:rsidRDefault="00F239B8" w:rsidP="001B7A5C">
      <w:pPr>
        <w:pStyle w:val="a9"/>
        <w:ind w:left="0" w:firstLine="567"/>
        <w:rPr>
          <w:sz w:val="24"/>
        </w:rPr>
      </w:pPr>
    </w:p>
    <w:p w:rsidR="001B7A5C" w:rsidRPr="0014788F" w:rsidRDefault="001B7A5C" w:rsidP="0014788F">
      <w:pPr>
        <w:pStyle w:val="a3"/>
        <w:spacing w:after="0"/>
        <w:ind w:firstLine="709"/>
        <w:rPr>
          <w:sz w:val="24"/>
          <w:lang w:eastAsia="ar-SA"/>
        </w:rPr>
      </w:pPr>
    </w:p>
    <w:p w:rsidR="008C0077" w:rsidRDefault="008C0077" w:rsidP="008C0077">
      <w:pPr>
        <w:pStyle w:val="a3"/>
        <w:spacing w:after="0"/>
        <w:ind w:firstLine="709"/>
      </w:pPr>
    </w:p>
    <w:p w:rsidR="00F709EC" w:rsidRPr="001D1C0B" w:rsidRDefault="00F709EC" w:rsidP="001D1C0B">
      <w:r w:rsidRPr="001D1C0B">
        <w:br w:type="page"/>
      </w:r>
    </w:p>
    <w:p w:rsidR="008F1B9C" w:rsidRPr="00A0052F" w:rsidRDefault="008F1B9C" w:rsidP="00595369">
      <w:pPr>
        <w:pStyle w:val="1"/>
        <w:rPr>
          <w:rStyle w:val="aff2"/>
          <w:bCs/>
        </w:rPr>
      </w:pPr>
      <w:bookmarkStart w:id="43" w:name="_Toc398727786"/>
      <w:bookmarkStart w:id="44" w:name="_Toc438488682"/>
      <w:r w:rsidRPr="00A0052F">
        <w:rPr>
          <w:rStyle w:val="aff2"/>
          <w:bCs/>
        </w:rPr>
        <w:lastRenderedPageBreak/>
        <w:t>Приложения к программе комплексного развития систем коммунальной инфраструктуры.</w:t>
      </w:r>
      <w:bookmarkEnd w:id="43"/>
      <w:bookmarkEnd w:id="44"/>
    </w:p>
    <w:p w:rsidR="006D7D44" w:rsidRPr="003627B1" w:rsidRDefault="006D7D44" w:rsidP="003C38ED">
      <w:pPr>
        <w:jc w:val="center"/>
      </w:pPr>
      <w:r w:rsidRPr="003627B1">
        <w:t>МУНИЦИПАЛЬНОГО  ОБРАЗОВАНИЯ  -</w:t>
      </w:r>
    </w:p>
    <w:p w:rsidR="006D7D44" w:rsidRPr="003627B1" w:rsidRDefault="006D7D44" w:rsidP="003C38ED">
      <w:pPr>
        <w:jc w:val="center"/>
      </w:pPr>
      <w:r w:rsidRPr="003627B1">
        <w:t>ГОРОДСКОЙ  ОКРУГ  ГОРОД  КАСИМОВ  РЯЗАНСКОЙ  ОБЛАСТИ</w:t>
      </w:r>
    </w:p>
    <w:p w:rsidR="006D7D44" w:rsidRDefault="006D7D44" w:rsidP="003C38ED">
      <w:pPr>
        <w:jc w:val="center"/>
      </w:pPr>
    </w:p>
    <w:p w:rsidR="006D7D44" w:rsidRPr="003627B1" w:rsidRDefault="006D7D44" w:rsidP="003C38ED">
      <w:pPr>
        <w:jc w:val="center"/>
        <w:rPr>
          <w:b/>
        </w:rPr>
      </w:pPr>
      <w:r w:rsidRPr="003627B1">
        <w:t>П</w:t>
      </w:r>
      <w:r>
        <w:t>ОСТАНОВЛЕНИЕ</w:t>
      </w:r>
    </w:p>
    <w:p w:rsidR="006D7D44" w:rsidRDefault="006D7D44" w:rsidP="006D7D44">
      <w:pPr>
        <w:pStyle w:val="34"/>
        <w:rPr>
          <w:bCs/>
        </w:rPr>
      </w:pPr>
    </w:p>
    <w:p w:rsidR="006D7D44" w:rsidRDefault="006D7D44" w:rsidP="006D7D44">
      <w:r>
        <w:t>06.05.2015 г.                                                                                                  № 591</w:t>
      </w:r>
    </w:p>
    <w:p w:rsidR="006D7D44" w:rsidRDefault="006D7D44" w:rsidP="006D7D44">
      <w:r>
        <w:t>г. Касимов</w:t>
      </w:r>
    </w:p>
    <w:p w:rsidR="006D7D44" w:rsidRDefault="000D7834" w:rsidP="006D7D44">
      <w:pPr>
        <w:rPr>
          <w:szCs w:val="28"/>
          <w:lang w:eastAsia="ar-SA"/>
        </w:rPr>
      </w:pPr>
      <w:r w:rsidRPr="000D7834">
        <w:pict>
          <v:line id="_x0000_s1034" style="position:absolute;left:0;text-align:left;flip:y;z-index:251662848" from="225pt,8.8pt" to="234pt,8.8pt"/>
        </w:pict>
      </w:r>
      <w:r w:rsidRPr="000D7834">
        <w:pict>
          <v:line id="_x0000_s1035" style="position:absolute;left:0;text-align:left;flip:y;z-index:251663872" from="234pt,8.8pt" to="234pt,17.8pt"/>
        </w:pict>
      </w:r>
      <w:r w:rsidRPr="000D7834">
        <w:pict>
          <v:line id="_x0000_s1032" style="position:absolute;left:0;text-align:left;flip:x;z-index:251660800" from="-19.95pt,15.6pt" to="-10.95pt,15.6pt"/>
        </w:pict>
      </w:r>
      <w:r w:rsidRPr="000D7834">
        <w:pict>
          <v:line id="_x0000_s1033" style="position:absolute;left:0;text-align:left;z-index:251661824" from="-19.95pt,15.6pt" to="-19.95pt,24.6pt"/>
        </w:pict>
      </w:r>
    </w:p>
    <w:p w:rsidR="006D7D44" w:rsidRDefault="006D7D44" w:rsidP="006D7D44">
      <w:pPr>
        <w:rPr>
          <w:rFonts w:cs="Tahoma"/>
          <w:szCs w:val="28"/>
        </w:rPr>
      </w:pPr>
      <w:r>
        <w:rPr>
          <w:rFonts w:cs="Tahoma"/>
          <w:szCs w:val="28"/>
        </w:rPr>
        <w:t>об утверждении схемы теплоснабжения</w:t>
      </w:r>
    </w:p>
    <w:p w:rsidR="006D7D44" w:rsidRDefault="006D7D44" w:rsidP="006D7D44">
      <w:pPr>
        <w:rPr>
          <w:rFonts w:cs="Tahoma"/>
          <w:szCs w:val="28"/>
        </w:rPr>
      </w:pPr>
      <w:r>
        <w:rPr>
          <w:rFonts w:cs="Tahoma"/>
          <w:szCs w:val="28"/>
        </w:rPr>
        <w:t>муниципального образования – городской округ</w:t>
      </w:r>
    </w:p>
    <w:p w:rsidR="006D7D44" w:rsidRDefault="006D7D44" w:rsidP="006D7D44">
      <w:pPr>
        <w:rPr>
          <w:rFonts w:cs="Tahoma"/>
          <w:szCs w:val="28"/>
        </w:rPr>
      </w:pPr>
      <w:r>
        <w:rPr>
          <w:rFonts w:cs="Tahoma"/>
          <w:szCs w:val="28"/>
        </w:rPr>
        <w:t>город Касимов на период до 2030 года</w:t>
      </w:r>
    </w:p>
    <w:p w:rsidR="006D7D44" w:rsidRDefault="006D7D44" w:rsidP="006D7D44">
      <w:pPr>
        <w:rPr>
          <w:rFonts w:cs="Tahoma"/>
          <w:szCs w:val="28"/>
        </w:rPr>
      </w:pPr>
      <w:r>
        <w:rPr>
          <w:rFonts w:cs="Tahoma"/>
          <w:szCs w:val="28"/>
        </w:rPr>
        <w:t xml:space="preserve"> </w:t>
      </w:r>
    </w:p>
    <w:p w:rsidR="006D7D44" w:rsidRDefault="006D7D44" w:rsidP="006D7D44">
      <w:pPr>
        <w:rPr>
          <w:rFonts w:cs="Tahoma"/>
          <w:szCs w:val="28"/>
        </w:rPr>
      </w:pPr>
    </w:p>
    <w:p w:rsidR="006D7D44" w:rsidRDefault="006D7D44" w:rsidP="006D7D44">
      <w:pPr>
        <w:ind w:left="-180" w:right="-5"/>
        <w:rPr>
          <w:rFonts w:cs="Tahoma"/>
          <w:szCs w:val="28"/>
        </w:rPr>
      </w:pPr>
      <w:r>
        <w:rPr>
          <w:rFonts w:cs="Tahoma"/>
          <w:szCs w:val="28"/>
        </w:rPr>
        <w:t xml:space="preserve">         </w:t>
      </w:r>
      <w:proofErr w:type="gramStart"/>
      <w:r>
        <w:rPr>
          <w:rFonts w:cs="Tahoma"/>
          <w:szCs w:val="28"/>
        </w:rPr>
        <w:t>В соответствии с Федеральным законом от 06 октября 2003 г.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утверждения»,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roofErr w:type="gramEnd"/>
    </w:p>
    <w:p w:rsidR="006D7D44" w:rsidRDefault="006D7D44" w:rsidP="006D7D44">
      <w:pPr>
        <w:ind w:left="-180" w:right="-5"/>
        <w:rPr>
          <w:szCs w:val="28"/>
        </w:rPr>
      </w:pPr>
      <w:r>
        <w:rPr>
          <w:szCs w:val="28"/>
        </w:rPr>
        <w:t xml:space="preserve">  1.Утвердить схему теплоснабжения муниципального образования – городской округ город Касимов на период до 2030 года согласно приложению 1.</w:t>
      </w:r>
    </w:p>
    <w:p w:rsidR="006D7D44" w:rsidRDefault="006D7D44" w:rsidP="006D7D44">
      <w:pPr>
        <w:ind w:left="-180" w:right="-5"/>
        <w:rPr>
          <w:szCs w:val="28"/>
        </w:rPr>
      </w:pPr>
      <w:r>
        <w:rPr>
          <w:szCs w:val="28"/>
        </w:rPr>
        <w:t xml:space="preserve">   2. </w:t>
      </w:r>
      <w:proofErr w:type="gramStart"/>
      <w:r>
        <w:rPr>
          <w:szCs w:val="28"/>
        </w:rPr>
        <w:t>Отделу по организационной и кадровой работе администрации муниципального образования – городской округ город Касимов (Т.К. Седова) опубликовать настоящее постановлением в «Информационном бюллетени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информационно-телекоммуникационной сети «Интернет».</w:t>
      </w:r>
      <w:proofErr w:type="gramEnd"/>
    </w:p>
    <w:p w:rsidR="006D7D44" w:rsidRDefault="006D7D44" w:rsidP="006D7D44">
      <w:pPr>
        <w:ind w:left="-180" w:right="-5"/>
        <w:rPr>
          <w:szCs w:val="28"/>
        </w:rPr>
      </w:pPr>
      <w:r>
        <w:rPr>
          <w:szCs w:val="28"/>
        </w:rPr>
        <w:t xml:space="preserve">    3. Контроль за исполнением  настоящего постановления возложить на и.о. заместителя главы администрации по  капитальному строительству и </w:t>
      </w:r>
      <w:proofErr w:type="spellStart"/>
      <w:r>
        <w:rPr>
          <w:szCs w:val="28"/>
        </w:rPr>
        <w:t>жилищн</w:t>
      </w:r>
      <w:proofErr w:type="gramStart"/>
      <w:r>
        <w:rPr>
          <w:szCs w:val="28"/>
        </w:rPr>
        <w:t>о</w:t>
      </w:r>
      <w:proofErr w:type="spellEnd"/>
      <w:r>
        <w:rPr>
          <w:szCs w:val="28"/>
        </w:rPr>
        <w:t>-</w:t>
      </w:r>
      <w:proofErr w:type="gramEnd"/>
      <w:r>
        <w:rPr>
          <w:szCs w:val="28"/>
        </w:rPr>
        <w:t xml:space="preserve"> коммунальному хозяйству В.В. </w:t>
      </w:r>
      <w:proofErr w:type="spellStart"/>
      <w:r>
        <w:rPr>
          <w:szCs w:val="28"/>
        </w:rPr>
        <w:t>Ермачихина</w:t>
      </w:r>
      <w:proofErr w:type="spellEnd"/>
      <w:r>
        <w:rPr>
          <w:szCs w:val="28"/>
        </w:rPr>
        <w:t>.</w:t>
      </w:r>
    </w:p>
    <w:p w:rsidR="006D7D44" w:rsidRDefault="006D7D44" w:rsidP="006D7D44">
      <w:pPr>
        <w:rPr>
          <w:szCs w:val="28"/>
        </w:rPr>
      </w:pPr>
    </w:p>
    <w:p w:rsidR="006D7D44" w:rsidRPr="006D7D44" w:rsidRDefault="006D7D44" w:rsidP="00FC1FAA">
      <w:pPr>
        <w:rPr>
          <w:i/>
          <w:szCs w:val="28"/>
        </w:rPr>
      </w:pPr>
      <w:r w:rsidRPr="006D7D44">
        <w:rPr>
          <w:i/>
          <w:szCs w:val="28"/>
        </w:rPr>
        <w:t xml:space="preserve">Глава  администрации </w:t>
      </w:r>
    </w:p>
    <w:p w:rsidR="006D7D44" w:rsidRPr="006D7D44" w:rsidRDefault="006D7D44" w:rsidP="00FC1FAA">
      <w:pPr>
        <w:rPr>
          <w:szCs w:val="28"/>
        </w:rPr>
      </w:pPr>
      <w:r w:rsidRPr="006D7D44">
        <w:rPr>
          <w:i/>
          <w:szCs w:val="28"/>
        </w:rPr>
        <w:t>муниципального образования –</w:t>
      </w:r>
      <w:r w:rsidRPr="006D7D44">
        <w:rPr>
          <w:szCs w:val="28"/>
        </w:rPr>
        <w:t xml:space="preserve"> </w:t>
      </w:r>
    </w:p>
    <w:p w:rsidR="006D7D44" w:rsidRPr="006D7D44" w:rsidRDefault="006D7D44" w:rsidP="00FC1FAA">
      <w:pPr>
        <w:rPr>
          <w:szCs w:val="28"/>
        </w:rPr>
      </w:pPr>
      <w:r w:rsidRPr="006D7D44">
        <w:rPr>
          <w:szCs w:val="28"/>
        </w:rPr>
        <w:t xml:space="preserve">городской округ город Касимов                                                М.В. Васильев </w:t>
      </w:r>
    </w:p>
    <w:p w:rsidR="006D7D44" w:rsidRPr="006D7D44" w:rsidRDefault="006D7D44" w:rsidP="006D7D44">
      <w:pPr>
        <w:pStyle w:val="34"/>
        <w:rPr>
          <w:sz w:val="28"/>
          <w:szCs w:val="28"/>
        </w:rPr>
      </w:pPr>
    </w:p>
    <w:p w:rsidR="006D7D44" w:rsidRPr="006D7D44" w:rsidRDefault="006D7D44" w:rsidP="006D7D44">
      <w:pPr>
        <w:pStyle w:val="34"/>
        <w:spacing w:after="0"/>
        <w:rPr>
          <w:sz w:val="28"/>
          <w:szCs w:val="28"/>
        </w:rPr>
      </w:pPr>
      <w:r w:rsidRPr="006D7D44">
        <w:rPr>
          <w:sz w:val="28"/>
          <w:szCs w:val="28"/>
        </w:rPr>
        <w:t xml:space="preserve">Исполнитель: А.В. Нестеров </w:t>
      </w:r>
    </w:p>
    <w:p w:rsidR="006D7D44" w:rsidRPr="006D7D44" w:rsidRDefault="006D7D44" w:rsidP="006D7D44">
      <w:pPr>
        <w:pStyle w:val="34"/>
        <w:spacing w:after="0"/>
        <w:rPr>
          <w:sz w:val="28"/>
          <w:szCs w:val="28"/>
        </w:rPr>
      </w:pPr>
      <w:r w:rsidRPr="006D7D44">
        <w:rPr>
          <w:sz w:val="28"/>
          <w:szCs w:val="28"/>
        </w:rPr>
        <w:t>И.о</w:t>
      </w:r>
      <w:proofErr w:type="gramStart"/>
      <w:r w:rsidRPr="006D7D44">
        <w:rPr>
          <w:sz w:val="28"/>
          <w:szCs w:val="28"/>
        </w:rPr>
        <w:t>.н</w:t>
      </w:r>
      <w:proofErr w:type="gramEnd"/>
      <w:r w:rsidRPr="006D7D44">
        <w:rPr>
          <w:sz w:val="28"/>
          <w:szCs w:val="28"/>
        </w:rPr>
        <w:t>ачальника управления</w:t>
      </w:r>
    </w:p>
    <w:p w:rsidR="006D7D44" w:rsidRPr="006D7D44" w:rsidRDefault="006D7D44" w:rsidP="006D7D44">
      <w:pPr>
        <w:pStyle w:val="34"/>
        <w:spacing w:after="0"/>
        <w:rPr>
          <w:sz w:val="28"/>
          <w:szCs w:val="28"/>
        </w:rPr>
      </w:pPr>
      <w:r w:rsidRPr="006D7D44">
        <w:rPr>
          <w:sz w:val="28"/>
          <w:szCs w:val="28"/>
        </w:rPr>
        <w:t xml:space="preserve">правового обеспечения: А.В. </w:t>
      </w:r>
      <w:proofErr w:type="spellStart"/>
      <w:r w:rsidRPr="006D7D44">
        <w:rPr>
          <w:sz w:val="28"/>
          <w:szCs w:val="28"/>
        </w:rPr>
        <w:t>Копнев</w:t>
      </w:r>
      <w:proofErr w:type="spellEnd"/>
    </w:p>
    <w:p w:rsidR="006D7D44" w:rsidRDefault="006D7D44">
      <w:pPr>
        <w:jc w:val="left"/>
        <w:rPr>
          <w:sz w:val="16"/>
          <w:szCs w:val="28"/>
        </w:rPr>
      </w:pPr>
      <w:r>
        <w:rPr>
          <w:szCs w:val="28"/>
        </w:rPr>
        <w:br w:type="page"/>
      </w:r>
    </w:p>
    <w:p w:rsidR="00B77636" w:rsidRDefault="00B77636" w:rsidP="007D447F">
      <w:pPr>
        <w:jc w:val="left"/>
        <w:rPr>
          <w:sz w:val="16"/>
          <w:szCs w:val="28"/>
        </w:rPr>
      </w:pPr>
      <w:r>
        <w:rPr>
          <w:noProof/>
          <w:szCs w:val="28"/>
        </w:rPr>
        <w:lastRenderedPageBreak/>
        <w:drawing>
          <wp:inline distT="0" distB="0" distL="0" distR="0">
            <wp:extent cx="5936658" cy="8343900"/>
            <wp:effectExtent l="19050" t="0" r="6942"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srcRect l="26156" t="8555" r="23966" b="3802"/>
                    <a:stretch>
                      <a:fillRect/>
                    </a:stretch>
                  </pic:blipFill>
                  <pic:spPr bwMode="auto">
                    <a:xfrm>
                      <a:off x="0" y="0"/>
                      <a:ext cx="5936658" cy="8343900"/>
                    </a:xfrm>
                    <a:prstGeom prst="rect">
                      <a:avLst/>
                    </a:prstGeom>
                    <a:noFill/>
                    <a:ln w="9525">
                      <a:noFill/>
                      <a:miter lim="800000"/>
                      <a:headEnd/>
                      <a:tailEnd/>
                    </a:ln>
                  </pic:spPr>
                </pic:pic>
              </a:graphicData>
            </a:graphic>
          </wp:inline>
        </w:drawing>
      </w:r>
    </w:p>
    <w:p w:rsidR="006D7D44" w:rsidRDefault="006D7D44" w:rsidP="006D7D44">
      <w:pPr>
        <w:pStyle w:val="34"/>
        <w:rPr>
          <w:szCs w:val="28"/>
        </w:rPr>
      </w:pPr>
    </w:p>
    <w:p w:rsidR="00B77636" w:rsidRDefault="006D7D44" w:rsidP="006D7D44">
      <w:pPr>
        <w:jc w:val="center"/>
      </w:pPr>
      <w:r>
        <w:rPr>
          <w:noProof/>
        </w:rPr>
        <w:lastRenderedPageBreak/>
        <w:drawing>
          <wp:inline distT="0" distB="0" distL="0" distR="0">
            <wp:extent cx="6188184" cy="8239125"/>
            <wp:effectExtent l="19050" t="0" r="3066"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srcRect l="24483" t="8365" r="22293" b="3042"/>
                    <a:stretch>
                      <a:fillRect/>
                    </a:stretch>
                  </pic:blipFill>
                  <pic:spPr bwMode="auto">
                    <a:xfrm>
                      <a:off x="0" y="0"/>
                      <a:ext cx="6188184" cy="8239125"/>
                    </a:xfrm>
                    <a:prstGeom prst="rect">
                      <a:avLst/>
                    </a:prstGeom>
                    <a:noFill/>
                    <a:ln w="9525">
                      <a:noFill/>
                      <a:miter lim="800000"/>
                      <a:headEnd/>
                      <a:tailEnd/>
                    </a:ln>
                  </pic:spPr>
                </pic:pic>
              </a:graphicData>
            </a:graphic>
          </wp:inline>
        </w:drawing>
      </w:r>
    </w:p>
    <w:p w:rsidR="00B77636" w:rsidRDefault="00B77636" w:rsidP="00B77636">
      <w:pPr>
        <w:pStyle w:val="a3"/>
      </w:pPr>
      <w:r>
        <w:br w:type="page"/>
      </w:r>
    </w:p>
    <w:p w:rsidR="00B77636" w:rsidRDefault="00B77636" w:rsidP="006D7D44">
      <w:pPr>
        <w:jc w:val="center"/>
      </w:pPr>
    </w:p>
    <w:p w:rsidR="0076217D" w:rsidRPr="0076217D" w:rsidRDefault="00B77636" w:rsidP="006D7D44">
      <w:pPr>
        <w:jc w:val="center"/>
      </w:pPr>
      <w:r>
        <w:rPr>
          <w:noProof/>
        </w:rPr>
        <w:drawing>
          <wp:inline distT="0" distB="0" distL="0" distR="0">
            <wp:extent cx="6110225" cy="8029575"/>
            <wp:effectExtent l="19050" t="0" r="48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srcRect l="24787" t="9696" r="22445" b="3612"/>
                    <a:stretch>
                      <a:fillRect/>
                    </a:stretch>
                  </pic:blipFill>
                  <pic:spPr bwMode="auto">
                    <a:xfrm>
                      <a:off x="0" y="0"/>
                      <a:ext cx="6110225" cy="8029575"/>
                    </a:xfrm>
                    <a:prstGeom prst="rect">
                      <a:avLst/>
                    </a:prstGeom>
                    <a:noFill/>
                    <a:ln w="9525">
                      <a:noFill/>
                      <a:miter lim="800000"/>
                      <a:headEnd/>
                      <a:tailEnd/>
                    </a:ln>
                  </pic:spPr>
                </pic:pic>
              </a:graphicData>
            </a:graphic>
          </wp:inline>
        </w:drawing>
      </w:r>
    </w:p>
    <w:p w:rsidR="007D447F" w:rsidRDefault="00B77636" w:rsidP="007D447F">
      <w:pPr>
        <w:ind w:left="-851"/>
        <w:jc w:val="left"/>
      </w:pPr>
      <w:r>
        <w:br w:type="page"/>
      </w:r>
      <w:r w:rsidR="007D447F">
        <w:rPr>
          <w:noProof/>
        </w:rPr>
        <w:lastRenderedPageBreak/>
        <w:drawing>
          <wp:inline distT="0" distB="0" distL="0" distR="0">
            <wp:extent cx="7899435" cy="4914900"/>
            <wp:effectExtent l="0" t="1485900" r="0" b="14668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srcRect t="17681" r="12257" b="14068"/>
                    <a:stretch>
                      <a:fillRect/>
                    </a:stretch>
                  </pic:blipFill>
                  <pic:spPr bwMode="auto">
                    <a:xfrm rot="16200000">
                      <a:off x="0" y="0"/>
                      <a:ext cx="7899435" cy="4914900"/>
                    </a:xfrm>
                    <a:prstGeom prst="rect">
                      <a:avLst/>
                    </a:prstGeom>
                    <a:noFill/>
                    <a:ln w="9525">
                      <a:noFill/>
                      <a:miter lim="800000"/>
                      <a:headEnd/>
                      <a:tailEnd/>
                    </a:ln>
                  </pic:spPr>
                </pic:pic>
              </a:graphicData>
            </a:graphic>
          </wp:inline>
        </w:drawing>
      </w:r>
    </w:p>
    <w:p w:rsidR="00B77636" w:rsidRDefault="00B77636">
      <w:pPr>
        <w:jc w:val="left"/>
      </w:pPr>
    </w:p>
    <w:p w:rsidR="00B77636" w:rsidRDefault="00B77636" w:rsidP="001A032D">
      <w:pPr>
        <w:pStyle w:val="a3"/>
        <w:jc w:val="center"/>
      </w:pPr>
    </w:p>
    <w:p w:rsidR="00B77636" w:rsidRDefault="00B77636" w:rsidP="001A032D">
      <w:pPr>
        <w:pStyle w:val="a3"/>
        <w:jc w:val="center"/>
      </w:pPr>
      <w:r>
        <w:rPr>
          <w:noProof/>
        </w:rPr>
        <w:lastRenderedPageBreak/>
        <w:drawing>
          <wp:inline distT="0" distB="0" distL="0" distR="0">
            <wp:extent cx="5314304" cy="7381875"/>
            <wp:effectExtent l="19050" t="0" r="646"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srcRect l="25852" t="8365" r="24118" b="4753"/>
                    <a:stretch>
                      <a:fillRect/>
                    </a:stretch>
                  </pic:blipFill>
                  <pic:spPr bwMode="auto">
                    <a:xfrm>
                      <a:off x="0" y="0"/>
                      <a:ext cx="5314304" cy="7381875"/>
                    </a:xfrm>
                    <a:prstGeom prst="rect">
                      <a:avLst/>
                    </a:prstGeom>
                    <a:noFill/>
                    <a:ln w="9525">
                      <a:noFill/>
                      <a:miter lim="800000"/>
                      <a:headEnd/>
                      <a:tailEnd/>
                    </a:ln>
                  </pic:spPr>
                </pic:pic>
              </a:graphicData>
            </a:graphic>
          </wp:inline>
        </w:drawing>
      </w:r>
    </w:p>
    <w:p w:rsidR="00B77636" w:rsidRDefault="00B77636">
      <w:pPr>
        <w:jc w:val="left"/>
      </w:pPr>
      <w:r>
        <w:br w:type="page"/>
      </w:r>
    </w:p>
    <w:p w:rsidR="00B77636" w:rsidRDefault="00B77636" w:rsidP="001A032D">
      <w:pPr>
        <w:pStyle w:val="a3"/>
        <w:jc w:val="center"/>
      </w:pPr>
    </w:p>
    <w:p w:rsidR="00DD4554" w:rsidRPr="00DD4554" w:rsidRDefault="00B77636" w:rsidP="001A032D">
      <w:pPr>
        <w:pStyle w:val="a3"/>
        <w:jc w:val="center"/>
      </w:pPr>
      <w:r>
        <w:rPr>
          <w:noProof/>
        </w:rPr>
        <w:drawing>
          <wp:inline distT="0" distB="0" distL="0" distR="0">
            <wp:extent cx="5408754" cy="7648575"/>
            <wp:effectExtent l="19050" t="0" r="1446"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srcRect l="26308" t="8365" r="24118" b="3992"/>
                    <a:stretch>
                      <a:fillRect/>
                    </a:stretch>
                  </pic:blipFill>
                  <pic:spPr bwMode="auto">
                    <a:xfrm>
                      <a:off x="0" y="0"/>
                      <a:ext cx="5408754" cy="7648575"/>
                    </a:xfrm>
                    <a:prstGeom prst="rect">
                      <a:avLst/>
                    </a:prstGeom>
                    <a:noFill/>
                    <a:ln w="9525">
                      <a:noFill/>
                      <a:miter lim="800000"/>
                      <a:headEnd/>
                      <a:tailEnd/>
                    </a:ln>
                  </pic:spPr>
                </pic:pic>
              </a:graphicData>
            </a:graphic>
          </wp:inline>
        </w:drawing>
      </w:r>
    </w:p>
    <w:sectPr w:rsidR="00DD4554" w:rsidRPr="00DD4554" w:rsidSect="007D447F">
      <w:headerReference w:type="default" r:id="rId38"/>
      <w:footerReference w:type="even" r:id="rId39"/>
      <w:footerReference w:type="default" r:id="rId40"/>
      <w:pgSz w:w="11906" w:h="16838"/>
      <w:pgMar w:top="1134" w:right="624" w:bottom="1134" w:left="1276" w:header="454" w:footer="454"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190" w:rsidRDefault="00127190" w:rsidP="001C0873">
      <w:r>
        <w:separator/>
      </w:r>
    </w:p>
  </w:endnote>
  <w:endnote w:type="continuationSeparator" w:id="0">
    <w:p w:rsidR="00127190" w:rsidRDefault="00127190" w:rsidP="001C0873">
      <w:r>
        <w:continuationSeparator/>
      </w:r>
    </w:p>
  </w:endnote>
</w:endnotes>
</file>

<file path=word/fontTable.xml><?xml version="1.0" encoding="utf-8"?>
<w:fonts xmlns:r="http://schemas.openxmlformats.org/officeDocument/2006/relationships" xmlns:w="http://schemas.openxmlformats.org/wordprocessingml/2006/main">
  <w:font w:name="OpenSymbol">
    <w:altName w:val="Times New Roman"/>
    <w:panose1 w:val="00000000000000000000"/>
    <w:charset w:val="00"/>
    <w:family w:val="auto"/>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ISOCPEUR">
    <w:panose1 w:val="020B0604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Unicode MS"/>
    <w:charset w:val="CC"/>
    <w:family w:val="auto"/>
    <w:pitch w:val="variable"/>
    <w:sig w:usb0="00000000" w:usb1="00000000" w:usb2="00000000" w:usb3="00000000" w:csb0="00000000" w:csb1="00000000"/>
  </w:font>
  <w:font w:name="Adobe Fan Heiti Std B">
    <w:altName w:val="Arial Unicode MS"/>
    <w:panose1 w:val="00000000000000000000"/>
    <w:charset w:val="80"/>
    <w:family w:val="swiss"/>
    <w:notTrueType/>
    <w:pitch w:val="variable"/>
    <w:sig w:usb0="00000203" w:usb1="080F0000" w:usb2="00000010" w:usb3="00000000" w:csb0="001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B9" w:rsidRDefault="000D7834" w:rsidP="00C302DA">
    <w:pPr>
      <w:pStyle w:val="af4"/>
      <w:framePr w:wrap="around" w:vAnchor="text" w:hAnchor="margin" w:xAlign="right" w:y="1"/>
      <w:rPr>
        <w:rStyle w:val="aff5"/>
      </w:rPr>
    </w:pPr>
    <w:r>
      <w:rPr>
        <w:rStyle w:val="aff5"/>
      </w:rPr>
      <w:fldChar w:fldCharType="begin"/>
    </w:r>
    <w:r w:rsidR="00CD13B9">
      <w:rPr>
        <w:rStyle w:val="aff5"/>
      </w:rPr>
      <w:instrText xml:space="preserve">PAGE  </w:instrText>
    </w:r>
    <w:r>
      <w:rPr>
        <w:rStyle w:val="aff5"/>
      </w:rPr>
      <w:fldChar w:fldCharType="separate"/>
    </w:r>
    <w:r w:rsidR="00CD13B9">
      <w:rPr>
        <w:rStyle w:val="aff5"/>
        <w:noProof/>
      </w:rPr>
      <w:t>26</w:t>
    </w:r>
    <w:r>
      <w:rPr>
        <w:rStyle w:val="aff5"/>
      </w:rPr>
      <w:fldChar w:fldCharType="end"/>
    </w:r>
  </w:p>
  <w:p w:rsidR="00CD13B9" w:rsidRDefault="00CD13B9" w:rsidP="00C302DA">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B9" w:rsidRDefault="000D7834" w:rsidP="00C302DA">
    <w:pPr>
      <w:pStyle w:val="af4"/>
      <w:framePr w:wrap="around" w:vAnchor="text" w:hAnchor="margin" w:xAlign="right" w:y="1"/>
      <w:rPr>
        <w:rStyle w:val="aff5"/>
      </w:rPr>
    </w:pPr>
    <w:r>
      <w:rPr>
        <w:rStyle w:val="aff5"/>
      </w:rPr>
      <w:fldChar w:fldCharType="begin"/>
    </w:r>
    <w:r w:rsidR="00CD13B9">
      <w:rPr>
        <w:rStyle w:val="aff5"/>
      </w:rPr>
      <w:instrText xml:space="preserve">PAGE  </w:instrText>
    </w:r>
    <w:r>
      <w:rPr>
        <w:rStyle w:val="aff5"/>
      </w:rPr>
      <w:fldChar w:fldCharType="separate"/>
    </w:r>
    <w:r w:rsidR="00943078">
      <w:rPr>
        <w:rStyle w:val="aff5"/>
        <w:noProof/>
      </w:rPr>
      <w:t>60</w:t>
    </w:r>
    <w:r>
      <w:rPr>
        <w:rStyle w:val="aff5"/>
      </w:rPr>
      <w:fldChar w:fldCharType="end"/>
    </w:r>
  </w:p>
  <w:p w:rsidR="00CD13B9" w:rsidRDefault="00CD13B9" w:rsidP="00C302DA">
    <w:pPr>
      <w:pStyle w:val="af4"/>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B9" w:rsidRDefault="000D7834" w:rsidP="00C302DA">
    <w:pPr>
      <w:pStyle w:val="af4"/>
      <w:framePr w:wrap="around" w:vAnchor="text" w:hAnchor="margin" w:xAlign="right" w:y="1"/>
      <w:rPr>
        <w:rStyle w:val="aff5"/>
      </w:rPr>
    </w:pPr>
    <w:r>
      <w:rPr>
        <w:rStyle w:val="aff5"/>
      </w:rPr>
      <w:fldChar w:fldCharType="begin"/>
    </w:r>
    <w:r w:rsidR="00CD13B9">
      <w:rPr>
        <w:rStyle w:val="aff5"/>
      </w:rPr>
      <w:instrText xml:space="preserve">PAGE  </w:instrText>
    </w:r>
    <w:r>
      <w:rPr>
        <w:rStyle w:val="aff5"/>
      </w:rPr>
      <w:fldChar w:fldCharType="separate"/>
    </w:r>
    <w:r w:rsidR="00CD13B9">
      <w:rPr>
        <w:rStyle w:val="aff5"/>
        <w:noProof/>
      </w:rPr>
      <w:t>26</w:t>
    </w:r>
    <w:r>
      <w:rPr>
        <w:rStyle w:val="aff5"/>
      </w:rPr>
      <w:fldChar w:fldCharType="end"/>
    </w:r>
  </w:p>
  <w:p w:rsidR="00CD13B9" w:rsidRDefault="00CD13B9" w:rsidP="00C302DA">
    <w:pPr>
      <w:pStyle w:val="af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B9" w:rsidRDefault="000D7834" w:rsidP="00C302DA">
    <w:pPr>
      <w:pStyle w:val="af4"/>
      <w:framePr w:wrap="around" w:vAnchor="text" w:hAnchor="margin" w:xAlign="right" w:y="1"/>
      <w:rPr>
        <w:rStyle w:val="aff5"/>
      </w:rPr>
    </w:pPr>
    <w:r>
      <w:rPr>
        <w:rStyle w:val="aff5"/>
      </w:rPr>
      <w:fldChar w:fldCharType="begin"/>
    </w:r>
    <w:r w:rsidR="00CD13B9">
      <w:rPr>
        <w:rStyle w:val="aff5"/>
      </w:rPr>
      <w:instrText xml:space="preserve">PAGE  </w:instrText>
    </w:r>
    <w:r>
      <w:rPr>
        <w:rStyle w:val="aff5"/>
      </w:rPr>
      <w:fldChar w:fldCharType="separate"/>
    </w:r>
    <w:r w:rsidR="001651CA">
      <w:rPr>
        <w:rStyle w:val="aff5"/>
        <w:noProof/>
      </w:rPr>
      <w:t>103</w:t>
    </w:r>
    <w:r>
      <w:rPr>
        <w:rStyle w:val="aff5"/>
      </w:rPr>
      <w:fldChar w:fldCharType="end"/>
    </w:r>
  </w:p>
  <w:p w:rsidR="00CD13B9" w:rsidRDefault="00CD13B9" w:rsidP="00C302DA">
    <w:pPr>
      <w:pStyle w:val="af4"/>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190" w:rsidRDefault="00127190" w:rsidP="001C0873">
      <w:r>
        <w:separator/>
      </w:r>
    </w:p>
  </w:footnote>
  <w:footnote w:type="continuationSeparator" w:id="0">
    <w:p w:rsidR="00127190" w:rsidRDefault="00127190" w:rsidP="001C08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B9" w:rsidRDefault="00CD13B9" w:rsidP="00FC4D73">
    <w:pPr>
      <w:pStyle w:val="af2"/>
      <w:pBdr>
        <w:bottom w:val="thinThickSmallGap" w:sz="12" w:space="1" w:color="auto"/>
      </w:pBdr>
      <w:jc w:val="center"/>
      <w:rPr>
        <w:sz w:val="24"/>
        <w:lang w:eastAsia="ar-SA"/>
      </w:rPr>
    </w:pPr>
    <w:r w:rsidRPr="00670621">
      <w:rPr>
        <w:sz w:val="24"/>
      </w:rPr>
      <w:t xml:space="preserve">Программа комплексного развития систем коммунальной инфраструктуры </w:t>
    </w:r>
    <w:r w:rsidRPr="00670621">
      <w:rPr>
        <w:sz w:val="24"/>
        <w:lang w:eastAsia="ar-SA"/>
      </w:rPr>
      <w:t>муниципального образования - городской округ город Касимов на период до 2030 года</w:t>
    </w:r>
  </w:p>
  <w:p w:rsidR="00CD13B9" w:rsidRPr="00FC4D73" w:rsidRDefault="00CD13B9" w:rsidP="00FC4D73">
    <w:pPr>
      <w:pStyle w:val="af2"/>
      <w:pBdr>
        <w:bottom w:val="thinThickSmallGap" w:sz="12" w:space="1" w:color="auto"/>
      </w:pBdr>
      <w:jc w:val="center"/>
      <w:rPr>
        <w:sz w:val="8"/>
        <w:szCs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B9" w:rsidRDefault="00CD13B9" w:rsidP="00FC4D73">
    <w:pPr>
      <w:pStyle w:val="af2"/>
      <w:pBdr>
        <w:bottom w:val="thinThickSmallGap" w:sz="12" w:space="1" w:color="auto"/>
      </w:pBdr>
      <w:jc w:val="center"/>
      <w:rPr>
        <w:sz w:val="24"/>
        <w:lang w:eastAsia="ar-SA"/>
      </w:rPr>
    </w:pPr>
    <w:r w:rsidRPr="00670621">
      <w:rPr>
        <w:sz w:val="24"/>
      </w:rPr>
      <w:t xml:space="preserve">Программа комплексного развития систем коммунальной инфраструктуры </w:t>
    </w:r>
    <w:r w:rsidRPr="00670621">
      <w:rPr>
        <w:sz w:val="24"/>
        <w:lang w:eastAsia="ar-SA"/>
      </w:rPr>
      <w:t>муниципального образования - городской округ город Касимов на период до 2030 года</w:t>
    </w:r>
  </w:p>
  <w:p w:rsidR="00CD13B9" w:rsidRPr="00FC4D73" w:rsidRDefault="00CD13B9" w:rsidP="00FC4D73">
    <w:pPr>
      <w:pStyle w:val="af2"/>
      <w:pBdr>
        <w:bottom w:val="thinThickSmallGap" w:sz="12" w:space="1" w:color="auto"/>
      </w:pBdr>
      <w:jc w:val="center"/>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356"/>
    <w:multiLevelType w:val="multilevel"/>
    <w:tmpl w:val="B3DED58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5651703"/>
    <w:multiLevelType w:val="hybridMultilevel"/>
    <w:tmpl w:val="046E6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4337E"/>
    <w:multiLevelType w:val="hybridMultilevel"/>
    <w:tmpl w:val="5B7292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531D8F"/>
    <w:multiLevelType w:val="hybridMultilevel"/>
    <w:tmpl w:val="F9A60C8A"/>
    <w:lvl w:ilvl="0" w:tplc="59CC51E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597019"/>
    <w:multiLevelType w:val="hybridMultilevel"/>
    <w:tmpl w:val="42CE36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6531C03"/>
    <w:multiLevelType w:val="hybridMultilevel"/>
    <w:tmpl w:val="85CA1D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C870DB"/>
    <w:multiLevelType w:val="hybridMultilevel"/>
    <w:tmpl w:val="C8C6D376"/>
    <w:lvl w:ilvl="0" w:tplc="9D8EC0C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8FF1498"/>
    <w:multiLevelType w:val="hybridMultilevel"/>
    <w:tmpl w:val="59E885B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197E2945"/>
    <w:multiLevelType w:val="hybridMultilevel"/>
    <w:tmpl w:val="2AC8B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A03BBB"/>
    <w:multiLevelType w:val="hybridMultilevel"/>
    <w:tmpl w:val="A644F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E44368"/>
    <w:multiLevelType w:val="hybridMultilevel"/>
    <w:tmpl w:val="4814B6D6"/>
    <w:lvl w:ilvl="0" w:tplc="0419000F">
      <w:start w:val="1"/>
      <w:numFmt w:val="decimal"/>
      <w:lvlText w:val="%1."/>
      <w:lvlJc w:val="left"/>
      <w:pPr>
        <w:tabs>
          <w:tab w:val="num" w:pos="284"/>
        </w:tabs>
        <w:ind w:left="284" w:hanging="284"/>
      </w:pPr>
      <w:rPr>
        <w:rFonts w:hint="default"/>
      </w:rPr>
    </w:lvl>
    <w:lvl w:ilvl="1" w:tplc="04190003">
      <w:start w:val="1"/>
      <w:numFmt w:val="decimal"/>
      <w:lvlText w:val="%2."/>
      <w:lvlJc w:val="left"/>
      <w:pPr>
        <w:tabs>
          <w:tab w:val="num" w:pos="1440"/>
        </w:tabs>
        <w:ind w:left="1440" w:hanging="360"/>
      </w:pPr>
      <w:rPr>
        <w:rFonts w:ascii="Times New Roman" w:hAnsi="Times New Roman" w:hint="default"/>
        <w:caps w:val="0"/>
        <w:strike w:val="0"/>
        <w:dstrike w:val="0"/>
        <w:outline w:val="0"/>
        <w:shadow w:val="0"/>
        <w:emboss w:val="0"/>
        <w:imprint w:val="0"/>
        <w:vanish w:val="0"/>
        <w:sz w:val="26"/>
        <w:szCs w:val="26"/>
        <w:vertAlign w:val="baseli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3EE6014"/>
    <w:multiLevelType w:val="hybridMultilevel"/>
    <w:tmpl w:val="145C6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D3C1A"/>
    <w:multiLevelType w:val="hybridMultilevel"/>
    <w:tmpl w:val="CF6CE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77E14CB"/>
    <w:multiLevelType w:val="hybridMultilevel"/>
    <w:tmpl w:val="A28A1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6829D7"/>
    <w:multiLevelType w:val="hybridMultilevel"/>
    <w:tmpl w:val="6C44C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361251"/>
    <w:multiLevelType w:val="hybridMultilevel"/>
    <w:tmpl w:val="A7225548"/>
    <w:lvl w:ilvl="0" w:tplc="08F891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3B46D8"/>
    <w:multiLevelType w:val="hybridMultilevel"/>
    <w:tmpl w:val="A13C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1A4448"/>
    <w:multiLevelType w:val="multilevel"/>
    <w:tmpl w:val="7AA46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55E5855"/>
    <w:multiLevelType w:val="hybridMultilevel"/>
    <w:tmpl w:val="E14C9B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72107E8"/>
    <w:multiLevelType w:val="hybridMultilevel"/>
    <w:tmpl w:val="F3F6AB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23213C1"/>
    <w:multiLevelType w:val="hybridMultilevel"/>
    <w:tmpl w:val="0F9C39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2722815"/>
    <w:multiLevelType w:val="hybridMultilevel"/>
    <w:tmpl w:val="0A64FC48"/>
    <w:lvl w:ilvl="0" w:tplc="34565890">
      <w:start w:val="1"/>
      <w:numFmt w:val="decimal"/>
      <w:pStyle w:val="a"/>
      <w:lvlText w:val="Таблица %1."/>
      <w:lvlJc w:val="left"/>
      <w:pPr>
        <w:ind w:left="2629" w:hanging="360"/>
      </w:pPr>
      <w:rPr>
        <w:rFonts w:hint="default"/>
        <w:b w:val="0"/>
        <w:bCs w:val="0"/>
        <w:i/>
        <w:iCs/>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22">
    <w:nsid w:val="52AE213E"/>
    <w:multiLevelType w:val="hybridMultilevel"/>
    <w:tmpl w:val="13C60694"/>
    <w:lvl w:ilvl="0" w:tplc="08F891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BA6F0B"/>
    <w:multiLevelType w:val="hybridMultilevel"/>
    <w:tmpl w:val="B3B0FA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8102CF2"/>
    <w:multiLevelType w:val="hybridMultilevel"/>
    <w:tmpl w:val="D460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B907A68"/>
    <w:multiLevelType w:val="hybridMultilevel"/>
    <w:tmpl w:val="7AF8DE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0362FA1"/>
    <w:multiLevelType w:val="multilevel"/>
    <w:tmpl w:val="57A24F7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0584B7E"/>
    <w:multiLevelType w:val="hybridMultilevel"/>
    <w:tmpl w:val="C586423A"/>
    <w:lvl w:ilvl="0" w:tplc="16C267A0">
      <w:start w:val="1"/>
      <w:numFmt w:val="decimal"/>
      <w:pStyle w:val="a0"/>
      <w:lvlText w:val="Рис. %1. "/>
      <w:lvlJc w:val="left"/>
      <w:pPr>
        <w:ind w:left="8866" w:hanging="360"/>
      </w:pPr>
      <w:rPr>
        <w:rFonts w:ascii="Times New Roman" w:hAnsi="Times New Roman" w:cs="Times New Roman" w:hint="default"/>
        <w:b w:val="0"/>
        <w:bCs w:val="0"/>
        <w:i/>
        <w:iCs/>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7394" w:hanging="360"/>
      </w:pPr>
    </w:lvl>
    <w:lvl w:ilvl="2" w:tplc="0419001B">
      <w:start w:val="1"/>
      <w:numFmt w:val="lowerRoman"/>
      <w:lvlText w:val="%3."/>
      <w:lvlJc w:val="right"/>
      <w:pPr>
        <w:ind w:left="8114" w:hanging="180"/>
      </w:pPr>
    </w:lvl>
    <w:lvl w:ilvl="3" w:tplc="0419000F">
      <w:start w:val="1"/>
      <w:numFmt w:val="decimal"/>
      <w:lvlText w:val="%4."/>
      <w:lvlJc w:val="left"/>
      <w:pPr>
        <w:ind w:left="8834" w:hanging="360"/>
      </w:pPr>
    </w:lvl>
    <w:lvl w:ilvl="4" w:tplc="04190019">
      <w:start w:val="1"/>
      <w:numFmt w:val="lowerLetter"/>
      <w:lvlText w:val="%5."/>
      <w:lvlJc w:val="left"/>
      <w:pPr>
        <w:ind w:left="9554" w:hanging="360"/>
      </w:pPr>
    </w:lvl>
    <w:lvl w:ilvl="5" w:tplc="0419001B">
      <w:start w:val="1"/>
      <w:numFmt w:val="lowerRoman"/>
      <w:lvlText w:val="%6."/>
      <w:lvlJc w:val="right"/>
      <w:pPr>
        <w:ind w:left="10274" w:hanging="180"/>
      </w:pPr>
    </w:lvl>
    <w:lvl w:ilvl="6" w:tplc="0419000F">
      <w:start w:val="1"/>
      <w:numFmt w:val="decimal"/>
      <w:lvlText w:val="%7."/>
      <w:lvlJc w:val="left"/>
      <w:pPr>
        <w:ind w:left="10994" w:hanging="360"/>
      </w:pPr>
    </w:lvl>
    <w:lvl w:ilvl="7" w:tplc="04190019">
      <w:start w:val="1"/>
      <w:numFmt w:val="lowerLetter"/>
      <w:lvlText w:val="%8."/>
      <w:lvlJc w:val="left"/>
      <w:pPr>
        <w:ind w:left="11714" w:hanging="360"/>
      </w:pPr>
    </w:lvl>
    <w:lvl w:ilvl="8" w:tplc="0419001B">
      <w:start w:val="1"/>
      <w:numFmt w:val="lowerRoman"/>
      <w:lvlText w:val="%9."/>
      <w:lvlJc w:val="right"/>
      <w:pPr>
        <w:ind w:left="12434" w:hanging="180"/>
      </w:pPr>
    </w:lvl>
  </w:abstractNum>
  <w:abstractNum w:abstractNumId="28">
    <w:nsid w:val="62DB464E"/>
    <w:multiLevelType w:val="hybridMultilevel"/>
    <w:tmpl w:val="DF1AA29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423710D"/>
    <w:multiLevelType w:val="hybridMultilevel"/>
    <w:tmpl w:val="6B62F606"/>
    <w:lvl w:ilvl="0" w:tplc="C2500E6A">
      <w:start w:val="1"/>
      <w:numFmt w:val="bullet"/>
      <w:pStyle w:val="a1"/>
      <w:lvlText w:val="−"/>
      <w:lvlJc w:val="left"/>
      <w:pPr>
        <w:tabs>
          <w:tab w:val="num" w:pos="284"/>
        </w:tabs>
        <w:ind w:left="284" w:hanging="284"/>
      </w:pPr>
      <w:rPr>
        <w:rFonts w:ascii="Courier New" w:hAnsi="Courier New" w:hint="default"/>
      </w:rPr>
    </w:lvl>
    <w:lvl w:ilvl="1" w:tplc="04190003">
      <w:start w:val="1"/>
      <w:numFmt w:val="decimal"/>
      <w:lvlText w:val="%2."/>
      <w:lvlJc w:val="left"/>
      <w:pPr>
        <w:tabs>
          <w:tab w:val="num" w:pos="1440"/>
        </w:tabs>
        <w:ind w:left="1440" w:hanging="360"/>
      </w:pPr>
      <w:rPr>
        <w:rFonts w:ascii="Times New Roman" w:hAnsi="Times New Roman" w:hint="default"/>
        <w:caps w:val="0"/>
        <w:strike w:val="0"/>
        <w:dstrike w:val="0"/>
        <w:outline w:val="0"/>
        <w:shadow w:val="0"/>
        <w:emboss w:val="0"/>
        <w:imprint w:val="0"/>
        <w:vanish w:val="0"/>
        <w:sz w:val="26"/>
        <w:szCs w:val="26"/>
        <w:vertAlign w:val="baseli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4705BCA"/>
    <w:multiLevelType w:val="hybridMultilevel"/>
    <w:tmpl w:val="51AA488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1">
    <w:nsid w:val="64F00995"/>
    <w:multiLevelType w:val="hybridMultilevel"/>
    <w:tmpl w:val="9126EC5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6953879"/>
    <w:multiLevelType w:val="hybridMultilevel"/>
    <w:tmpl w:val="59DEF8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97C7CE6"/>
    <w:multiLevelType w:val="hybridMultilevel"/>
    <w:tmpl w:val="D05A9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3C4044"/>
    <w:multiLevelType w:val="multilevel"/>
    <w:tmpl w:val="FA60FC4A"/>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35">
    <w:nsid w:val="78995AEC"/>
    <w:multiLevelType w:val="hybridMultilevel"/>
    <w:tmpl w:val="783E4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2"/>
  </w:num>
  <w:num w:numId="3">
    <w:abstractNumId w:val="5"/>
  </w:num>
  <w:num w:numId="4">
    <w:abstractNumId w:val="19"/>
  </w:num>
  <w:num w:numId="5">
    <w:abstractNumId w:val="2"/>
  </w:num>
  <w:num w:numId="6">
    <w:abstractNumId w:val="32"/>
  </w:num>
  <w:num w:numId="7">
    <w:abstractNumId w:val="24"/>
  </w:num>
  <w:num w:numId="8">
    <w:abstractNumId w:val="20"/>
  </w:num>
  <w:num w:numId="9">
    <w:abstractNumId w:val="28"/>
  </w:num>
  <w:num w:numId="10">
    <w:abstractNumId w:val="25"/>
  </w:num>
  <w:num w:numId="11">
    <w:abstractNumId w:val="15"/>
  </w:num>
  <w:num w:numId="12">
    <w:abstractNumId w:val="3"/>
  </w:num>
  <w:num w:numId="13">
    <w:abstractNumId w:val="22"/>
  </w:num>
  <w:num w:numId="14">
    <w:abstractNumId w:val="7"/>
  </w:num>
  <w:num w:numId="15">
    <w:abstractNumId w:val="31"/>
  </w:num>
  <w:num w:numId="16">
    <w:abstractNumId w:val="30"/>
  </w:num>
  <w:num w:numId="17">
    <w:abstractNumId w:val="0"/>
  </w:num>
  <w:num w:numId="18">
    <w:abstractNumId w:val="29"/>
  </w:num>
  <w:num w:numId="19">
    <w:abstractNumId w:val="10"/>
  </w:num>
  <w:num w:numId="20">
    <w:abstractNumId w:val="6"/>
  </w:num>
  <w:num w:numId="21">
    <w:abstractNumId w:val="21"/>
  </w:num>
  <w:num w:numId="22">
    <w:abstractNumId w:val="27"/>
  </w:num>
  <w:num w:numId="23">
    <w:abstractNumId w:val="23"/>
  </w:num>
  <w:num w:numId="24">
    <w:abstractNumId w:val="18"/>
  </w:num>
  <w:num w:numId="25">
    <w:abstractNumId w:val="4"/>
  </w:num>
  <w:num w:numId="26">
    <w:abstractNumId w:val="14"/>
  </w:num>
  <w:num w:numId="27">
    <w:abstractNumId w:val="1"/>
  </w:num>
  <w:num w:numId="28">
    <w:abstractNumId w:val="11"/>
  </w:num>
  <w:num w:numId="29">
    <w:abstractNumId w:val="33"/>
  </w:num>
  <w:num w:numId="30">
    <w:abstractNumId w:val="13"/>
  </w:num>
  <w:num w:numId="31">
    <w:abstractNumId w:val="35"/>
  </w:num>
  <w:num w:numId="32">
    <w:abstractNumId w:val="8"/>
  </w:num>
  <w:num w:numId="33">
    <w:abstractNumId w:val="16"/>
  </w:num>
  <w:num w:numId="34">
    <w:abstractNumId w:val="9"/>
  </w:num>
  <w:num w:numId="35">
    <w:abstractNumId w:val="34"/>
  </w:num>
  <w:num w:numId="36">
    <w:abstractNumId w:val="1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B47C70"/>
    <w:rsid w:val="00000182"/>
    <w:rsid w:val="000025C9"/>
    <w:rsid w:val="0000348E"/>
    <w:rsid w:val="00003EC8"/>
    <w:rsid w:val="0000450B"/>
    <w:rsid w:val="0000494F"/>
    <w:rsid w:val="00006B07"/>
    <w:rsid w:val="00007265"/>
    <w:rsid w:val="00007779"/>
    <w:rsid w:val="00010218"/>
    <w:rsid w:val="0001096E"/>
    <w:rsid w:val="00010FAE"/>
    <w:rsid w:val="0001367C"/>
    <w:rsid w:val="0001484F"/>
    <w:rsid w:val="00014E85"/>
    <w:rsid w:val="00015833"/>
    <w:rsid w:val="00017CF4"/>
    <w:rsid w:val="00020491"/>
    <w:rsid w:val="000236D1"/>
    <w:rsid w:val="00023F0A"/>
    <w:rsid w:val="0002447E"/>
    <w:rsid w:val="0002543C"/>
    <w:rsid w:val="00025F96"/>
    <w:rsid w:val="0002611C"/>
    <w:rsid w:val="00026BDD"/>
    <w:rsid w:val="00027A60"/>
    <w:rsid w:val="00030986"/>
    <w:rsid w:val="00031001"/>
    <w:rsid w:val="00031509"/>
    <w:rsid w:val="00031982"/>
    <w:rsid w:val="00032E98"/>
    <w:rsid w:val="00033BBE"/>
    <w:rsid w:val="000341C9"/>
    <w:rsid w:val="0003451D"/>
    <w:rsid w:val="00034620"/>
    <w:rsid w:val="00035619"/>
    <w:rsid w:val="00035B60"/>
    <w:rsid w:val="00035D34"/>
    <w:rsid w:val="00035DB0"/>
    <w:rsid w:val="000379BD"/>
    <w:rsid w:val="000409BD"/>
    <w:rsid w:val="00040A25"/>
    <w:rsid w:val="00040B74"/>
    <w:rsid w:val="00042CEF"/>
    <w:rsid w:val="00043AA9"/>
    <w:rsid w:val="00043B78"/>
    <w:rsid w:val="00045ACD"/>
    <w:rsid w:val="00052355"/>
    <w:rsid w:val="00053D98"/>
    <w:rsid w:val="00057397"/>
    <w:rsid w:val="000576C9"/>
    <w:rsid w:val="000577FD"/>
    <w:rsid w:val="00061520"/>
    <w:rsid w:val="000624B6"/>
    <w:rsid w:val="00063F06"/>
    <w:rsid w:val="00065143"/>
    <w:rsid w:val="00065F34"/>
    <w:rsid w:val="00066D02"/>
    <w:rsid w:val="00070344"/>
    <w:rsid w:val="00071357"/>
    <w:rsid w:val="00071CA7"/>
    <w:rsid w:val="00072727"/>
    <w:rsid w:val="00072D4F"/>
    <w:rsid w:val="00073C16"/>
    <w:rsid w:val="0007484E"/>
    <w:rsid w:val="00075448"/>
    <w:rsid w:val="000759E1"/>
    <w:rsid w:val="00075BBB"/>
    <w:rsid w:val="000765ED"/>
    <w:rsid w:val="00077927"/>
    <w:rsid w:val="0008025C"/>
    <w:rsid w:val="00080333"/>
    <w:rsid w:val="000818B6"/>
    <w:rsid w:val="00081B9C"/>
    <w:rsid w:val="0008217A"/>
    <w:rsid w:val="0008232B"/>
    <w:rsid w:val="00083B65"/>
    <w:rsid w:val="00084C05"/>
    <w:rsid w:val="00085288"/>
    <w:rsid w:val="00086D0A"/>
    <w:rsid w:val="00086EAD"/>
    <w:rsid w:val="00087593"/>
    <w:rsid w:val="00087881"/>
    <w:rsid w:val="00087B32"/>
    <w:rsid w:val="00087CD4"/>
    <w:rsid w:val="00090926"/>
    <w:rsid w:val="00091F69"/>
    <w:rsid w:val="00092765"/>
    <w:rsid w:val="00094120"/>
    <w:rsid w:val="00095B2E"/>
    <w:rsid w:val="00095C50"/>
    <w:rsid w:val="00096770"/>
    <w:rsid w:val="00096A9E"/>
    <w:rsid w:val="000A060C"/>
    <w:rsid w:val="000A0A04"/>
    <w:rsid w:val="000A0E03"/>
    <w:rsid w:val="000A321E"/>
    <w:rsid w:val="000A50D5"/>
    <w:rsid w:val="000A51B9"/>
    <w:rsid w:val="000A5D5F"/>
    <w:rsid w:val="000A6B9F"/>
    <w:rsid w:val="000A7F06"/>
    <w:rsid w:val="000B0BF0"/>
    <w:rsid w:val="000B13AB"/>
    <w:rsid w:val="000B240D"/>
    <w:rsid w:val="000B2843"/>
    <w:rsid w:val="000B3386"/>
    <w:rsid w:val="000C2118"/>
    <w:rsid w:val="000C265F"/>
    <w:rsid w:val="000C428B"/>
    <w:rsid w:val="000C681B"/>
    <w:rsid w:val="000C75C9"/>
    <w:rsid w:val="000D0849"/>
    <w:rsid w:val="000D1DDD"/>
    <w:rsid w:val="000D203C"/>
    <w:rsid w:val="000D2C5E"/>
    <w:rsid w:val="000D5091"/>
    <w:rsid w:val="000D5713"/>
    <w:rsid w:val="000D646A"/>
    <w:rsid w:val="000D7834"/>
    <w:rsid w:val="000E1080"/>
    <w:rsid w:val="000E21E9"/>
    <w:rsid w:val="000E25E2"/>
    <w:rsid w:val="000E3D68"/>
    <w:rsid w:val="000E669F"/>
    <w:rsid w:val="000E6AC8"/>
    <w:rsid w:val="000F028D"/>
    <w:rsid w:val="000F0293"/>
    <w:rsid w:val="000F08B3"/>
    <w:rsid w:val="000F0CFA"/>
    <w:rsid w:val="000F2069"/>
    <w:rsid w:val="000F4463"/>
    <w:rsid w:val="000F6492"/>
    <w:rsid w:val="000F6523"/>
    <w:rsid w:val="000F65BC"/>
    <w:rsid w:val="000F78DC"/>
    <w:rsid w:val="000F78DD"/>
    <w:rsid w:val="000F793B"/>
    <w:rsid w:val="00100239"/>
    <w:rsid w:val="00100285"/>
    <w:rsid w:val="00100ADB"/>
    <w:rsid w:val="001010AC"/>
    <w:rsid w:val="0010146F"/>
    <w:rsid w:val="0010261A"/>
    <w:rsid w:val="00103AEF"/>
    <w:rsid w:val="0010597D"/>
    <w:rsid w:val="001066E5"/>
    <w:rsid w:val="0010685F"/>
    <w:rsid w:val="00106CD2"/>
    <w:rsid w:val="001072B9"/>
    <w:rsid w:val="00107445"/>
    <w:rsid w:val="0010776F"/>
    <w:rsid w:val="0010783A"/>
    <w:rsid w:val="00107F3A"/>
    <w:rsid w:val="001115CB"/>
    <w:rsid w:val="00111916"/>
    <w:rsid w:val="00111FD0"/>
    <w:rsid w:val="00116E92"/>
    <w:rsid w:val="00117826"/>
    <w:rsid w:val="00120430"/>
    <w:rsid w:val="001207A0"/>
    <w:rsid w:val="001249F9"/>
    <w:rsid w:val="001250EA"/>
    <w:rsid w:val="00126150"/>
    <w:rsid w:val="001268F1"/>
    <w:rsid w:val="00127190"/>
    <w:rsid w:val="00130EE5"/>
    <w:rsid w:val="001320DF"/>
    <w:rsid w:val="00132F0F"/>
    <w:rsid w:val="001330AB"/>
    <w:rsid w:val="001336A4"/>
    <w:rsid w:val="00133B8C"/>
    <w:rsid w:val="0013589C"/>
    <w:rsid w:val="001364DF"/>
    <w:rsid w:val="001367D0"/>
    <w:rsid w:val="001375CD"/>
    <w:rsid w:val="00140200"/>
    <w:rsid w:val="00140899"/>
    <w:rsid w:val="00142A8A"/>
    <w:rsid w:val="0014395B"/>
    <w:rsid w:val="00145629"/>
    <w:rsid w:val="00145820"/>
    <w:rsid w:val="00145D44"/>
    <w:rsid w:val="0014788F"/>
    <w:rsid w:val="0015085E"/>
    <w:rsid w:val="00152206"/>
    <w:rsid w:val="00152821"/>
    <w:rsid w:val="0015313A"/>
    <w:rsid w:val="001532F0"/>
    <w:rsid w:val="00154417"/>
    <w:rsid w:val="00154E55"/>
    <w:rsid w:val="00155588"/>
    <w:rsid w:val="00156164"/>
    <w:rsid w:val="001568B1"/>
    <w:rsid w:val="00156C9C"/>
    <w:rsid w:val="00160048"/>
    <w:rsid w:val="001608B3"/>
    <w:rsid w:val="00162E0B"/>
    <w:rsid w:val="00164701"/>
    <w:rsid w:val="001651CA"/>
    <w:rsid w:val="0016520D"/>
    <w:rsid w:val="00165C7C"/>
    <w:rsid w:val="001671E7"/>
    <w:rsid w:val="00170758"/>
    <w:rsid w:val="00171291"/>
    <w:rsid w:val="001733E3"/>
    <w:rsid w:val="001749A6"/>
    <w:rsid w:val="001750E0"/>
    <w:rsid w:val="0017531B"/>
    <w:rsid w:val="00176944"/>
    <w:rsid w:val="00176B59"/>
    <w:rsid w:val="00176B96"/>
    <w:rsid w:val="00177BAF"/>
    <w:rsid w:val="0018190A"/>
    <w:rsid w:val="00183442"/>
    <w:rsid w:val="0018459D"/>
    <w:rsid w:val="0018461F"/>
    <w:rsid w:val="00184D8D"/>
    <w:rsid w:val="00185289"/>
    <w:rsid w:val="00185BA4"/>
    <w:rsid w:val="00187E52"/>
    <w:rsid w:val="00190FF1"/>
    <w:rsid w:val="00191734"/>
    <w:rsid w:val="00192FEE"/>
    <w:rsid w:val="00193C3F"/>
    <w:rsid w:val="0019481B"/>
    <w:rsid w:val="00197452"/>
    <w:rsid w:val="001A0070"/>
    <w:rsid w:val="001A0284"/>
    <w:rsid w:val="001A032D"/>
    <w:rsid w:val="001A12F1"/>
    <w:rsid w:val="001A1AAC"/>
    <w:rsid w:val="001A6DC8"/>
    <w:rsid w:val="001A742E"/>
    <w:rsid w:val="001B0862"/>
    <w:rsid w:val="001B1F9B"/>
    <w:rsid w:val="001B2316"/>
    <w:rsid w:val="001B2AA6"/>
    <w:rsid w:val="001B5205"/>
    <w:rsid w:val="001B788E"/>
    <w:rsid w:val="001B7A5C"/>
    <w:rsid w:val="001C0873"/>
    <w:rsid w:val="001C1A05"/>
    <w:rsid w:val="001C2EBF"/>
    <w:rsid w:val="001C4694"/>
    <w:rsid w:val="001C4A96"/>
    <w:rsid w:val="001C5728"/>
    <w:rsid w:val="001D0AF7"/>
    <w:rsid w:val="001D0FC6"/>
    <w:rsid w:val="001D1C0B"/>
    <w:rsid w:val="001D2051"/>
    <w:rsid w:val="001D2825"/>
    <w:rsid w:val="001D41F6"/>
    <w:rsid w:val="001D6FD7"/>
    <w:rsid w:val="001E036E"/>
    <w:rsid w:val="001E1315"/>
    <w:rsid w:val="001E39F8"/>
    <w:rsid w:val="001E4123"/>
    <w:rsid w:val="001E4CFC"/>
    <w:rsid w:val="001E507B"/>
    <w:rsid w:val="001E579A"/>
    <w:rsid w:val="001E6A4F"/>
    <w:rsid w:val="001E7EBE"/>
    <w:rsid w:val="001F0C75"/>
    <w:rsid w:val="001F14DC"/>
    <w:rsid w:val="001F28E8"/>
    <w:rsid w:val="001F3076"/>
    <w:rsid w:val="001F3E03"/>
    <w:rsid w:val="001F4804"/>
    <w:rsid w:val="001F634B"/>
    <w:rsid w:val="00203038"/>
    <w:rsid w:val="00205C49"/>
    <w:rsid w:val="0020602F"/>
    <w:rsid w:val="00206D00"/>
    <w:rsid w:val="0020783B"/>
    <w:rsid w:val="00210B45"/>
    <w:rsid w:val="0021125B"/>
    <w:rsid w:val="00211D1F"/>
    <w:rsid w:val="00213795"/>
    <w:rsid w:val="00213B77"/>
    <w:rsid w:val="00214395"/>
    <w:rsid w:val="002159E1"/>
    <w:rsid w:val="00216AE1"/>
    <w:rsid w:val="00216B1A"/>
    <w:rsid w:val="00220090"/>
    <w:rsid w:val="0022073E"/>
    <w:rsid w:val="00220EA1"/>
    <w:rsid w:val="00221D22"/>
    <w:rsid w:val="00223633"/>
    <w:rsid w:val="002248B1"/>
    <w:rsid w:val="00225075"/>
    <w:rsid w:val="002256E7"/>
    <w:rsid w:val="0022630C"/>
    <w:rsid w:val="00226CBD"/>
    <w:rsid w:val="00227105"/>
    <w:rsid w:val="0023004E"/>
    <w:rsid w:val="0023011B"/>
    <w:rsid w:val="00230B7D"/>
    <w:rsid w:val="00230D62"/>
    <w:rsid w:val="00232C71"/>
    <w:rsid w:val="00234592"/>
    <w:rsid w:val="002349DA"/>
    <w:rsid w:val="00234B66"/>
    <w:rsid w:val="00235698"/>
    <w:rsid w:val="0023650C"/>
    <w:rsid w:val="002378DC"/>
    <w:rsid w:val="00241BDA"/>
    <w:rsid w:val="00242198"/>
    <w:rsid w:val="00243F00"/>
    <w:rsid w:val="0024403C"/>
    <w:rsid w:val="00246538"/>
    <w:rsid w:val="00246CE1"/>
    <w:rsid w:val="002478FD"/>
    <w:rsid w:val="00247FF6"/>
    <w:rsid w:val="00250EC3"/>
    <w:rsid w:val="002518D8"/>
    <w:rsid w:val="002526F5"/>
    <w:rsid w:val="00257258"/>
    <w:rsid w:val="00260D45"/>
    <w:rsid w:val="00261CE0"/>
    <w:rsid w:val="00261E20"/>
    <w:rsid w:val="002620E2"/>
    <w:rsid w:val="00262383"/>
    <w:rsid w:val="00263745"/>
    <w:rsid w:val="002647A8"/>
    <w:rsid w:val="002647F0"/>
    <w:rsid w:val="00264DFB"/>
    <w:rsid w:val="002650CC"/>
    <w:rsid w:val="00265D38"/>
    <w:rsid w:val="00267150"/>
    <w:rsid w:val="00270599"/>
    <w:rsid w:val="00270C1E"/>
    <w:rsid w:val="00272184"/>
    <w:rsid w:val="00272BD6"/>
    <w:rsid w:val="002738DA"/>
    <w:rsid w:val="00273DAE"/>
    <w:rsid w:val="00273F53"/>
    <w:rsid w:val="00274CE1"/>
    <w:rsid w:val="0027661E"/>
    <w:rsid w:val="00276CED"/>
    <w:rsid w:val="002779E1"/>
    <w:rsid w:val="00280479"/>
    <w:rsid w:val="00280EDD"/>
    <w:rsid w:val="00281451"/>
    <w:rsid w:val="002823BC"/>
    <w:rsid w:val="0028279B"/>
    <w:rsid w:val="00283918"/>
    <w:rsid w:val="00284110"/>
    <w:rsid w:val="002858DB"/>
    <w:rsid w:val="00287A88"/>
    <w:rsid w:val="002911C9"/>
    <w:rsid w:val="00291BE1"/>
    <w:rsid w:val="0029515E"/>
    <w:rsid w:val="002A01AC"/>
    <w:rsid w:val="002A131A"/>
    <w:rsid w:val="002A27C6"/>
    <w:rsid w:val="002A2844"/>
    <w:rsid w:val="002A2AD1"/>
    <w:rsid w:val="002A43A4"/>
    <w:rsid w:val="002A4C03"/>
    <w:rsid w:val="002A65C3"/>
    <w:rsid w:val="002A67D1"/>
    <w:rsid w:val="002A6876"/>
    <w:rsid w:val="002A7D3D"/>
    <w:rsid w:val="002B07C7"/>
    <w:rsid w:val="002B3505"/>
    <w:rsid w:val="002B3EE6"/>
    <w:rsid w:val="002B41B1"/>
    <w:rsid w:val="002B4465"/>
    <w:rsid w:val="002B4DC8"/>
    <w:rsid w:val="002C2852"/>
    <w:rsid w:val="002C2966"/>
    <w:rsid w:val="002C2CCF"/>
    <w:rsid w:val="002C30FC"/>
    <w:rsid w:val="002C3162"/>
    <w:rsid w:val="002C4015"/>
    <w:rsid w:val="002C466B"/>
    <w:rsid w:val="002C65E1"/>
    <w:rsid w:val="002C66AC"/>
    <w:rsid w:val="002C7495"/>
    <w:rsid w:val="002C74B0"/>
    <w:rsid w:val="002C7D37"/>
    <w:rsid w:val="002D0A70"/>
    <w:rsid w:val="002D0C9C"/>
    <w:rsid w:val="002D1A80"/>
    <w:rsid w:val="002D44E5"/>
    <w:rsid w:val="002D4FAF"/>
    <w:rsid w:val="002D6039"/>
    <w:rsid w:val="002D64C6"/>
    <w:rsid w:val="002D68F2"/>
    <w:rsid w:val="002E1991"/>
    <w:rsid w:val="002E2298"/>
    <w:rsid w:val="002E3B2B"/>
    <w:rsid w:val="002E3C5B"/>
    <w:rsid w:val="002E41C3"/>
    <w:rsid w:val="002E4A9C"/>
    <w:rsid w:val="002E4BA8"/>
    <w:rsid w:val="002E548E"/>
    <w:rsid w:val="002E64A2"/>
    <w:rsid w:val="002E6FA3"/>
    <w:rsid w:val="002F09F3"/>
    <w:rsid w:val="002F1053"/>
    <w:rsid w:val="002F12F9"/>
    <w:rsid w:val="002F1847"/>
    <w:rsid w:val="002F2726"/>
    <w:rsid w:val="002F3D92"/>
    <w:rsid w:val="002F5364"/>
    <w:rsid w:val="002F64A1"/>
    <w:rsid w:val="002F64D1"/>
    <w:rsid w:val="002F7BEE"/>
    <w:rsid w:val="00300791"/>
    <w:rsid w:val="00300854"/>
    <w:rsid w:val="00300ABD"/>
    <w:rsid w:val="00300E84"/>
    <w:rsid w:val="00301820"/>
    <w:rsid w:val="00301FC1"/>
    <w:rsid w:val="003031D0"/>
    <w:rsid w:val="003034D0"/>
    <w:rsid w:val="003052F2"/>
    <w:rsid w:val="00305D89"/>
    <w:rsid w:val="003078DF"/>
    <w:rsid w:val="00310106"/>
    <w:rsid w:val="00311284"/>
    <w:rsid w:val="00313AA5"/>
    <w:rsid w:val="00314CCF"/>
    <w:rsid w:val="00314DAB"/>
    <w:rsid w:val="0031501B"/>
    <w:rsid w:val="00315BB6"/>
    <w:rsid w:val="00316543"/>
    <w:rsid w:val="003165F8"/>
    <w:rsid w:val="003177E1"/>
    <w:rsid w:val="0032122D"/>
    <w:rsid w:val="00322EB5"/>
    <w:rsid w:val="00323370"/>
    <w:rsid w:val="003235E3"/>
    <w:rsid w:val="003249CD"/>
    <w:rsid w:val="00327619"/>
    <w:rsid w:val="00327CAD"/>
    <w:rsid w:val="00327EAE"/>
    <w:rsid w:val="00330A3B"/>
    <w:rsid w:val="0033132A"/>
    <w:rsid w:val="00335DED"/>
    <w:rsid w:val="00336D59"/>
    <w:rsid w:val="0034026F"/>
    <w:rsid w:val="00340731"/>
    <w:rsid w:val="003413EF"/>
    <w:rsid w:val="00341A1D"/>
    <w:rsid w:val="00341F66"/>
    <w:rsid w:val="003432A8"/>
    <w:rsid w:val="00343955"/>
    <w:rsid w:val="00343D77"/>
    <w:rsid w:val="00344CA5"/>
    <w:rsid w:val="00346D98"/>
    <w:rsid w:val="003511DB"/>
    <w:rsid w:val="00351FDE"/>
    <w:rsid w:val="003522E3"/>
    <w:rsid w:val="003536AB"/>
    <w:rsid w:val="003545CF"/>
    <w:rsid w:val="0035467B"/>
    <w:rsid w:val="00355F28"/>
    <w:rsid w:val="00356536"/>
    <w:rsid w:val="00360D10"/>
    <w:rsid w:val="003611CD"/>
    <w:rsid w:val="003624D1"/>
    <w:rsid w:val="003631AE"/>
    <w:rsid w:val="003659F5"/>
    <w:rsid w:val="00365C00"/>
    <w:rsid w:val="003673FB"/>
    <w:rsid w:val="0036740C"/>
    <w:rsid w:val="00372A88"/>
    <w:rsid w:val="00372C8A"/>
    <w:rsid w:val="003758D2"/>
    <w:rsid w:val="00376225"/>
    <w:rsid w:val="003769C9"/>
    <w:rsid w:val="00377494"/>
    <w:rsid w:val="00377FA1"/>
    <w:rsid w:val="00380262"/>
    <w:rsid w:val="00381118"/>
    <w:rsid w:val="003812BE"/>
    <w:rsid w:val="00381743"/>
    <w:rsid w:val="00382420"/>
    <w:rsid w:val="003838D1"/>
    <w:rsid w:val="00384ADE"/>
    <w:rsid w:val="00386976"/>
    <w:rsid w:val="00386B78"/>
    <w:rsid w:val="0038785A"/>
    <w:rsid w:val="00387EEB"/>
    <w:rsid w:val="00390CA3"/>
    <w:rsid w:val="00393063"/>
    <w:rsid w:val="00393476"/>
    <w:rsid w:val="00394433"/>
    <w:rsid w:val="00394607"/>
    <w:rsid w:val="00394D24"/>
    <w:rsid w:val="003952F5"/>
    <w:rsid w:val="0039690B"/>
    <w:rsid w:val="00397E25"/>
    <w:rsid w:val="003A0546"/>
    <w:rsid w:val="003A107E"/>
    <w:rsid w:val="003A15DD"/>
    <w:rsid w:val="003A1E47"/>
    <w:rsid w:val="003A2981"/>
    <w:rsid w:val="003A2E82"/>
    <w:rsid w:val="003A3D67"/>
    <w:rsid w:val="003A4F7A"/>
    <w:rsid w:val="003A7F50"/>
    <w:rsid w:val="003B01B0"/>
    <w:rsid w:val="003B0F03"/>
    <w:rsid w:val="003B10B8"/>
    <w:rsid w:val="003B223B"/>
    <w:rsid w:val="003B28C3"/>
    <w:rsid w:val="003B57A7"/>
    <w:rsid w:val="003C0C4E"/>
    <w:rsid w:val="003C23B0"/>
    <w:rsid w:val="003C3103"/>
    <w:rsid w:val="003C38ED"/>
    <w:rsid w:val="003C3FD4"/>
    <w:rsid w:val="003C4BD3"/>
    <w:rsid w:val="003C4EC5"/>
    <w:rsid w:val="003C5774"/>
    <w:rsid w:val="003C6E1B"/>
    <w:rsid w:val="003C6E3F"/>
    <w:rsid w:val="003C7F19"/>
    <w:rsid w:val="003D14D3"/>
    <w:rsid w:val="003D15FC"/>
    <w:rsid w:val="003D1E68"/>
    <w:rsid w:val="003D1F15"/>
    <w:rsid w:val="003D2313"/>
    <w:rsid w:val="003D274E"/>
    <w:rsid w:val="003D39C3"/>
    <w:rsid w:val="003D39ED"/>
    <w:rsid w:val="003D4CAE"/>
    <w:rsid w:val="003D540D"/>
    <w:rsid w:val="003D5AB0"/>
    <w:rsid w:val="003D74C7"/>
    <w:rsid w:val="003D75AB"/>
    <w:rsid w:val="003D75C8"/>
    <w:rsid w:val="003E0119"/>
    <w:rsid w:val="003E0C3B"/>
    <w:rsid w:val="003E244C"/>
    <w:rsid w:val="003E2AD8"/>
    <w:rsid w:val="003E36EF"/>
    <w:rsid w:val="003E44FE"/>
    <w:rsid w:val="003E4714"/>
    <w:rsid w:val="003E4CE4"/>
    <w:rsid w:val="003E5A4E"/>
    <w:rsid w:val="003E6E8B"/>
    <w:rsid w:val="003E73EA"/>
    <w:rsid w:val="003F3515"/>
    <w:rsid w:val="003F51AB"/>
    <w:rsid w:val="003F65DC"/>
    <w:rsid w:val="003F74FF"/>
    <w:rsid w:val="0040067D"/>
    <w:rsid w:val="00400C58"/>
    <w:rsid w:val="00400E07"/>
    <w:rsid w:val="00401922"/>
    <w:rsid w:val="00402682"/>
    <w:rsid w:val="00402C46"/>
    <w:rsid w:val="00404583"/>
    <w:rsid w:val="004077F9"/>
    <w:rsid w:val="00407F88"/>
    <w:rsid w:val="004113F0"/>
    <w:rsid w:val="00411919"/>
    <w:rsid w:val="00412AC7"/>
    <w:rsid w:val="00413755"/>
    <w:rsid w:val="004137A6"/>
    <w:rsid w:val="00413AC2"/>
    <w:rsid w:val="004141D5"/>
    <w:rsid w:val="00415943"/>
    <w:rsid w:val="00415E83"/>
    <w:rsid w:val="00416777"/>
    <w:rsid w:val="00416A02"/>
    <w:rsid w:val="00417C11"/>
    <w:rsid w:val="004202F9"/>
    <w:rsid w:val="00424770"/>
    <w:rsid w:val="00424B37"/>
    <w:rsid w:val="00425AB3"/>
    <w:rsid w:val="00430740"/>
    <w:rsid w:val="004309FD"/>
    <w:rsid w:val="00431501"/>
    <w:rsid w:val="004327D8"/>
    <w:rsid w:val="0043313F"/>
    <w:rsid w:val="00433D6E"/>
    <w:rsid w:val="00435F60"/>
    <w:rsid w:val="004360A6"/>
    <w:rsid w:val="00436464"/>
    <w:rsid w:val="004369BD"/>
    <w:rsid w:val="004378B0"/>
    <w:rsid w:val="004419A9"/>
    <w:rsid w:val="00441CC9"/>
    <w:rsid w:val="00442367"/>
    <w:rsid w:val="004424F3"/>
    <w:rsid w:val="0044316B"/>
    <w:rsid w:val="00445313"/>
    <w:rsid w:val="0044736A"/>
    <w:rsid w:val="00447FF6"/>
    <w:rsid w:val="00450F5F"/>
    <w:rsid w:val="00452781"/>
    <w:rsid w:val="00454C28"/>
    <w:rsid w:val="00456160"/>
    <w:rsid w:val="0045700B"/>
    <w:rsid w:val="00457B8F"/>
    <w:rsid w:val="004613F1"/>
    <w:rsid w:val="0046289A"/>
    <w:rsid w:val="004664E3"/>
    <w:rsid w:val="00466C53"/>
    <w:rsid w:val="00470934"/>
    <w:rsid w:val="00471865"/>
    <w:rsid w:val="00471FA2"/>
    <w:rsid w:val="004720FF"/>
    <w:rsid w:val="004743AA"/>
    <w:rsid w:val="00475E7B"/>
    <w:rsid w:val="004769A3"/>
    <w:rsid w:val="004775EB"/>
    <w:rsid w:val="00481E2C"/>
    <w:rsid w:val="00483AF4"/>
    <w:rsid w:val="0048426A"/>
    <w:rsid w:val="00486052"/>
    <w:rsid w:val="004863DA"/>
    <w:rsid w:val="00486AFC"/>
    <w:rsid w:val="00487D03"/>
    <w:rsid w:val="00491237"/>
    <w:rsid w:val="004948C8"/>
    <w:rsid w:val="00495DE5"/>
    <w:rsid w:val="004968C2"/>
    <w:rsid w:val="004A127A"/>
    <w:rsid w:val="004A1D38"/>
    <w:rsid w:val="004A253B"/>
    <w:rsid w:val="004A4BE8"/>
    <w:rsid w:val="004A4EA7"/>
    <w:rsid w:val="004A58CA"/>
    <w:rsid w:val="004A69E1"/>
    <w:rsid w:val="004B20CB"/>
    <w:rsid w:val="004B36EA"/>
    <w:rsid w:val="004B44C6"/>
    <w:rsid w:val="004B62C9"/>
    <w:rsid w:val="004C0A29"/>
    <w:rsid w:val="004C1887"/>
    <w:rsid w:val="004C28D2"/>
    <w:rsid w:val="004C29D8"/>
    <w:rsid w:val="004C4185"/>
    <w:rsid w:val="004C499F"/>
    <w:rsid w:val="004C5951"/>
    <w:rsid w:val="004C64D1"/>
    <w:rsid w:val="004C6F62"/>
    <w:rsid w:val="004D075B"/>
    <w:rsid w:val="004D0C21"/>
    <w:rsid w:val="004D0EDD"/>
    <w:rsid w:val="004D10F2"/>
    <w:rsid w:val="004D1458"/>
    <w:rsid w:val="004D20F2"/>
    <w:rsid w:val="004D36BD"/>
    <w:rsid w:val="004D6D87"/>
    <w:rsid w:val="004D7CC7"/>
    <w:rsid w:val="004E047E"/>
    <w:rsid w:val="004E0782"/>
    <w:rsid w:val="004E24D4"/>
    <w:rsid w:val="004E562D"/>
    <w:rsid w:val="004E6979"/>
    <w:rsid w:val="004F0890"/>
    <w:rsid w:val="004F166A"/>
    <w:rsid w:val="004F178F"/>
    <w:rsid w:val="004F2E29"/>
    <w:rsid w:val="004F35FA"/>
    <w:rsid w:val="004F3C0B"/>
    <w:rsid w:val="004F4618"/>
    <w:rsid w:val="004F7A13"/>
    <w:rsid w:val="00500BC7"/>
    <w:rsid w:val="00502AEC"/>
    <w:rsid w:val="00504B91"/>
    <w:rsid w:val="005062AB"/>
    <w:rsid w:val="00507C2B"/>
    <w:rsid w:val="005101F6"/>
    <w:rsid w:val="00510C00"/>
    <w:rsid w:val="00513CEF"/>
    <w:rsid w:val="005157AE"/>
    <w:rsid w:val="00517C47"/>
    <w:rsid w:val="00520194"/>
    <w:rsid w:val="00520844"/>
    <w:rsid w:val="0052087D"/>
    <w:rsid w:val="005212E9"/>
    <w:rsid w:val="0052214E"/>
    <w:rsid w:val="00523171"/>
    <w:rsid w:val="00523FD9"/>
    <w:rsid w:val="005266ED"/>
    <w:rsid w:val="0052680B"/>
    <w:rsid w:val="005276D6"/>
    <w:rsid w:val="00530535"/>
    <w:rsid w:val="005319E6"/>
    <w:rsid w:val="00531BC9"/>
    <w:rsid w:val="00531FB6"/>
    <w:rsid w:val="00532224"/>
    <w:rsid w:val="00532A69"/>
    <w:rsid w:val="00532EB7"/>
    <w:rsid w:val="005335BB"/>
    <w:rsid w:val="00533A37"/>
    <w:rsid w:val="00534977"/>
    <w:rsid w:val="0053707F"/>
    <w:rsid w:val="005412DD"/>
    <w:rsid w:val="005423CE"/>
    <w:rsid w:val="00542995"/>
    <w:rsid w:val="005430CA"/>
    <w:rsid w:val="0054327E"/>
    <w:rsid w:val="00543592"/>
    <w:rsid w:val="005444DB"/>
    <w:rsid w:val="00546034"/>
    <w:rsid w:val="00546B02"/>
    <w:rsid w:val="00553B1E"/>
    <w:rsid w:val="0055485F"/>
    <w:rsid w:val="00554A31"/>
    <w:rsid w:val="00554B74"/>
    <w:rsid w:val="00555901"/>
    <w:rsid w:val="00555AA4"/>
    <w:rsid w:val="00555C2D"/>
    <w:rsid w:val="005562A0"/>
    <w:rsid w:val="0056057F"/>
    <w:rsid w:val="00560AC9"/>
    <w:rsid w:val="005618E3"/>
    <w:rsid w:val="00561BC3"/>
    <w:rsid w:val="00562518"/>
    <w:rsid w:val="00562CAC"/>
    <w:rsid w:val="00563247"/>
    <w:rsid w:val="00563DB2"/>
    <w:rsid w:val="00564B15"/>
    <w:rsid w:val="00566082"/>
    <w:rsid w:val="00566B5D"/>
    <w:rsid w:val="0056777B"/>
    <w:rsid w:val="00570783"/>
    <w:rsid w:val="00570C18"/>
    <w:rsid w:val="00570C40"/>
    <w:rsid w:val="00572AC3"/>
    <w:rsid w:val="00572B1E"/>
    <w:rsid w:val="00574D40"/>
    <w:rsid w:val="00576B54"/>
    <w:rsid w:val="00582F71"/>
    <w:rsid w:val="00583C49"/>
    <w:rsid w:val="0058559F"/>
    <w:rsid w:val="00586B73"/>
    <w:rsid w:val="00586C5C"/>
    <w:rsid w:val="005871F8"/>
    <w:rsid w:val="00587B31"/>
    <w:rsid w:val="00590261"/>
    <w:rsid w:val="00592531"/>
    <w:rsid w:val="005936A1"/>
    <w:rsid w:val="00593BFC"/>
    <w:rsid w:val="00594008"/>
    <w:rsid w:val="00595369"/>
    <w:rsid w:val="00595F67"/>
    <w:rsid w:val="005A1475"/>
    <w:rsid w:val="005A2882"/>
    <w:rsid w:val="005A2C36"/>
    <w:rsid w:val="005A2F14"/>
    <w:rsid w:val="005A3203"/>
    <w:rsid w:val="005A5E18"/>
    <w:rsid w:val="005A5EE4"/>
    <w:rsid w:val="005A677A"/>
    <w:rsid w:val="005A6800"/>
    <w:rsid w:val="005B1A25"/>
    <w:rsid w:val="005B3DF4"/>
    <w:rsid w:val="005B5E74"/>
    <w:rsid w:val="005B6F69"/>
    <w:rsid w:val="005B7AE2"/>
    <w:rsid w:val="005C1028"/>
    <w:rsid w:val="005C1653"/>
    <w:rsid w:val="005C1D28"/>
    <w:rsid w:val="005C28F4"/>
    <w:rsid w:val="005C2AF6"/>
    <w:rsid w:val="005C3F29"/>
    <w:rsid w:val="005C4273"/>
    <w:rsid w:val="005C4721"/>
    <w:rsid w:val="005C6591"/>
    <w:rsid w:val="005C6894"/>
    <w:rsid w:val="005C70AC"/>
    <w:rsid w:val="005D03E9"/>
    <w:rsid w:val="005D0C36"/>
    <w:rsid w:val="005D1ECB"/>
    <w:rsid w:val="005D27E2"/>
    <w:rsid w:val="005D2FBC"/>
    <w:rsid w:val="005D4538"/>
    <w:rsid w:val="005D45E3"/>
    <w:rsid w:val="005D7570"/>
    <w:rsid w:val="005D7F0B"/>
    <w:rsid w:val="005E0738"/>
    <w:rsid w:val="005E21AF"/>
    <w:rsid w:val="005E2578"/>
    <w:rsid w:val="005E2969"/>
    <w:rsid w:val="005E4013"/>
    <w:rsid w:val="005E6D94"/>
    <w:rsid w:val="005F2DA3"/>
    <w:rsid w:val="005F3032"/>
    <w:rsid w:val="005F39FE"/>
    <w:rsid w:val="005F3BF5"/>
    <w:rsid w:val="005F5409"/>
    <w:rsid w:val="005F647F"/>
    <w:rsid w:val="005F68E5"/>
    <w:rsid w:val="005F69E4"/>
    <w:rsid w:val="00601745"/>
    <w:rsid w:val="006024FC"/>
    <w:rsid w:val="00603534"/>
    <w:rsid w:val="00603AF0"/>
    <w:rsid w:val="006050A7"/>
    <w:rsid w:val="00605A1C"/>
    <w:rsid w:val="00606A8C"/>
    <w:rsid w:val="00606AD9"/>
    <w:rsid w:val="00607417"/>
    <w:rsid w:val="00611607"/>
    <w:rsid w:val="006117D2"/>
    <w:rsid w:val="00611A42"/>
    <w:rsid w:val="006120F1"/>
    <w:rsid w:val="0061257F"/>
    <w:rsid w:val="00614A67"/>
    <w:rsid w:val="00617529"/>
    <w:rsid w:val="006202BF"/>
    <w:rsid w:val="006208C9"/>
    <w:rsid w:val="006218AD"/>
    <w:rsid w:val="006228FD"/>
    <w:rsid w:val="0062313D"/>
    <w:rsid w:val="00623CB8"/>
    <w:rsid w:val="00626315"/>
    <w:rsid w:val="00630AE1"/>
    <w:rsid w:val="00631563"/>
    <w:rsid w:val="00632C16"/>
    <w:rsid w:val="006333E8"/>
    <w:rsid w:val="00635C55"/>
    <w:rsid w:val="00637FB4"/>
    <w:rsid w:val="0064233D"/>
    <w:rsid w:val="00644C3A"/>
    <w:rsid w:val="0064678D"/>
    <w:rsid w:val="006473F3"/>
    <w:rsid w:val="00650309"/>
    <w:rsid w:val="00650FB8"/>
    <w:rsid w:val="00653243"/>
    <w:rsid w:val="00653F89"/>
    <w:rsid w:val="00656538"/>
    <w:rsid w:val="00656D2F"/>
    <w:rsid w:val="00657EE5"/>
    <w:rsid w:val="0066066B"/>
    <w:rsid w:val="00660F92"/>
    <w:rsid w:val="006611FE"/>
    <w:rsid w:val="00662E0F"/>
    <w:rsid w:val="006631AB"/>
    <w:rsid w:val="00665311"/>
    <w:rsid w:val="0066581D"/>
    <w:rsid w:val="00666873"/>
    <w:rsid w:val="006671F5"/>
    <w:rsid w:val="00667397"/>
    <w:rsid w:val="00670621"/>
    <w:rsid w:val="006708D9"/>
    <w:rsid w:val="0067153B"/>
    <w:rsid w:val="006741F8"/>
    <w:rsid w:val="00674C55"/>
    <w:rsid w:val="006754F7"/>
    <w:rsid w:val="0067708D"/>
    <w:rsid w:val="00677F89"/>
    <w:rsid w:val="00680886"/>
    <w:rsid w:val="00682ABE"/>
    <w:rsid w:val="00684468"/>
    <w:rsid w:val="0068509B"/>
    <w:rsid w:val="00685C37"/>
    <w:rsid w:val="00687FEA"/>
    <w:rsid w:val="00690BEB"/>
    <w:rsid w:val="00690E0D"/>
    <w:rsid w:val="00692F12"/>
    <w:rsid w:val="006930C1"/>
    <w:rsid w:val="00693278"/>
    <w:rsid w:val="0069452C"/>
    <w:rsid w:val="00694AF6"/>
    <w:rsid w:val="00694CFC"/>
    <w:rsid w:val="0069649A"/>
    <w:rsid w:val="006A11F7"/>
    <w:rsid w:val="006A12DF"/>
    <w:rsid w:val="006A3A16"/>
    <w:rsid w:val="006A4B02"/>
    <w:rsid w:val="006A6D61"/>
    <w:rsid w:val="006B0C04"/>
    <w:rsid w:val="006B4A3A"/>
    <w:rsid w:val="006B53BF"/>
    <w:rsid w:val="006B5D88"/>
    <w:rsid w:val="006B6422"/>
    <w:rsid w:val="006B6457"/>
    <w:rsid w:val="006C0422"/>
    <w:rsid w:val="006C0565"/>
    <w:rsid w:val="006C1EC5"/>
    <w:rsid w:val="006C229D"/>
    <w:rsid w:val="006C2927"/>
    <w:rsid w:val="006C2ED3"/>
    <w:rsid w:val="006C4106"/>
    <w:rsid w:val="006C41D1"/>
    <w:rsid w:val="006C5DF7"/>
    <w:rsid w:val="006C6F35"/>
    <w:rsid w:val="006D0645"/>
    <w:rsid w:val="006D0E74"/>
    <w:rsid w:val="006D2306"/>
    <w:rsid w:val="006D2DF5"/>
    <w:rsid w:val="006D433F"/>
    <w:rsid w:val="006D482B"/>
    <w:rsid w:val="006D5406"/>
    <w:rsid w:val="006D7426"/>
    <w:rsid w:val="006D75C6"/>
    <w:rsid w:val="006D7A05"/>
    <w:rsid w:val="006D7D44"/>
    <w:rsid w:val="006E08A4"/>
    <w:rsid w:val="006E17CB"/>
    <w:rsid w:val="006E197E"/>
    <w:rsid w:val="006E216F"/>
    <w:rsid w:val="006E3434"/>
    <w:rsid w:val="006E5651"/>
    <w:rsid w:val="006E73BA"/>
    <w:rsid w:val="006F0216"/>
    <w:rsid w:val="006F09BC"/>
    <w:rsid w:val="006F0B6D"/>
    <w:rsid w:val="006F1402"/>
    <w:rsid w:val="006F1A59"/>
    <w:rsid w:val="006F225B"/>
    <w:rsid w:val="006F5425"/>
    <w:rsid w:val="006F5607"/>
    <w:rsid w:val="006F6187"/>
    <w:rsid w:val="006F6D1F"/>
    <w:rsid w:val="006F70DA"/>
    <w:rsid w:val="006F7E88"/>
    <w:rsid w:val="007001CC"/>
    <w:rsid w:val="00700650"/>
    <w:rsid w:val="007006E3"/>
    <w:rsid w:val="00700E82"/>
    <w:rsid w:val="00700FD5"/>
    <w:rsid w:val="007027D2"/>
    <w:rsid w:val="00703370"/>
    <w:rsid w:val="00704BAA"/>
    <w:rsid w:val="0070594E"/>
    <w:rsid w:val="00705A8F"/>
    <w:rsid w:val="0071439A"/>
    <w:rsid w:val="0071493C"/>
    <w:rsid w:val="00715C70"/>
    <w:rsid w:val="00716167"/>
    <w:rsid w:val="00717537"/>
    <w:rsid w:val="007206BE"/>
    <w:rsid w:val="007218EE"/>
    <w:rsid w:val="00721E74"/>
    <w:rsid w:val="00722939"/>
    <w:rsid w:val="00723029"/>
    <w:rsid w:val="00724367"/>
    <w:rsid w:val="007246E9"/>
    <w:rsid w:val="00725F4B"/>
    <w:rsid w:val="00726C81"/>
    <w:rsid w:val="00727622"/>
    <w:rsid w:val="0072769C"/>
    <w:rsid w:val="0072776F"/>
    <w:rsid w:val="0072777F"/>
    <w:rsid w:val="00727E67"/>
    <w:rsid w:val="007300CC"/>
    <w:rsid w:val="007317D3"/>
    <w:rsid w:val="00734338"/>
    <w:rsid w:val="00734B64"/>
    <w:rsid w:val="00734D63"/>
    <w:rsid w:val="007365F9"/>
    <w:rsid w:val="00736E51"/>
    <w:rsid w:val="0073797C"/>
    <w:rsid w:val="007437BE"/>
    <w:rsid w:val="007442F9"/>
    <w:rsid w:val="00744559"/>
    <w:rsid w:val="007468F5"/>
    <w:rsid w:val="00746BE3"/>
    <w:rsid w:val="00746F0C"/>
    <w:rsid w:val="00750296"/>
    <w:rsid w:val="007511BE"/>
    <w:rsid w:val="00751B54"/>
    <w:rsid w:val="00751DF2"/>
    <w:rsid w:val="0075397D"/>
    <w:rsid w:val="00756606"/>
    <w:rsid w:val="00757AD8"/>
    <w:rsid w:val="00757E14"/>
    <w:rsid w:val="00760ECF"/>
    <w:rsid w:val="0076217D"/>
    <w:rsid w:val="00762B18"/>
    <w:rsid w:val="00762D80"/>
    <w:rsid w:val="00763F7D"/>
    <w:rsid w:val="00764329"/>
    <w:rsid w:val="00771220"/>
    <w:rsid w:val="00771D7A"/>
    <w:rsid w:val="00772ADC"/>
    <w:rsid w:val="0077530A"/>
    <w:rsid w:val="007753BD"/>
    <w:rsid w:val="007763AC"/>
    <w:rsid w:val="007764B2"/>
    <w:rsid w:val="0077684B"/>
    <w:rsid w:val="0077703B"/>
    <w:rsid w:val="0077757F"/>
    <w:rsid w:val="00781EC7"/>
    <w:rsid w:val="00782FD0"/>
    <w:rsid w:val="007901F4"/>
    <w:rsid w:val="00790C31"/>
    <w:rsid w:val="00792956"/>
    <w:rsid w:val="0079386F"/>
    <w:rsid w:val="0079550F"/>
    <w:rsid w:val="00795578"/>
    <w:rsid w:val="00797848"/>
    <w:rsid w:val="00797981"/>
    <w:rsid w:val="00797B49"/>
    <w:rsid w:val="00797F3D"/>
    <w:rsid w:val="007A078F"/>
    <w:rsid w:val="007A0C87"/>
    <w:rsid w:val="007A1452"/>
    <w:rsid w:val="007A1E75"/>
    <w:rsid w:val="007A2282"/>
    <w:rsid w:val="007A2D59"/>
    <w:rsid w:val="007A3036"/>
    <w:rsid w:val="007A3A2B"/>
    <w:rsid w:val="007A3F44"/>
    <w:rsid w:val="007A6681"/>
    <w:rsid w:val="007A7DB0"/>
    <w:rsid w:val="007B046A"/>
    <w:rsid w:val="007B082A"/>
    <w:rsid w:val="007B2E78"/>
    <w:rsid w:val="007B4277"/>
    <w:rsid w:val="007B5228"/>
    <w:rsid w:val="007B564A"/>
    <w:rsid w:val="007B61CB"/>
    <w:rsid w:val="007B6441"/>
    <w:rsid w:val="007B7B3D"/>
    <w:rsid w:val="007C0AA7"/>
    <w:rsid w:val="007C12B3"/>
    <w:rsid w:val="007C32D0"/>
    <w:rsid w:val="007C32E8"/>
    <w:rsid w:val="007C3D14"/>
    <w:rsid w:val="007C7736"/>
    <w:rsid w:val="007D2C1C"/>
    <w:rsid w:val="007D370B"/>
    <w:rsid w:val="007D3883"/>
    <w:rsid w:val="007D3D16"/>
    <w:rsid w:val="007D3F07"/>
    <w:rsid w:val="007D447F"/>
    <w:rsid w:val="007D482F"/>
    <w:rsid w:val="007D54A4"/>
    <w:rsid w:val="007D5E42"/>
    <w:rsid w:val="007D6562"/>
    <w:rsid w:val="007D78BB"/>
    <w:rsid w:val="007E0042"/>
    <w:rsid w:val="007E092F"/>
    <w:rsid w:val="007E0CE3"/>
    <w:rsid w:val="007E0E2F"/>
    <w:rsid w:val="007E1ED4"/>
    <w:rsid w:val="007E2263"/>
    <w:rsid w:val="007E2D23"/>
    <w:rsid w:val="007E2FA6"/>
    <w:rsid w:val="007E37AF"/>
    <w:rsid w:val="007E4C23"/>
    <w:rsid w:val="007E5D3C"/>
    <w:rsid w:val="007E67F9"/>
    <w:rsid w:val="007E7575"/>
    <w:rsid w:val="007F150C"/>
    <w:rsid w:val="007F22B4"/>
    <w:rsid w:val="007F27C6"/>
    <w:rsid w:val="007F2956"/>
    <w:rsid w:val="007F2B1A"/>
    <w:rsid w:val="007F2E1A"/>
    <w:rsid w:val="007F3A8B"/>
    <w:rsid w:val="007F4220"/>
    <w:rsid w:val="007F4893"/>
    <w:rsid w:val="007F5F25"/>
    <w:rsid w:val="007F676B"/>
    <w:rsid w:val="007F7443"/>
    <w:rsid w:val="007F78AC"/>
    <w:rsid w:val="00800FF6"/>
    <w:rsid w:val="008023CD"/>
    <w:rsid w:val="008051C4"/>
    <w:rsid w:val="00805CBE"/>
    <w:rsid w:val="008065DA"/>
    <w:rsid w:val="008073AF"/>
    <w:rsid w:val="008074EA"/>
    <w:rsid w:val="00810445"/>
    <w:rsid w:val="008104B3"/>
    <w:rsid w:val="00811F59"/>
    <w:rsid w:val="00812469"/>
    <w:rsid w:val="00812B05"/>
    <w:rsid w:val="00812F92"/>
    <w:rsid w:val="0081477C"/>
    <w:rsid w:val="00814F0B"/>
    <w:rsid w:val="008152D5"/>
    <w:rsid w:val="008157F2"/>
    <w:rsid w:val="00815E3A"/>
    <w:rsid w:val="008165C4"/>
    <w:rsid w:val="008169E3"/>
    <w:rsid w:val="00817413"/>
    <w:rsid w:val="00820F2E"/>
    <w:rsid w:val="008217EA"/>
    <w:rsid w:val="008220D0"/>
    <w:rsid w:val="008224DC"/>
    <w:rsid w:val="00822AF4"/>
    <w:rsid w:val="00823F7F"/>
    <w:rsid w:val="008265CA"/>
    <w:rsid w:val="00826E1A"/>
    <w:rsid w:val="00827F20"/>
    <w:rsid w:val="00830DE3"/>
    <w:rsid w:val="00833019"/>
    <w:rsid w:val="00833152"/>
    <w:rsid w:val="00833CFC"/>
    <w:rsid w:val="008342AD"/>
    <w:rsid w:val="00834793"/>
    <w:rsid w:val="0083508C"/>
    <w:rsid w:val="008354D5"/>
    <w:rsid w:val="008356E8"/>
    <w:rsid w:val="0083644B"/>
    <w:rsid w:val="00836D2F"/>
    <w:rsid w:val="00836E31"/>
    <w:rsid w:val="00837460"/>
    <w:rsid w:val="008403AA"/>
    <w:rsid w:val="008407F6"/>
    <w:rsid w:val="00842248"/>
    <w:rsid w:val="00842A7E"/>
    <w:rsid w:val="00845806"/>
    <w:rsid w:val="00846255"/>
    <w:rsid w:val="0084649E"/>
    <w:rsid w:val="00850BD6"/>
    <w:rsid w:val="00850EC2"/>
    <w:rsid w:val="00852756"/>
    <w:rsid w:val="0085291C"/>
    <w:rsid w:val="0085301A"/>
    <w:rsid w:val="008542A0"/>
    <w:rsid w:val="008558EF"/>
    <w:rsid w:val="008559A2"/>
    <w:rsid w:val="00855EFA"/>
    <w:rsid w:val="008569F6"/>
    <w:rsid w:val="00857859"/>
    <w:rsid w:val="00857E56"/>
    <w:rsid w:val="008617F8"/>
    <w:rsid w:val="00862500"/>
    <w:rsid w:val="00863816"/>
    <w:rsid w:val="008645DD"/>
    <w:rsid w:val="00864B43"/>
    <w:rsid w:val="008656D2"/>
    <w:rsid w:val="00865FEF"/>
    <w:rsid w:val="008662E8"/>
    <w:rsid w:val="0086660E"/>
    <w:rsid w:val="0086665B"/>
    <w:rsid w:val="00867BED"/>
    <w:rsid w:val="00872A73"/>
    <w:rsid w:val="00874133"/>
    <w:rsid w:val="00876F7F"/>
    <w:rsid w:val="00877792"/>
    <w:rsid w:val="008802B5"/>
    <w:rsid w:val="00880C5A"/>
    <w:rsid w:val="0088118C"/>
    <w:rsid w:val="0088158C"/>
    <w:rsid w:val="00882CEE"/>
    <w:rsid w:val="00882E6A"/>
    <w:rsid w:val="00882F27"/>
    <w:rsid w:val="00885D14"/>
    <w:rsid w:val="00885FA3"/>
    <w:rsid w:val="008906C2"/>
    <w:rsid w:val="0089074D"/>
    <w:rsid w:val="00890BA9"/>
    <w:rsid w:val="00891276"/>
    <w:rsid w:val="008921DF"/>
    <w:rsid w:val="00892BC5"/>
    <w:rsid w:val="00893ABD"/>
    <w:rsid w:val="00893EFB"/>
    <w:rsid w:val="00894B53"/>
    <w:rsid w:val="00894BB2"/>
    <w:rsid w:val="00895EF6"/>
    <w:rsid w:val="00897094"/>
    <w:rsid w:val="008A0846"/>
    <w:rsid w:val="008A092C"/>
    <w:rsid w:val="008A0B43"/>
    <w:rsid w:val="008A11BE"/>
    <w:rsid w:val="008A1EE0"/>
    <w:rsid w:val="008A1F3C"/>
    <w:rsid w:val="008A2CB0"/>
    <w:rsid w:val="008A2E1B"/>
    <w:rsid w:val="008A4B19"/>
    <w:rsid w:val="008A4EDC"/>
    <w:rsid w:val="008A7DF2"/>
    <w:rsid w:val="008B01EF"/>
    <w:rsid w:val="008B0324"/>
    <w:rsid w:val="008B0645"/>
    <w:rsid w:val="008B1BB0"/>
    <w:rsid w:val="008B1CAC"/>
    <w:rsid w:val="008B1DBB"/>
    <w:rsid w:val="008B3EBC"/>
    <w:rsid w:val="008B3EF3"/>
    <w:rsid w:val="008B4005"/>
    <w:rsid w:val="008B4747"/>
    <w:rsid w:val="008B48EE"/>
    <w:rsid w:val="008B57F6"/>
    <w:rsid w:val="008B6BDB"/>
    <w:rsid w:val="008C0077"/>
    <w:rsid w:val="008C071B"/>
    <w:rsid w:val="008C0CC0"/>
    <w:rsid w:val="008C1AD3"/>
    <w:rsid w:val="008C2A8E"/>
    <w:rsid w:val="008C337B"/>
    <w:rsid w:val="008C54FF"/>
    <w:rsid w:val="008C56F6"/>
    <w:rsid w:val="008C7246"/>
    <w:rsid w:val="008C7310"/>
    <w:rsid w:val="008D240D"/>
    <w:rsid w:val="008D3271"/>
    <w:rsid w:val="008D3FF5"/>
    <w:rsid w:val="008D4A0F"/>
    <w:rsid w:val="008D69A0"/>
    <w:rsid w:val="008E00B2"/>
    <w:rsid w:val="008E011D"/>
    <w:rsid w:val="008E0120"/>
    <w:rsid w:val="008E2768"/>
    <w:rsid w:val="008E42E9"/>
    <w:rsid w:val="008E5D0E"/>
    <w:rsid w:val="008E5FF6"/>
    <w:rsid w:val="008E6EF9"/>
    <w:rsid w:val="008E72AB"/>
    <w:rsid w:val="008F1B9C"/>
    <w:rsid w:val="008F1C56"/>
    <w:rsid w:val="008F2974"/>
    <w:rsid w:val="008F2D10"/>
    <w:rsid w:val="008F3395"/>
    <w:rsid w:val="008F3F31"/>
    <w:rsid w:val="008F4241"/>
    <w:rsid w:val="008F42E4"/>
    <w:rsid w:val="008F56E1"/>
    <w:rsid w:val="008F7D2B"/>
    <w:rsid w:val="008F7EBC"/>
    <w:rsid w:val="00900B06"/>
    <w:rsid w:val="00901A94"/>
    <w:rsid w:val="00902667"/>
    <w:rsid w:val="009028B9"/>
    <w:rsid w:val="00903D63"/>
    <w:rsid w:val="00903FFF"/>
    <w:rsid w:val="00904A97"/>
    <w:rsid w:val="00905991"/>
    <w:rsid w:val="0090609C"/>
    <w:rsid w:val="009061D7"/>
    <w:rsid w:val="009061FA"/>
    <w:rsid w:val="00907393"/>
    <w:rsid w:val="00910C8E"/>
    <w:rsid w:val="00910CB5"/>
    <w:rsid w:val="00911266"/>
    <w:rsid w:val="00913087"/>
    <w:rsid w:val="00913547"/>
    <w:rsid w:val="009141F5"/>
    <w:rsid w:val="00915270"/>
    <w:rsid w:val="00915A0E"/>
    <w:rsid w:val="00917D33"/>
    <w:rsid w:val="00920476"/>
    <w:rsid w:val="00920BBA"/>
    <w:rsid w:val="00920BCF"/>
    <w:rsid w:val="009228B6"/>
    <w:rsid w:val="0092428C"/>
    <w:rsid w:val="00924A6C"/>
    <w:rsid w:val="00924D50"/>
    <w:rsid w:val="00925423"/>
    <w:rsid w:val="00925CE1"/>
    <w:rsid w:val="00927E8E"/>
    <w:rsid w:val="0093167C"/>
    <w:rsid w:val="0093196C"/>
    <w:rsid w:val="009321C9"/>
    <w:rsid w:val="00932AE5"/>
    <w:rsid w:val="00934BC8"/>
    <w:rsid w:val="009356F7"/>
    <w:rsid w:val="00935BF6"/>
    <w:rsid w:val="0093618C"/>
    <w:rsid w:val="009369ED"/>
    <w:rsid w:val="00937213"/>
    <w:rsid w:val="00942FE2"/>
    <w:rsid w:val="00943078"/>
    <w:rsid w:val="00944F88"/>
    <w:rsid w:val="00945A61"/>
    <w:rsid w:val="009461AD"/>
    <w:rsid w:val="00946922"/>
    <w:rsid w:val="00947BAE"/>
    <w:rsid w:val="00950C23"/>
    <w:rsid w:val="00950D8E"/>
    <w:rsid w:val="00952C4A"/>
    <w:rsid w:val="0095463D"/>
    <w:rsid w:val="00954E45"/>
    <w:rsid w:val="00955A5E"/>
    <w:rsid w:val="00960C7D"/>
    <w:rsid w:val="00961671"/>
    <w:rsid w:val="00964634"/>
    <w:rsid w:val="00964688"/>
    <w:rsid w:val="00965F79"/>
    <w:rsid w:val="00966809"/>
    <w:rsid w:val="00967332"/>
    <w:rsid w:val="009673C7"/>
    <w:rsid w:val="00967C06"/>
    <w:rsid w:val="00970EA0"/>
    <w:rsid w:val="0097179A"/>
    <w:rsid w:val="0097344F"/>
    <w:rsid w:val="00974C6C"/>
    <w:rsid w:val="00975F3F"/>
    <w:rsid w:val="0097697E"/>
    <w:rsid w:val="00977748"/>
    <w:rsid w:val="00980FC3"/>
    <w:rsid w:val="009817CD"/>
    <w:rsid w:val="00981F98"/>
    <w:rsid w:val="00982432"/>
    <w:rsid w:val="00982D0E"/>
    <w:rsid w:val="009836CD"/>
    <w:rsid w:val="00983DEE"/>
    <w:rsid w:val="009849A3"/>
    <w:rsid w:val="00984DA9"/>
    <w:rsid w:val="009859F5"/>
    <w:rsid w:val="0098613F"/>
    <w:rsid w:val="009867E2"/>
    <w:rsid w:val="009872D7"/>
    <w:rsid w:val="0099029C"/>
    <w:rsid w:val="00990697"/>
    <w:rsid w:val="0099153F"/>
    <w:rsid w:val="009918DD"/>
    <w:rsid w:val="0099501F"/>
    <w:rsid w:val="00996022"/>
    <w:rsid w:val="009974B0"/>
    <w:rsid w:val="009A1172"/>
    <w:rsid w:val="009A12D8"/>
    <w:rsid w:val="009A1CCB"/>
    <w:rsid w:val="009A1E46"/>
    <w:rsid w:val="009A29C9"/>
    <w:rsid w:val="009A2D92"/>
    <w:rsid w:val="009A35F5"/>
    <w:rsid w:val="009A39F8"/>
    <w:rsid w:val="009A7ADD"/>
    <w:rsid w:val="009B03C2"/>
    <w:rsid w:val="009B128F"/>
    <w:rsid w:val="009B2051"/>
    <w:rsid w:val="009B3198"/>
    <w:rsid w:val="009B7324"/>
    <w:rsid w:val="009C09DB"/>
    <w:rsid w:val="009C0A6B"/>
    <w:rsid w:val="009C0CC3"/>
    <w:rsid w:val="009C17DC"/>
    <w:rsid w:val="009C25A8"/>
    <w:rsid w:val="009C6AEA"/>
    <w:rsid w:val="009C72FC"/>
    <w:rsid w:val="009C7A8E"/>
    <w:rsid w:val="009C7C54"/>
    <w:rsid w:val="009D07B3"/>
    <w:rsid w:val="009D0BDC"/>
    <w:rsid w:val="009D2001"/>
    <w:rsid w:val="009D25F0"/>
    <w:rsid w:val="009D390C"/>
    <w:rsid w:val="009D53A6"/>
    <w:rsid w:val="009D5C04"/>
    <w:rsid w:val="009D62E2"/>
    <w:rsid w:val="009E088D"/>
    <w:rsid w:val="009E1286"/>
    <w:rsid w:val="009E1D1E"/>
    <w:rsid w:val="009E4AF2"/>
    <w:rsid w:val="009E5560"/>
    <w:rsid w:val="009E5BD9"/>
    <w:rsid w:val="009E7BB0"/>
    <w:rsid w:val="009E7D43"/>
    <w:rsid w:val="009F0480"/>
    <w:rsid w:val="009F0B11"/>
    <w:rsid w:val="009F0F99"/>
    <w:rsid w:val="009F339E"/>
    <w:rsid w:val="009F5346"/>
    <w:rsid w:val="009F5370"/>
    <w:rsid w:val="009F5904"/>
    <w:rsid w:val="009F594C"/>
    <w:rsid w:val="009F73AE"/>
    <w:rsid w:val="009F7CD2"/>
    <w:rsid w:val="009F7D42"/>
    <w:rsid w:val="00A0052F"/>
    <w:rsid w:val="00A00CAA"/>
    <w:rsid w:val="00A01F27"/>
    <w:rsid w:val="00A03637"/>
    <w:rsid w:val="00A039AB"/>
    <w:rsid w:val="00A05B21"/>
    <w:rsid w:val="00A067FE"/>
    <w:rsid w:val="00A06A9F"/>
    <w:rsid w:val="00A10CEE"/>
    <w:rsid w:val="00A112F1"/>
    <w:rsid w:val="00A119BB"/>
    <w:rsid w:val="00A11EB7"/>
    <w:rsid w:val="00A124A6"/>
    <w:rsid w:val="00A13615"/>
    <w:rsid w:val="00A13AFA"/>
    <w:rsid w:val="00A1408F"/>
    <w:rsid w:val="00A14EF8"/>
    <w:rsid w:val="00A156C9"/>
    <w:rsid w:val="00A16224"/>
    <w:rsid w:val="00A169F5"/>
    <w:rsid w:val="00A1723F"/>
    <w:rsid w:val="00A173BE"/>
    <w:rsid w:val="00A17971"/>
    <w:rsid w:val="00A1798C"/>
    <w:rsid w:val="00A2159B"/>
    <w:rsid w:val="00A227F9"/>
    <w:rsid w:val="00A22C16"/>
    <w:rsid w:val="00A2311A"/>
    <w:rsid w:val="00A241A9"/>
    <w:rsid w:val="00A24C89"/>
    <w:rsid w:val="00A339D6"/>
    <w:rsid w:val="00A33E74"/>
    <w:rsid w:val="00A34EA0"/>
    <w:rsid w:val="00A35155"/>
    <w:rsid w:val="00A35B31"/>
    <w:rsid w:val="00A35F7C"/>
    <w:rsid w:val="00A37E72"/>
    <w:rsid w:val="00A405CC"/>
    <w:rsid w:val="00A40B1F"/>
    <w:rsid w:val="00A41C18"/>
    <w:rsid w:val="00A42013"/>
    <w:rsid w:val="00A42C08"/>
    <w:rsid w:val="00A43483"/>
    <w:rsid w:val="00A448A1"/>
    <w:rsid w:val="00A45195"/>
    <w:rsid w:val="00A457F8"/>
    <w:rsid w:val="00A457FC"/>
    <w:rsid w:val="00A45D5B"/>
    <w:rsid w:val="00A469E1"/>
    <w:rsid w:val="00A47133"/>
    <w:rsid w:val="00A5034B"/>
    <w:rsid w:val="00A5173F"/>
    <w:rsid w:val="00A524E5"/>
    <w:rsid w:val="00A557A4"/>
    <w:rsid w:val="00A565FB"/>
    <w:rsid w:val="00A5773B"/>
    <w:rsid w:val="00A5794F"/>
    <w:rsid w:val="00A604DF"/>
    <w:rsid w:val="00A61382"/>
    <w:rsid w:val="00A6158C"/>
    <w:rsid w:val="00A62FDC"/>
    <w:rsid w:val="00A6318E"/>
    <w:rsid w:val="00A6384D"/>
    <w:rsid w:val="00A6387B"/>
    <w:rsid w:val="00A65162"/>
    <w:rsid w:val="00A65CB8"/>
    <w:rsid w:val="00A66E62"/>
    <w:rsid w:val="00A66FA4"/>
    <w:rsid w:val="00A675B4"/>
    <w:rsid w:val="00A70163"/>
    <w:rsid w:val="00A7090C"/>
    <w:rsid w:val="00A725FE"/>
    <w:rsid w:val="00A732FD"/>
    <w:rsid w:val="00A73438"/>
    <w:rsid w:val="00A73D6E"/>
    <w:rsid w:val="00A73E42"/>
    <w:rsid w:val="00A74C11"/>
    <w:rsid w:val="00A75550"/>
    <w:rsid w:val="00A75617"/>
    <w:rsid w:val="00A76924"/>
    <w:rsid w:val="00A76CE3"/>
    <w:rsid w:val="00A76D5B"/>
    <w:rsid w:val="00A776E3"/>
    <w:rsid w:val="00A77A61"/>
    <w:rsid w:val="00A80453"/>
    <w:rsid w:val="00A80489"/>
    <w:rsid w:val="00A80A6D"/>
    <w:rsid w:val="00A80E46"/>
    <w:rsid w:val="00A8140B"/>
    <w:rsid w:val="00A82071"/>
    <w:rsid w:val="00A82305"/>
    <w:rsid w:val="00A8334D"/>
    <w:rsid w:val="00A84C77"/>
    <w:rsid w:val="00A850F5"/>
    <w:rsid w:val="00A86857"/>
    <w:rsid w:val="00A86CC1"/>
    <w:rsid w:val="00A91162"/>
    <w:rsid w:val="00A922BF"/>
    <w:rsid w:val="00A93C3C"/>
    <w:rsid w:val="00A9510F"/>
    <w:rsid w:val="00A95A0E"/>
    <w:rsid w:val="00A967FA"/>
    <w:rsid w:val="00A96D1D"/>
    <w:rsid w:val="00A97670"/>
    <w:rsid w:val="00AA0B49"/>
    <w:rsid w:val="00AA0B73"/>
    <w:rsid w:val="00AA0DFB"/>
    <w:rsid w:val="00AA2139"/>
    <w:rsid w:val="00AA2405"/>
    <w:rsid w:val="00AA27DC"/>
    <w:rsid w:val="00AA474B"/>
    <w:rsid w:val="00AA641F"/>
    <w:rsid w:val="00AA6470"/>
    <w:rsid w:val="00AA6719"/>
    <w:rsid w:val="00AA6DDE"/>
    <w:rsid w:val="00AA7212"/>
    <w:rsid w:val="00AA7851"/>
    <w:rsid w:val="00AB0437"/>
    <w:rsid w:val="00AB0AB8"/>
    <w:rsid w:val="00AB0B46"/>
    <w:rsid w:val="00AB209D"/>
    <w:rsid w:val="00AB5A0B"/>
    <w:rsid w:val="00AB7D27"/>
    <w:rsid w:val="00AC051D"/>
    <w:rsid w:val="00AC0526"/>
    <w:rsid w:val="00AC083E"/>
    <w:rsid w:val="00AC0C4C"/>
    <w:rsid w:val="00AC0D75"/>
    <w:rsid w:val="00AC12D4"/>
    <w:rsid w:val="00AC1804"/>
    <w:rsid w:val="00AC276C"/>
    <w:rsid w:val="00AC43E0"/>
    <w:rsid w:val="00AC57C2"/>
    <w:rsid w:val="00AC5DE0"/>
    <w:rsid w:val="00AC6B05"/>
    <w:rsid w:val="00AC7152"/>
    <w:rsid w:val="00AD2E4C"/>
    <w:rsid w:val="00AD568A"/>
    <w:rsid w:val="00AD56E8"/>
    <w:rsid w:val="00AD6CC0"/>
    <w:rsid w:val="00AD7437"/>
    <w:rsid w:val="00AE1CF9"/>
    <w:rsid w:val="00AE1D86"/>
    <w:rsid w:val="00AE3D47"/>
    <w:rsid w:val="00AE4144"/>
    <w:rsid w:val="00AE54B7"/>
    <w:rsid w:val="00AE5953"/>
    <w:rsid w:val="00AF15B6"/>
    <w:rsid w:val="00AF3131"/>
    <w:rsid w:val="00AF3672"/>
    <w:rsid w:val="00B003A0"/>
    <w:rsid w:val="00B01140"/>
    <w:rsid w:val="00B019DB"/>
    <w:rsid w:val="00B02204"/>
    <w:rsid w:val="00B0337D"/>
    <w:rsid w:val="00B033AB"/>
    <w:rsid w:val="00B04DDD"/>
    <w:rsid w:val="00B0589A"/>
    <w:rsid w:val="00B05D0E"/>
    <w:rsid w:val="00B0643E"/>
    <w:rsid w:val="00B1151B"/>
    <w:rsid w:val="00B11D3F"/>
    <w:rsid w:val="00B144E1"/>
    <w:rsid w:val="00B14BF2"/>
    <w:rsid w:val="00B14C7D"/>
    <w:rsid w:val="00B14E07"/>
    <w:rsid w:val="00B15774"/>
    <w:rsid w:val="00B162C6"/>
    <w:rsid w:val="00B1745E"/>
    <w:rsid w:val="00B17A5C"/>
    <w:rsid w:val="00B2114D"/>
    <w:rsid w:val="00B220D1"/>
    <w:rsid w:val="00B2267B"/>
    <w:rsid w:val="00B24DE9"/>
    <w:rsid w:val="00B25F03"/>
    <w:rsid w:val="00B26AA0"/>
    <w:rsid w:val="00B26DBC"/>
    <w:rsid w:val="00B30DB2"/>
    <w:rsid w:val="00B3314F"/>
    <w:rsid w:val="00B3337A"/>
    <w:rsid w:val="00B33526"/>
    <w:rsid w:val="00B335D4"/>
    <w:rsid w:val="00B34152"/>
    <w:rsid w:val="00B348DE"/>
    <w:rsid w:val="00B34ECD"/>
    <w:rsid w:val="00B35BB2"/>
    <w:rsid w:val="00B4181C"/>
    <w:rsid w:val="00B425F5"/>
    <w:rsid w:val="00B43BB3"/>
    <w:rsid w:val="00B447C1"/>
    <w:rsid w:val="00B47C70"/>
    <w:rsid w:val="00B503AA"/>
    <w:rsid w:val="00B50D8D"/>
    <w:rsid w:val="00B521C7"/>
    <w:rsid w:val="00B53608"/>
    <w:rsid w:val="00B537AE"/>
    <w:rsid w:val="00B53F41"/>
    <w:rsid w:val="00B555E3"/>
    <w:rsid w:val="00B558C7"/>
    <w:rsid w:val="00B55A83"/>
    <w:rsid w:val="00B56AE1"/>
    <w:rsid w:val="00B577D1"/>
    <w:rsid w:val="00B610DB"/>
    <w:rsid w:val="00B61193"/>
    <w:rsid w:val="00B65E31"/>
    <w:rsid w:val="00B66AC4"/>
    <w:rsid w:val="00B66B07"/>
    <w:rsid w:val="00B66F4D"/>
    <w:rsid w:val="00B67349"/>
    <w:rsid w:val="00B70FD8"/>
    <w:rsid w:val="00B727BB"/>
    <w:rsid w:val="00B727EA"/>
    <w:rsid w:val="00B72848"/>
    <w:rsid w:val="00B7399C"/>
    <w:rsid w:val="00B73C33"/>
    <w:rsid w:val="00B767E8"/>
    <w:rsid w:val="00B77636"/>
    <w:rsid w:val="00B7763B"/>
    <w:rsid w:val="00B778CA"/>
    <w:rsid w:val="00B77E3D"/>
    <w:rsid w:val="00B81D61"/>
    <w:rsid w:val="00B83115"/>
    <w:rsid w:val="00B85660"/>
    <w:rsid w:val="00B85A94"/>
    <w:rsid w:val="00B86987"/>
    <w:rsid w:val="00B907AF"/>
    <w:rsid w:val="00B90DDA"/>
    <w:rsid w:val="00B9235F"/>
    <w:rsid w:val="00B960E2"/>
    <w:rsid w:val="00B966C9"/>
    <w:rsid w:val="00BA0C30"/>
    <w:rsid w:val="00BA24EC"/>
    <w:rsid w:val="00BA2D91"/>
    <w:rsid w:val="00BA37A0"/>
    <w:rsid w:val="00BA4CF9"/>
    <w:rsid w:val="00BA5F5A"/>
    <w:rsid w:val="00BA69A7"/>
    <w:rsid w:val="00BB03A5"/>
    <w:rsid w:val="00BB0C95"/>
    <w:rsid w:val="00BB2D42"/>
    <w:rsid w:val="00BB40E0"/>
    <w:rsid w:val="00BB4B42"/>
    <w:rsid w:val="00BB5505"/>
    <w:rsid w:val="00BB58B1"/>
    <w:rsid w:val="00BB5A94"/>
    <w:rsid w:val="00BC0BAF"/>
    <w:rsid w:val="00BC39D9"/>
    <w:rsid w:val="00BC4ABB"/>
    <w:rsid w:val="00BC4EAD"/>
    <w:rsid w:val="00BC5DF9"/>
    <w:rsid w:val="00BC60C7"/>
    <w:rsid w:val="00BC64A0"/>
    <w:rsid w:val="00BC69F4"/>
    <w:rsid w:val="00BC7A67"/>
    <w:rsid w:val="00BD31D1"/>
    <w:rsid w:val="00BD46F3"/>
    <w:rsid w:val="00BD573C"/>
    <w:rsid w:val="00BD5933"/>
    <w:rsid w:val="00BD594F"/>
    <w:rsid w:val="00BD7EA1"/>
    <w:rsid w:val="00BE147B"/>
    <w:rsid w:val="00BE195A"/>
    <w:rsid w:val="00BE1E39"/>
    <w:rsid w:val="00BE259A"/>
    <w:rsid w:val="00BE34B8"/>
    <w:rsid w:val="00BE3BFF"/>
    <w:rsid w:val="00BE4F7A"/>
    <w:rsid w:val="00BE6918"/>
    <w:rsid w:val="00BE6C4C"/>
    <w:rsid w:val="00BF53C3"/>
    <w:rsid w:val="00BF5593"/>
    <w:rsid w:val="00BF563C"/>
    <w:rsid w:val="00BF713F"/>
    <w:rsid w:val="00BF7AA5"/>
    <w:rsid w:val="00C00727"/>
    <w:rsid w:val="00C014DB"/>
    <w:rsid w:val="00C03E8F"/>
    <w:rsid w:val="00C04D12"/>
    <w:rsid w:val="00C077AA"/>
    <w:rsid w:val="00C07DDF"/>
    <w:rsid w:val="00C10D23"/>
    <w:rsid w:val="00C11AFA"/>
    <w:rsid w:val="00C13460"/>
    <w:rsid w:val="00C13F7D"/>
    <w:rsid w:val="00C1446D"/>
    <w:rsid w:val="00C145F6"/>
    <w:rsid w:val="00C146CE"/>
    <w:rsid w:val="00C1722B"/>
    <w:rsid w:val="00C20426"/>
    <w:rsid w:val="00C213A8"/>
    <w:rsid w:val="00C23E5F"/>
    <w:rsid w:val="00C2491E"/>
    <w:rsid w:val="00C2503B"/>
    <w:rsid w:val="00C25F69"/>
    <w:rsid w:val="00C2629B"/>
    <w:rsid w:val="00C2644A"/>
    <w:rsid w:val="00C26A1F"/>
    <w:rsid w:val="00C279FD"/>
    <w:rsid w:val="00C302DA"/>
    <w:rsid w:val="00C3325F"/>
    <w:rsid w:val="00C33957"/>
    <w:rsid w:val="00C33DDD"/>
    <w:rsid w:val="00C34F76"/>
    <w:rsid w:val="00C35F82"/>
    <w:rsid w:val="00C36C73"/>
    <w:rsid w:val="00C36C92"/>
    <w:rsid w:val="00C36CC7"/>
    <w:rsid w:val="00C41AB4"/>
    <w:rsid w:val="00C432D1"/>
    <w:rsid w:val="00C43852"/>
    <w:rsid w:val="00C4540A"/>
    <w:rsid w:val="00C461C2"/>
    <w:rsid w:val="00C46E3D"/>
    <w:rsid w:val="00C515EB"/>
    <w:rsid w:val="00C5312F"/>
    <w:rsid w:val="00C531B7"/>
    <w:rsid w:val="00C5320B"/>
    <w:rsid w:val="00C56670"/>
    <w:rsid w:val="00C57504"/>
    <w:rsid w:val="00C57E27"/>
    <w:rsid w:val="00C603F9"/>
    <w:rsid w:val="00C60E2D"/>
    <w:rsid w:val="00C61E87"/>
    <w:rsid w:val="00C640D8"/>
    <w:rsid w:val="00C64649"/>
    <w:rsid w:val="00C657D9"/>
    <w:rsid w:val="00C6580A"/>
    <w:rsid w:val="00C6622B"/>
    <w:rsid w:val="00C67547"/>
    <w:rsid w:val="00C70D65"/>
    <w:rsid w:val="00C7162C"/>
    <w:rsid w:val="00C729B1"/>
    <w:rsid w:val="00C7385F"/>
    <w:rsid w:val="00C752A7"/>
    <w:rsid w:val="00C7759D"/>
    <w:rsid w:val="00C804F5"/>
    <w:rsid w:val="00C806EA"/>
    <w:rsid w:val="00C81427"/>
    <w:rsid w:val="00C82198"/>
    <w:rsid w:val="00C82635"/>
    <w:rsid w:val="00C832FC"/>
    <w:rsid w:val="00C833BE"/>
    <w:rsid w:val="00C8471F"/>
    <w:rsid w:val="00C86352"/>
    <w:rsid w:val="00C871BB"/>
    <w:rsid w:val="00C9098A"/>
    <w:rsid w:val="00C91889"/>
    <w:rsid w:val="00C93446"/>
    <w:rsid w:val="00C94570"/>
    <w:rsid w:val="00C95422"/>
    <w:rsid w:val="00C973FE"/>
    <w:rsid w:val="00C97CC1"/>
    <w:rsid w:val="00CA0A1C"/>
    <w:rsid w:val="00CA122E"/>
    <w:rsid w:val="00CA2CD8"/>
    <w:rsid w:val="00CA2F8D"/>
    <w:rsid w:val="00CA374D"/>
    <w:rsid w:val="00CA403F"/>
    <w:rsid w:val="00CA6B97"/>
    <w:rsid w:val="00CB02F3"/>
    <w:rsid w:val="00CB04B0"/>
    <w:rsid w:val="00CB0E94"/>
    <w:rsid w:val="00CB27D0"/>
    <w:rsid w:val="00CB290A"/>
    <w:rsid w:val="00CB35EE"/>
    <w:rsid w:val="00CB43B6"/>
    <w:rsid w:val="00CB504C"/>
    <w:rsid w:val="00CB5DD7"/>
    <w:rsid w:val="00CB5E82"/>
    <w:rsid w:val="00CB6376"/>
    <w:rsid w:val="00CC17A0"/>
    <w:rsid w:val="00CC4D62"/>
    <w:rsid w:val="00CC505E"/>
    <w:rsid w:val="00CC58D5"/>
    <w:rsid w:val="00CC601C"/>
    <w:rsid w:val="00CC6E45"/>
    <w:rsid w:val="00CC7434"/>
    <w:rsid w:val="00CC75BC"/>
    <w:rsid w:val="00CD0A97"/>
    <w:rsid w:val="00CD1065"/>
    <w:rsid w:val="00CD13B9"/>
    <w:rsid w:val="00CD4174"/>
    <w:rsid w:val="00CD4758"/>
    <w:rsid w:val="00CD4E11"/>
    <w:rsid w:val="00CD60EF"/>
    <w:rsid w:val="00CD6B57"/>
    <w:rsid w:val="00CD7408"/>
    <w:rsid w:val="00CE0010"/>
    <w:rsid w:val="00CE067F"/>
    <w:rsid w:val="00CE16DD"/>
    <w:rsid w:val="00CE16EE"/>
    <w:rsid w:val="00CE232A"/>
    <w:rsid w:val="00CE3C63"/>
    <w:rsid w:val="00CE4165"/>
    <w:rsid w:val="00CE42A4"/>
    <w:rsid w:val="00CE6BB0"/>
    <w:rsid w:val="00CE75C0"/>
    <w:rsid w:val="00CF21A3"/>
    <w:rsid w:val="00CF2C3E"/>
    <w:rsid w:val="00CF2E33"/>
    <w:rsid w:val="00CF4D62"/>
    <w:rsid w:val="00CF4F61"/>
    <w:rsid w:val="00CF5D35"/>
    <w:rsid w:val="00CF7487"/>
    <w:rsid w:val="00D00793"/>
    <w:rsid w:val="00D015F9"/>
    <w:rsid w:val="00D01A58"/>
    <w:rsid w:val="00D01CE8"/>
    <w:rsid w:val="00D0283F"/>
    <w:rsid w:val="00D03146"/>
    <w:rsid w:val="00D03E55"/>
    <w:rsid w:val="00D0559E"/>
    <w:rsid w:val="00D055D0"/>
    <w:rsid w:val="00D0564B"/>
    <w:rsid w:val="00D05B73"/>
    <w:rsid w:val="00D05DAD"/>
    <w:rsid w:val="00D07A1E"/>
    <w:rsid w:val="00D105F8"/>
    <w:rsid w:val="00D10D47"/>
    <w:rsid w:val="00D1135E"/>
    <w:rsid w:val="00D119F7"/>
    <w:rsid w:val="00D14085"/>
    <w:rsid w:val="00D14B19"/>
    <w:rsid w:val="00D15BDB"/>
    <w:rsid w:val="00D15D4C"/>
    <w:rsid w:val="00D17B2B"/>
    <w:rsid w:val="00D20358"/>
    <w:rsid w:val="00D2190A"/>
    <w:rsid w:val="00D221A6"/>
    <w:rsid w:val="00D23579"/>
    <w:rsid w:val="00D23E46"/>
    <w:rsid w:val="00D23F61"/>
    <w:rsid w:val="00D24ABC"/>
    <w:rsid w:val="00D24F6B"/>
    <w:rsid w:val="00D2594E"/>
    <w:rsid w:val="00D25E08"/>
    <w:rsid w:val="00D25E91"/>
    <w:rsid w:val="00D26707"/>
    <w:rsid w:val="00D26F4E"/>
    <w:rsid w:val="00D27238"/>
    <w:rsid w:val="00D30035"/>
    <w:rsid w:val="00D32206"/>
    <w:rsid w:val="00D325AE"/>
    <w:rsid w:val="00D32B61"/>
    <w:rsid w:val="00D32BF1"/>
    <w:rsid w:val="00D334F1"/>
    <w:rsid w:val="00D3395D"/>
    <w:rsid w:val="00D3402D"/>
    <w:rsid w:val="00D34533"/>
    <w:rsid w:val="00D34774"/>
    <w:rsid w:val="00D34C24"/>
    <w:rsid w:val="00D35C1A"/>
    <w:rsid w:val="00D36366"/>
    <w:rsid w:val="00D36387"/>
    <w:rsid w:val="00D37FE7"/>
    <w:rsid w:val="00D40C44"/>
    <w:rsid w:val="00D41D94"/>
    <w:rsid w:val="00D43DE0"/>
    <w:rsid w:val="00D440A0"/>
    <w:rsid w:val="00D4579D"/>
    <w:rsid w:val="00D4631F"/>
    <w:rsid w:val="00D47A34"/>
    <w:rsid w:val="00D506EA"/>
    <w:rsid w:val="00D50F4B"/>
    <w:rsid w:val="00D51039"/>
    <w:rsid w:val="00D51258"/>
    <w:rsid w:val="00D51511"/>
    <w:rsid w:val="00D52825"/>
    <w:rsid w:val="00D5346A"/>
    <w:rsid w:val="00D53D5E"/>
    <w:rsid w:val="00D547DA"/>
    <w:rsid w:val="00D55993"/>
    <w:rsid w:val="00D55E83"/>
    <w:rsid w:val="00D56CE0"/>
    <w:rsid w:val="00D56F2A"/>
    <w:rsid w:val="00D60AF7"/>
    <w:rsid w:val="00D614E9"/>
    <w:rsid w:val="00D61CC3"/>
    <w:rsid w:val="00D61F8F"/>
    <w:rsid w:val="00D63444"/>
    <w:rsid w:val="00D63AD3"/>
    <w:rsid w:val="00D63D9D"/>
    <w:rsid w:val="00D63FC5"/>
    <w:rsid w:val="00D643F1"/>
    <w:rsid w:val="00D645A3"/>
    <w:rsid w:val="00D6484E"/>
    <w:rsid w:val="00D64E4C"/>
    <w:rsid w:val="00D70027"/>
    <w:rsid w:val="00D719EE"/>
    <w:rsid w:val="00D724E6"/>
    <w:rsid w:val="00D72D74"/>
    <w:rsid w:val="00D7342A"/>
    <w:rsid w:val="00D73644"/>
    <w:rsid w:val="00D7392B"/>
    <w:rsid w:val="00D74840"/>
    <w:rsid w:val="00D75169"/>
    <w:rsid w:val="00D75E89"/>
    <w:rsid w:val="00D7681C"/>
    <w:rsid w:val="00D76B39"/>
    <w:rsid w:val="00D76BD6"/>
    <w:rsid w:val="00D76D73"/>
    <w:rsid w:val="00D76F13"/>
    <w:rsid w:val="00D77100"/>
    <w:rsid w:val="00D80321"/>
    <w:rsid w:val="00D8072D"/>
    <w:rsid w:val="00D8109D"/>
    <w:rsid w:val="00D82F66"/>
    <w:rsid w:val="00D83C07"/>
    <w:rsid w:val="00D84EFA"/>
    <w:rsid w:val="00D92A7D"/>
    <w:rsid w:val="00D9387C"/>
    <w:rsid w:val="00D94472"/>
    <w:rsid w:val="00D965A8"/>
    <w:rsid w:val="00D97B1E"/>
    <w:rsid w:val="00DA1E07"/>
    <w:rsid w:val="00DA4419"/>
    <w:rsid w:val="00DA4803"/>
    <w:rsid w:val="00DA59BF"/>
    <w:rsid w:val="00DA757A"/>
    <w:rsid w:val="00DA7598"/>
    <w:rsid w:val="00DA77F2"/>
    <w:rsid w:val="00DB05A0"/>
    <w:rsid w:val="00DB0C0B"/>
    <w:rsid w:val="00DB0E65"/>
    <w:rsid w:val="00DB30D7"/>
    <w:rsid w:val="00DB376F"/>
    <w:rsid w:val="00DB4B57"/>
    <w:rsid w:val="00DB4F3F"/>
    <w:rsid w:val="00DB4FD0"/>
    <w:rsid w:val="00DB54C1"/>
    <w:rsid w:val="00DB564D"/>
    <w:rsid w:val="00DB6007"/>
    <w:rsid w:val="00DC0244"/>
    <w:rsid w:val="00DC2490"/>
    <w:rsid w:val="00DC2D72"/>
    <w:rsid w:val="00DC46A6"/>
    <w:rsid w:val="00DC47D3"/>
    <w:rsid w:val="00DC539B"/>
    <w:rsid w:val="00DC5AC9"/>
    <w:rsid w:val="00DC67D5"/>
    <w:rsid w:val="00DC6AA3"/>
    <w:rsid w:val="00DC738B"/>
    <w:rsid w:val="00DD06B0"/>
    <w:rsid w:val="00DD1153"/>
    <w:rsid w:val="00DD1600"/>
    <w:rsid w:val="00DD4554"/>
    <w:rsid w:val="00DD45E6"/>
    <w:rsid w:val="00DD4FBB"/>
    <w:rsid w:val="00DD56D2"/>
    <w:rsid w:val="00DD64B0"/>
    <w:rsid w:val="00DD7A66"/>
    <w:rsid w:val="00DE1462"/>
    <w:rsid w:val="00DE182E"/>
    <w:rsid w:val="00DE50E4"/>
    <w:rsid w:val="00DE5C2D"/>
    <w:rsid w:val="00DE5C72"/>
    <w:rsid w:val="00DE651E"/>
    <w:rsid w:val="00DE6C9E"/>
    <w:rsid w:val="00DE78C7"/>
    <w:rsid w:val="00DF1766"/>
    <w:rsid w:val="00DF1AC7"/>
    <w:rsid w:val="00DF2564"/>
    <w:rsid w:val="00DF285F"/>
    <w:rsid w:val="00DF3129"/>
    <w:rsid w:val="00DF3262"/>
    <w:rsid w:val="00DF34D3"/>
    <w:rsid w:val="00DF3A0A"/>
    <w:rsid w:val="00DF5D9E"/>
    <w:rsid w:val="00DF5F41"/>
    <w:rsid w:val="00DF69D9"/>
    <w:rsid w:val="00DF77D5"/>
    <w:rsid w:val="00E01B6C"/>
    <w:rsid w:val="00E01D54"/>
    <w:rsid w:val="00E03900"/>
    <w:rsid w:val="00E03927"/>
    <w:rsid w:val="00E04719"/>
    <w:rsid w:val="00E04DD4"/>
    <w:rsid w:val="00E05716"/>
    <w:rsid w:val="00E06B6E"/>
    <w:rsid w:val="00E11D3B"/>
    <w:rsid w:val="00E12451"/>
    <w:rsid w:val="00E12EF4"/>
    <w:rsid w:val="00E13BC3"/>
    <w:rsid w:val="00E14A23"/>
    <w:rsid w:val="00E15360"/>
    <w:rsid w:val="00E16626"/>
    <w:rsid w:val="00E16985"/>
    <w:rsid w:val="00E17A94"/>
    <w:rsid w:val="00E17E26"/>
    <w:rsid w:val="00E21F67"/>
    <w:rsid w:val="00E23756"/>
    <w:rsid w:val="00E27F6A"/>
    <w:rsid w:val="00E301B4"/>
    <w:rsid w:val="00E30597"/>
    <w:rsid w:val="00E30930"/>
    <w:rsid w:val="00E32601"/>
    <w:rsid w:val="00E32F75"/>
    <w:rsid w:val="00E332A3"/>
    <w:rsid w:val="00E33BCB"/>
    <w:rsid w:val="00E34190"/>
    <w:rsid w:val="00E36D6E"/>
    <w:rsid w:val="00E37229"/>
    <w:rsid w:val="00E37536"/>
    <w:rsid w:val="00E404AD"/>
    <w:rsid w:val="00E42277"/>
    <w:rsid w:val="00E42284"/>
    <w:rsid w:val="00E42713"/>
    <w:rsid w:val="00E429AA"/>
    <w:rsid w:val="00E42E55"/>
    <w:rsid w:val="00E4315D"/>
    <w:rsid w:val="00E44213"/>
    <w:rsid w:val="00E447BF"/>
    <w:rsid w:val="00E44D2E"/>
    <w:rsid w:val="00E452C9"/>
    <w:rsid w:val="00E46382"/>
    <w:rsid w:val="00E46DBE"/>
    <w:rsid w:val="00E5051F"/>
    <w:rsid w:val="00E5068B"/>
    <w:rsid w:val="00E50E82"/>
    <w:rsid w:val="00E51050"/>
    <w:rsid w:val="00E5126A"/>
    <w:rsid w:val="00E51E8F"/>
    <w:rsid w:val="00E52390"/>
    <w:rsid w:val="00E54C16"/>
    <w:rsid w:val="00E54E0C"/>
    <w:rsid w:val="00E55680"/>
    <w:rsid w:val="00E56277"/>
    <w:rsid w:val="00E570CF"/>
    <w:rsid w:val="00E612CE"/>
    <w:rsid w:val="00E62E9C"/>
    <w:rsid w:val="00E62FCD"/>
    <w:rsid w:val="00E63C03"/>
    <w:rsid w:val="00E63C11"/>
    <w:rsid w:val="00E63ED4"/>
    <w:rsid w:val="00E63FB1"/>
    <w:rsid w:val="00E6655F"/>
    <w:rsid w:val="00E70179"/>
    <w:rsid w:val="00E71598"/>
    <w:rsid w:val="00E719D7"/>
    <w:rsid w:val="00E73964"/>
    <w:rsid w:val="00E75921"/>
    <w:rsid w:val="00E75FC8"/>
    <w:rsid w:val="00E7639C"/>
    <w:rsid w:val="00E81BEF"/>
    <w:rsid w:val="00E833FA"/>
    <w:rsid w:val="00E846B4"/>
    <w:rsid w:val="00E86C8C"/>
    <w:rsid w:val="00E874F6"/>
    <w:rsid w:val="00E87C30"/>
    <w:rsid w:val="00E90154"/>
    <w:rsid w:val="00E93380"/>
    <w:rsid w:val="00E93775"/>
    <w:rsid w:val="00E9456D"/>
    <w:rsid w:val="00E94C55"/>
    <w:rsid w:val="00E95218"/>
    <w:rsid w:val="00E962E3"/>
    <w:rsid w:val="00E9653F"/>
    <w:rsid w:val="00E96D46"/>
    <w:rsid w:val="00EA17B9"/>
    <w:rsid w:val="00EA18B1"/>
    <w:rsid w:val="00EA2430"/>
    <w:rsid w:val="00EA284E"/>
    <w:rsid w:val="00EA31F5"/>
    <w:rsid w:val="00EA442B"/>
    <w:rsid w:val="00EA46B0"/>
    <w:rsid w:val="00EA62C6"/>
    <w:rsid w:val="00EA72E9"/>
    <w:rsid w:val="00EA7362"/>
    <w:rsid w:val="00EB0095"/>
    <w:rsid w:val="00EB1D8F"/>
    <w:rsid w:val="00EB3162"/>
    <w:rsid w:val="00EB3700"/>
    <w:rsid w:val="00EB4732"/>
    <w:rsid w:val="00EB5650"/>
    <w:rsid w:val="00EB58A3"/>
    <w:rsid w:val="00EB6C64"/>
    <w:rsid w:val="00EB6F56"/>
    <w:rsid w:val="00EB7EB6"/>
    <w:rsid w:val="00EC0DC9"/>
    <w:rsid w:val="00EC10E9"/>
    <w:rsid w:val="00EC1913"/>
    <w:rsid w:val="00EC1CCF"/>
    <w:rsid w:val="00EC25CC"/>
    <w:rsid w:val="00EC4882"/>
    <w:rsid w:val="00EC589D"/>
    <w:rsid w:val="00EC646E"/>
    <w:rsid w:val="00EC7153"/>
    <w:rsid w:val="00EC7D88"/>
    <w:rsid w:val="00ED20F3"/>
    <w:rsid w:val="00ED2F58"/>
    <w:rsid w:val="00ED3B78"/>
    <w:rsid w:val="00ED45B2"/>
    <w:rsid w:val="00ED4778"/>
    <w:rsid w:val="00ED58D7"/>
    <w:rsid w:val="00ED61AB"/>
    <w:rsid w:val="00ED6FD2"/>
    <w:rsid w:val="00EE0A92"/>
    <w:rsid w:val="00EE17D3"/>
    <w:rsid w:val="00EE1A2F"/>
    <w:rsid w:val="00EE1AD7"/>
    <w:rsid w:val="00EE42E5"/>
    <w:rsid w:val="00EE48DA"/>
    <w:rsid w:val="00EE4BEE"/>
    <w:rsid w:val="00EE7087"/>
    <w:rsid w:val="00EF0A6E"/>
    <w:rsid w:val="00EF123E"/>
    <w:rsid w:val="00EF1544"/>
    <w:rsid w:val="00EF29CF"/>
    <w:rsid w:val="00EF2BCF"/>
    <w:rsid w:val="00EF607E"/>
    <w:rsid w:val="00EF689F"/>
    <w:rsid w:val="00EF6938"/>
    <w:rsid w:val="00EF742E"/>
    <w:rsid w:val="00F004E3"/>
    <w:rsid w:val="00F00E8B"/>
    <w:rsid w:val="00F018C8"/>
    <w:rsid w:val="00F01E0B"/>
    <w:rsid w:val="00F050C4"/>
    <w:rsid w:val="00F05E42"/>
    <w:rsid w:val="00F06593"/>
    <w:rsid w:val="00F11A8D"/>
    <w:rsid w:val="00F13FC1"/>
    <w:rsid w:val="00F145BA"/>
    <w:rsid w:val="00F147CA"/>
    <w:rsid w:val="00F14DAE"/>
    <w:rsid w:val="00F15A12"/>
    <w:rsid w:val="00F15A17"/>
    <w:rsid w:val="00F16266"/>
    <w:rsid w:val="00F20DAE"/>
    <w:rsid w:val="00F20DF3"/>
    <w:rsid w:val="00F21405"/>
    <w:rsid w:val="00F21EE5"/>
    <w:rsid w:val="00F2376D"/>
    <w:rsid w:val="00F2396E"/>
    <w:rsid w:val="00F239B8"/>
    <w:rsid w:val="00F23B88"/>
    <w:rsid w:val="00F249EF"/>
    <w:rsid w:val="00F26922"/>
    <w:rsid w:val="00F26C3A"/>
    <w:rsid w:val="00F27681"/>
    <w:rsid w:val="00F31036"/>
    <w:rsid w:val="00F31EFA"/>
    <w:rsid w:val="00F32F2C"/>
    <w:rsid w:val="00F3330C"/>
    <w:rsid w:val="00F33B6C"/>
    <w:rsid w:val="00F34AC8"/>
    <w:rsid w:val="00F3511B"/>
    <w:rsid w:val="00F35277"/>
    <w:rsid w:val="00F35955"/>
    <w:rsid w:val="00F37C0F"/>
    <w:rsid w:val="00F414AC"/>
    <w:rsid w:val="00F421BC"/>
    <w:rsid w:val="00F42AC5"/>
    <w:rsid w:val="00F43155"/>
    <w:rsid w:val="00F4378C"/>
    <w:rsid w:val="00F4381A"/>
    <w:rsid w:val="00F45805"/>
    <w:rsid w:val="00F475FA"/>
    <w:rsid w:val="00F47895"/>
    <w:rsid w:val="00F47E35"/>
    <w:rsid w:val="00F5011F"/>
    <w:rsid w:val="00F504D0"/>
    <w:rsid w:val="00F517C8"/>
    <w:rsid w:val="00F529BD"/>
    <w:rsid w:val="00F536D6"/>
    <w:rsid w:val="00F53924"/>
    <w:rsid w:val="00F542BA"/>
    <w:rsid w:val="00F545D2"/>
    <w:rsid w:val="00F54BB5"/>
    <w:rsid w:val="00F54BCD"/>
    <w:rsid w:val="00F55E79"/>
    <w:rsid w:val="00F5651F"/>
    <w:rsid w:val="00F57522"/>
    <w:rsid w:val="00F60B20"/>
    <w:rsid w:val="00F60C55"/>
    <w:rsid w:val="00F6152A"/>
    <w:rsid w:val="00F652DD"/>
    <w:rsid w:val="00F67448"/>
    <w:rsid w:val="00F67688"/>
    <w:rsid w:val="00F67AB8"/>
    <w:rsid w:val="00F67B37"/>
    <w:rsid w:val="00F705D7"/>
    <w:rsid w:val="00F709EC"/>
    <w:rsid w:val="00F70B8A"/>
    <w:rsid w:val="00F71695"/>
    <w:rsid w:val="00F726A6"/>
    <w:rsid w:val="00F736C1"/>
    <w:rsid w:val="00F746A6"/>
    <w:rsid w:val="00F75157"/>
    <w:rsid w:val="00F762BE"/>
    <w:rsid w:val="00F767FD"/>
    <w:rsid w:val="00F774F1"/>
    <w:rsid w:val="00F802DF"/>
    <w:rsid w:val="00F80480"/>
    <w:rsid w:val="00F8070D"/>
    <w:rsid w:val="00F80903"/>
    <w:rsid w:val="00F8149F"/>
    <w:rsid w:val="00F816A4"/>
    <w:rsid w:val="00F83512"/>
    <w:rsid w:val="00F84DD3"/>
    <w:rsid w:val="00F85466"/>
    <w:rsid w:val="00F877DF"/>
    <w:rsid w:val="00F87A77"/>
    <w:rsid w:val="00F925D4"/>
    <w:rsid w:val="00F92986"/>
    <w:rsid w:val="00F93DD7"/>
    <w:rsid w:val="00F9411B"/>
    <w:rsid w:val="00F9570E"/>
    <w:rsid w:val="00F962FD"/>
    <w:rsid w:val="00FA06A3"/>
    <w:rsid w:val="00FA1580"/>
    <w:rsid w:val="00FA203E"/>
    <w:rsid w:val="00FA318C"/>
    <w:rsid w:val="00FA31DF"/>
    <w:rsid w:val="00FA3660"/>
    <w:rsid w:val="00FA47B6"/>
    <w:rsid w:val="00FA51EF"/>
    <w:rsid w:val="00FA57A7"/>
    <w:rsid w:val="00FA6E42"/>
    <w:rsid w:val="00FA6FAC"/>
    <w:rsid w:val="00FA708D"/>
    <w:rsid w:val="00FB31FF"/>
    <w:rsid w:val="00FB3466"/>
    <w:rsid w:val="00FB3F56"/>
    <w:rsid w:val="00FB4124"/>
    <w:rsid w:val="00FB43AE"/>
    <w:rsid w:val="00FB446C"/>
    <w:rsid w:val="00FB61D3"/>
    <w:rsid w:val="00FB688F"/>
    <w:rsid w:val="00FC1F74"/>
    <w:rsid w:val="00FC1FAA"/>
    <w:rsid w:val="00FC2397"/>
    <w:rsid w:val="00FC2740"/>
    <w:rsid w:val="00FC2C75"/>
    <w:rsid w:val="00FC34C7"/>
    <w:rsid w:val="00FC4D73"/>
    <w:rsid w:val="00FC5EFD"/>
    <w:rsid w:val="00FC6494"/>
    <w:rsid w:val="00FC731B"/>
    <w:rsid w:val="00FC7CC8"/>
    <w:rsid w:val="00FD0610"/>
    <w:rsid w:val="00FD1431"/>
    <w:rsid w:val="00FD1EB1"/>
    <w:rsid w:val="00FD3AB6"/>
    <w:rsid w:val="00FD41B5"/>
    <w:rsid w:val="00FD5196"/>
    <w:rsid w:val="00FD6963"/>
    <w:rsid w:val="00FE1C0D"/>
    <w:rsid w:val="00FE1E1A"/>
    <w:rsid w:val="00FE24E4"/>
    <w:rsid w:val="00FE3828"/>
    <w:rsid w:val="00FE39F6"/>
    <w:rsid w:val="00FE3F08"/>
    <w:rsid w:val="00FE465E"/>
    <w:rsid w:val="00FF0007"/>
    <w:rsid w:val="00FF0DDB"/>
    <w:rsid w:val="00FF2A56"/>
    <w:rsid w:val="00FF366E"/>
    <w:rsid w:val="00FF4E02"/>
    <w:rsid w:val="00FF50F4"/>
    <w:rsid w:val="00FF6504"/>
    <w:rsid w:val="00FF67A8"/>
    <w:rsid w:val="00FF6B15"/>
    <w:rsid w:val="00FF73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qFormat="1"/>
    <w:lsdException w:name="toc 2" w:uiPriority="39" w:qFormat="1"/>
    <w:lsdException w:name="toc 3" w:uiPriority="39"/>
    <w:lsdException w:name="header" w:uiPriority="99"/>
    <w:lsdException w:name="caption" w:semiHidden="1" w:unhideWhenUsed="1" w:qFormat="1"/>
    <w:lsdException w:name="page number" w:uiPriority="99"/>
    <w:lsdException w:name="toa heading" w:uiPriority="99"/>
    <w:lsdException w:name="Title" w:qFormat="1"/>
    <w:lsdException w:name="Body Text" w:uiPriority="99"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aliases w:val="ТЕКТ"/>
    <w:next w:val="a3"/>
    <w:qFormat/>
    <w:rsid w:val="00945A61"/>
    <w:pPr>
      <w:jc w:val="both"/>
    </w:pPr>
    <w:rPr>
      <w:sz w:val="28"/>
      <w:szCs w:val="24"/>
    </w:rPr>
  </w:style>
  <w:style w:type="paragraph" w:styleId="1">
    <w:name w:val="heading 1"/>
    <w:aliases w:val="1."/>
    <w:basedOn w:val="a3"/>
    <w:next w:val="a2"/>
    <w:link w:val="10"/>
    <w:autoRedefine/>
    <w:uiPriority w:val="1"/>
    <w:qFormat/>
    <w:rsid w:val="00595369"/>
    <w:pPr>
      <w:keepNext/>
      <w:keepLines/>
      <w:shd w:val="clear" w:color="auto" w:fill="FFFFFF"/>
      <w:ind w:firstLine="709"/>
      <w:textAlignment w:val="baseline"/>
      <w:outlineLvl w:val="0"/>
    </w:pPr>
    <w:rPr>
      <w:b/>
      <w:sz w:val="24"/>
      <w:szCs w:val="28"/>
      <w:lang w:eastAsia="ar-SA"/>
    </w:rPr>
  </w:style>
  <w:style w:type="paragraph" w:styleId="2">
    <w:name w:val="heading 2"/>
    <w:aliases w:val="1.1"/>
    <w:basedOn w:val="1"/>
    <w:next w:val="a2"/>
    <w:link w:val="20"/>
    <w:autoRedefine/>
    <w:uiPriority w:val="9"/>
    <w:unhideWhenUsed/>
    <w:qFormat/>
    <w:rsid w:val="00EE0A92"/>
    <w:pPr>
      <w:outlineLvl w:val="1"/>
    </w:pPr>
  </w:style>
  <w:style w:type="paragraph" w:styleId="3">
    <w:name w:val="heading 3"/>
    <w:basedOn w:val="a2"/>
    <w:next w:val="a2"/>
    <w:link w:val="30"/>
    <w:uiPriority w:val="9"/>
    <w:unhideWhenUsed/>
    <w:qFormat/>
    <w:rsid w:val="00983DEE"/>
    <w:pPr>
      <w:keepNext/>
      <w:keepLines/>
      <w:spacing w:before="40"/>
      <w:outlineLvl w:val="2"/>
    </w:pPr>
    <w:rPr>
      <w:rFonts w:ascii="Calibri Light" w:hAnsi="Calibri Light"/>
      <w:color w:val="1F4D78"/>
      <w:sz w:val="24"/>
    </w:rPr>
  </w:style>
  <w:style w:type="paragraph" w:styleId="4">
    <w:name w:val="heading 4"/>
    <w:basedOn w:val="a2"/>
    <w:next w:val="a2"/>
    <w:link w:val="40"/>
    <w:uiPriority w:val="9"/>
    <w:unhideWhenUsed/>
    <w:qFormat/>
    <w:rsid w:val="001375CD"/>
    <w:pPr>
      <w:keepNext/>
      <w:keepLines/>
      <w:spacing w:before="40"/>
      <w:outlineLvl w:val="3"/>
    </w:pPr>
    <w:rPr>
      <w:rFonts w:ascii="Calibri Light" w:hAnsi="Calibri Light"/>
      <w:i/>
      <w:iCs/>
      <w:color w:val="2E74B5"/>
    </w:rPr>
  </w:style>
  <w:style w:type="paragraph" w:styleId="7">
    <w:name w:val="heading 7"/>
    <w:basedOn w:val="a2"/>
    <w:next w:val="a2"/>
    <w:link w:val="70"/>
    <w:semiHidden/>
    <w:unhideWhenUsed/>
    <w:qFormat/>
    <w:rsid w:val="006D7D4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8A11BE"/>
    <w:pPr>
      <w:keepNext/>
      <w:keepLines/>
      <w:spacing w:before="40"/>
      <w:outlineLvl w:val="7"/>
    </w:pPr>
    <w:rPr>
      <w:rFonts w:ascii="Cambria" w:hAnsi="Cambria"/>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a7"/>
    <w:uiPriority w:val="99"/>
    <w:qFormat/>
    <w:rsid w:val="00945A61"/>
    <w:pPr>
      <w:spacing w:after="120"/>
    </w:pPr>
  </w:style>
  <w:style w:type="character" w:customStyle="1" w:styleId="a7">
    <w:name w:val="Основной текст Знак"/>
    <w:link w:val="a3"/>
    <w:uiPriority w:val="99"/>
    <w:locked/>
    <w:rsid w:val="00945A61"/>
    <w:rPr>
      <w:rFonts w:cs="Times New Roman"/>
      <w:sz w:val="24"/>
    </w:rPr>
  </w:style>
  <w:style w:type="character" w:customStyle="1" w:styleId="10">
    <w:name w:val="Заголовок 1 Знак"/>
    <w:aliases w:val="1. Знак"/>
    <w:link w:val="1"/>
    <w:uiPriority w:val="1"/>
    <w:locked/>
    <w:rsid w:val="00595369"/>
    <w:rPr>
      <w:b/>
      <w:sz w:val="24"/>
      <w:szCs w:val="28"/>
      <w:shd w:val="clear" w:color="auto" w:fill="FFFFFF"/>
      <w:lang w:eastAsia="ar-SA"/>
    </w:rPr>
  </w:style>
  <w:style w:type="character" w:customStyle="1" w:styleId="20">
    <w:name w:val="Заголовок 2 Знак"/>
    <w:aliases w:val="1.1 Знак"/>
    <w:link w:val="2"/>
    <w:uiPriority w:val="9"/>
    <w:locked/>
    <w:rsid w:val="00EE0A92"/>
    <w:rPr>
      <w:b/>
      <w:sz w:val="28"/>
      <w:szCs w:val="28"/>
      <w:shd w:val="clear" w:color="auto" w:fill="FFFFFF"/>
    </w:rPr>
  </w:style>
  <w:style w:type="character" w:customStyle="1" w:styleId="30">
    <w:name w:val="Заголовок 3 Знак"/>
    <w:link w:val="3"/>
    <w:uiPriority w:val="9"/>
    <w:locked/>
    <w:rsid w:val="00983DEE"/>
    <w:rPr>
      <w:rFonts w:ascii="Calibri Light" w:hAnsi="Calibri Light" w:cs="Times New Roman"/>
      <w:color w:val="1F4D78"/>
      <w:sz w:val="24"/>
    </w:rPr>
  </w:style>
  <w:style w:type="character" w:customStyle="1" w:styleId="40">
    <w:name w:val="Заголовок 4 Знак"/>
    <w:link w:val="4"/>
    <w:uiPriority w:val="9"/>
    <w:locked/>
    <w:rsid w:val="001375CD"/>
    <w:rPr>
      <w:rFonts w:ascii="Calibri Light" w:hAnsi="Calibri Light" w:cs="Times New Roman"/>
      <w:i/>
      <w:color w:val="2E74B5"/>
      <w:sz w:val="24"/>
    </w:rPr>
  </w:style>
  <w:style w:type="character" w:customStyle="1" w:styleId="80">
    <w:name w:val="Заголовок 8 Знак"/>
    <w:link w:val="8"/>
    <w:uiPriority w:val="9"/>
    <w:semiHidden/>
    <w:locked/>
    <w:rsid w:val="008A11BE"/>
    <w:rPr>
      <w:rFonts w:ascii="Cambria" w:eastAsia="Times New Roman" w:hAnsi="Cambria" w:cs="Times New Roman"/>
      <w:color w:val="272727"/>
      <w:sz w:val="21"/>
      <w:szCs w:val="21"/>
    </w:rPr>
  </w:style>
  <w:style w:type="table" w:styleId="a8">
    <w:name w:val="Table Grid"/>
    <w:basedOn w:val="a5"/>
    <w:uiPriority w:val="59"/>
    <w:rsid w:val="00B0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2"/>
    <w:link w:val="aa"/>
    <w:uiPriority w:val="34"/>
    <w:qFormat/>
    <w:rsid w:val="00B47C70"/>
    <w:pPr>
      <w:ind w:left="720"/>
      <w:contextualSpacing/>
    </w:pPr>
  </w:style>
  <w:style w:type="character" w:customStyle="1" w:styleId="aa">
    <w:name w:val="Абзац списка Знак"/>
    <w:link w:val="a9"/>
    <w:uiPriority w:val="99"/>
    <w:locked/>
    <w:rsid w:val="008A11BE"/>
    <w:rPr>
      <w:sz w:val="24"/>
    </w:rPr>
  </w:style>
  <w:style w:type="paragraph" w:styleId="ab">
    <w:name w:val="Subtitle"/>
    <w:basedOn w:val="a2"/>
    <w:next w:val="a2"/>
    <w:link w:val="ac"/>
    <w:autoRedefine/>
    <w:uiPriority w:val="11"/>
    <w:qFormat/>
    <w:rsid w:val="00A675B4"/>
    <w:pPr>
      <w:spacing w:before="120" w:after="120"/>
      <w:jc w:val="center"/>
    </w:pPr>
    <w:rPr>
      <w:b/>
      <w:szCs w:val="22"/>
    </w:rPr>
  </w:style>
  <w:style w:type="character" w:customStyle="1" w:styleId="ac">
    <w:name w:val="Подзаголовок Знак"/>
    <w:link w:val="ab"/>
    <w:uiPriority w:val="11"/>
    <w:locked/>
    <w:rsid w:val="00A675B4"/>
    <w:rPr>
      <w:rFonts w:cs="Times New Roman"/>
      <w:b/>
      <w:sz w:val="22"/>
      <w:szCs w:val="22"/>
    </w:rPr>
  </w:style>
  <w:style w:type="paragraph" w:customStyle="1" w:styleId="ConsPlusNormal">
    <w:name w:val="ConsPlusNormal"/>
    <w:rsid w:val="00B47C70"/>
    <w:pPr>
      <w:widowControl w:val="0"/>
      <w:autoSpaceDE w:val="0"/>
      <w:autoSpaceDN w:val="0"/>
      <w:adjustRightInd w:val="0"/>
      <w:ind w:firstLine="720"/>
    </w:pPr>
    <w:rPr>
      <w:rFonts w:ascii="Arial" w:hAnsi="Arial" w:cs="Arial"/>
    </w:rPr>
  </w:style>
  <w:style w:type="paragraph" w:styleId="ad">
    <w:name w:val="No Spacing"/>
    <w:aliases w:val="Табличный"/>
    <w:basedOn w:val="a3"/>
    <w:next w:val="a3"/>
    <w:link w:val="ae"/>
    <w:autoRedefine/>
    <w:uiPriority w:val="1"/>
    <w:qFormat/>
    <w:rsid w:val="00D221A6"/>
    <w:pPr>
      <w:spacing w:after="0"/>
      <w:jc w:val="center"/>
    </w:pPr>
    <w:rPr>
      <w:bCs/>
      <w:color w:val="000000"/>
      <w:sz w:val="24"/>
      <w:szCs w:val="22"/>
      <w:lang w:val="en-US" w:eastAsia="en-US"/>
    </w:rPr>
  </w:style>
  <w:style w:type="character" w:customStyle="1" w:styleId="ae">
    <w:name w:val="Без интервала Знак"/>
    <w:aliases w:val="Табличный Знак"/>
    <w:link w:val="ad"/>
    <w:uiPriority w:val="1"/>
    <w:locked/>
    <w:rsid w:val="00D221A6"/>
    <w:rPr>
      <w:color w:val="000000"/>
      <w:sz w:val="22"/>
      <w:lang w:val="en-US" w:eastAsia="en-US"/>
    </w:rPr>
  </w:style>
  <w:style w:type="character" w:styleId="af">
    <w:name w:val="Emphasis"/>
    <w:aliases w:val="1.1.1"/>
    <w:uiPriority w:val="20"/>
    <w:qFormat/>
    <w:rsid w:val="001375CD"/>
    <w:rPr>
      <w:rFonts w:ascii="Times New Roman" w:hAnsi="Times New Roman" w:cs="Times New Roman"/>
      <w:b/>
      <w:color w:val="auto"/>
      <w:sz w:val="32"/>
    </w:rPr>
  </w:style>
  <w:style w:type="paragraph" w:styleId="af0">
    <w:name w:val="Balloon Text"/>
    <w:basedOn w:val="a2"/>
    <w:link w:val="af1"/>
    <w:uiPriority w:val="99"/>
    <w:rsid w:val="001115CB"/>
    <w:rPr>
      <w:rFonts w:ascii="Segoe UI" w:hAnsi="Segoe UI"/>
      <w:sz w:val="18"/>
      <w:szCs w:val="18"/>
    </w:rPr>
  </w:style>
  <w:style w:type="character" w:customStyle="1" w:styleId="af1">
    <w:name w:val="Текст выноски Знак"/>
    <w:link w:val="af0"/>
    <w:uiPriority w:val="99"/>
    <w:locked/>
    <w:rsid w:val="001115CB"/>
    <w:rPr>
      <w:rFonts w:ascii="Segoe UI" w:hAnsi="Segoe UI" w:cs="Times New Roman"/>
      <w:sz w:val="18"/>
    </w:rPr>
  </w:style>
  <w:style w:type="paragraph" w:customStyle="1" w:styleId="Default">
    <w:name w:val="Default"/>
    <w:rsid w:val="00F26C3A"/>
    <w:pPr>
      <w:autoSpaceDE w:val="0"/>
      <w:autoSpaceDN w:val="0"/>
      <w:adjustRightInd w:val="0"/>
    </w:pPr>
    <w:rPr>
      <w:color w:val="000000"/>
      <w:sz w:val="24"/>
      <w:szCs w:val="24"/>
    </w:rPr>
  </w:style>
  <w:style w:type="paragraph" w:styleId="af2">
    <w:name w:val="header"/>
    <w:basedOn w:val="a2"/>
    <w:link w:val="af3"/>
    <w:uiPriority w:val="99"/>
    <w:rsid w:val="001C0873"/>
    <w:pPr>
      <w:tabs>
        <w:tab w:val="center" w:pos="4677"/>
        <w:tab w:val="right" w:pos="9355"/>
      </w:tabs>
    </w:pPr>
  </w:style>
  <w:style w:type="character" w:customStyle="1" w:styleId="af3">
    <w:name w:val="Верхний колонтитул Знак"/>
    <w:link w:val="af2"/>
    <w:uiPriority w:val="99"/>
    <w:locked/>
    <w:rsid w:val="001C0873"/>
    <w:rPr>
      <w:rFonts w:cs="Times New Roman"/>
      <w:sz w:val="24"/>
    </w:rPr>
  </w:style>
  <w:style w:type="paragraph" w:styleId="af4">
    <w:name w:val="footer"/>
    <w:basedOn w:val="a2"/>
    <w:link w:val="af5"/>
    <w:rsid w:val="001C0873"/>
    <w:pPr>
      <w:tabs>
        <w:tab w:val="center" w:pos="4677"/>
        <w:tab w:val="right" w:pos="9355"/>
      </w:tabs>
    </w:pPr>
  </w:style>
  <w:style w:type="character" w:customStyle="1" w:styleId="af5">
    <w:name w:val="Нижний колонтитул Знак"/>
    <w:link w:val="af4"/>
    <w:locked/>
    <w:rsid w:val="001C0873"/>
    <w:rPr>
      <w:rFonts w:cs="Times New Roman"/>
      <w:sz w:val="24"/>
    </w:rPr>
  </w:style>
  <w:style w:type="character" w:customStyle="1" w:styleId="FontStyle16">
    <w:name w:val="Font Style16"/>
    <w:rsid w:val="00FE465E"/>
    <w:rPr>
      <w:rFonts w:ascii="Arial" w:hAnsi="Arial"/>
      <w:sz w:val="18"/>
    </w:rPr>
  </w:style>
  <w:style w:type="character" w:customStyle="1" w:styleId="FontStyle12">
    <w:name w:val="Font Style12"/>
    <w:rsid w:val="00FE465E"/>
    <w:rPr>
      <w:rFonts w:ascii="Times New Roman" w:hAnsi="Times New Roman"/>
      <w:sz w:val="24"/>
    </w:rPr>
  </w:style>
  <w:style w:type="paragraph" w:customStyle="1" w:styleId="Style7">
    <w:name w:val="Style7"/>
    <w:basedOn w:val="a2"/>
    <w:rsid w:val="00FE465E"/>
    <w:pPr>
      <w:widowControl w:val="0"/>
      <w:autoSpaceDE w:val="0"/>
      <w:autoSpaceDN w:val="0"/>
      <w:adjustRightInd w:val="0"/>
      <w:jc w:val="left"/>
    </w:pPr>
    <w:rPr>
      <w:rFonts w:ascii="Arial" w:hAnsi="Arial" w:cs="Arial"/>
      <w:sz w:val="24"/>
    </w:rPr>
  </w:style>
  <w:style w:type="character" w:customStyle="1" w:styleId="af6">
    <w:name w:val="Основной текст_"/>
    <w:link w:val="31"/>
    <w:locked/>
    <w:rsid w:val="00A73438"/>
    <w:rPr>
      <w:rFonts w:ascii="Lucida Sans Unicode" w:hAnsi="Lucida Sans Unicode"/>
      <w:sz w:val="16"/>
      <w:shd w:val="clear" w:color="auto" w:fill="FFFFFF"/>
    </w:rPr>
  </w:style>
  <w:style w:type="paragraph" w:customStyle="1" w:styleId="31">
    <w:name w:val="Основной текст3"/>
    <w:basedOn w:val="a2"/>
    <w:link w:val="af6"/>
    <w:rsid w:val="00A73438"/>
    <w:pPr>
      <w:widowControl w:val="0"/>
      <w:shd w:val="clear" w:color="auto" w:fill="FFFFFF"/>
      <w:spacing w:line="212" w:lineRule="exact"/>
    </w:pPr>
    <w:rPr>
      <w:rFonts w:ascii="Lucida Sans Unicode" w:hAnsi="Lucida Sans Unicode"/>
      <w:sz w:val="16"/>
      <w:szCs w:val="16"/>
    </w:rPr>
  </w:style>
  <w:style w:type="character" w:customStyle="1" w:styleId="Exact">
    <w:name w:val="Основной текст Exact"/>
    <w:rsid w:val="00A73438"/>
    <w:rPr>
      <w:rFonts w:ascii="Lucida Sans Unicode" w:hAnsi="Lucida Sans Unicode"/>
      <w:spacing w:val="-5"/>
      <w:sz w:val="15"/>
      <w:u w:val="none"/>
    </w:rPr>
  </w:style>
  <w:style w:type="character" w:customStyle="1" w:styleId="21">
    <w:name w:val="Основной текст2"/>
    <w:rsid w:val="00052355"/>
    <w:rPr>
      <w:rFonts w:ascii="Lucida Sans Unicode" w:hAnsi="Lucida Sans Unicode"/>
      <w:color w:val="000000"/>
      <w:spacing w:val="0"/>
      <w:w w:val="100"/>
      <w:position w:val="0"/>
      <w:sz w:val="16"/>
      <w:u w:val="none"/>
      <w:shd w:val="clear" w:color="auto" w:fill="FFFFFF"/>
      <w:lang w:val="ru-RU" w:eastAsia="ru-RU"/>
    </w:rPr>
  </w:style>
  <w:style w:type="character" w:customStyle="1" w:styleId="SegoeUI">
    <w:name w:val="Основной текст + Segoe UI"/>
    <w:aliases w:val="8,5 pt"/>
    <w:rsid w:val="002378DC"/>
    <w:rPr>
      <w:rFonts w:ascii="Segoe UI" w:hAnsi="Segoe UI"/>
      <w:color w:val="000000"/>
      <w:spacing w:val="0"/>
      <w:w w:val="100"/>
      <w:position w:val="0"/>
      <w:sz w:val="17"/>
      <w:u w:val="none"/>
      <w:shd w:val="clear" w:color="auto" w:fill="FFFFFF"/>
      <w:lang w:val="ru-RU" w:eastAsia="ru-RU"/>
    </w:rPr>
  </w:style>
  <w:style w:type="paragraph" w:styleId="af7">
    <w:name w:val="TOC Heading"/>
    <w:basedOn w:val="1"/>
    <w:next w:val="a2"/>
    <w:uiPriority w:val="39"/>
    <w:unhideWhenUsed/>
    <w:qFormat/>
    <w:rsid w:val="000F78DD"/>
    <w:pPr>
      <w:spacing w:line="259" w:lineRule="auto"/>
      <w:ind w:firstLine="0"/>
      <w:jc w:val="left"/>
      <w:outlineLvl w:val="9"/>
    </w:pPr>
    <w:rPr>
      <w:rFonts w:ascii="Calibri Light" w:hAnsi="Calibri Light"/>
      <w:color w:val="2E74B5"/>
      <w:sz w:val="32"/>
    </w:rPr>
  </w:style>
  <w:style w:type="paragraph" w:styleId="11">
    <w:name w:val="toc 1"/>
    <w:basedOn w:val="a2"/>
    <w:next w:val="a2"/>
    <w:autoRedefine/>
    <w:uiPriority w:val="39"/>
    <w:qFormat/>
    <w:rsid w:val="00F13FC1"/>
    <w:pPr>
      <w:tabs>
        <w:tab w:val="left" w:pos="560"/>
        <w:tab w:val="right" w:leader="dot" w:pos="9356"/>
      </w:tabs>
      <w:spacing w:line="288" w:lineRule="auto"/>
      <w:ind w:left="57" w:right="57"/>
    </w:pPr>
  </w:style>
  <w:style w:type="paragraph" w:styleId="22">
    <w:name w:val="toc 2"/>
    <w:basedOn w:val="a2"/>
    <w:next w:val="a2"/>
    <w:autoRedefine/>
    <w:uiPriority w:val="39"/>
    <w:qFormat/>
    <w:rsid w:val="000F78DD"/>
    <w:pPr>
      <w:spacing w:after="100"/>
      <w:ind w:left="280"/>
    </w:pPr>
  </w:style>
  <w:style w:type="paragraph" w:styleId="32">
    <w:name w:val="toc 3"/>
    <w:basedOn w:val="a2"/>
    <w:next w:val="a2"/>
    <w:autoRedefine/>
    <w:uiPriority w:val="39"/>
    <w:rsid w:val="000F78DD"/>
    <w:pPr>
      <w:spacing w:after="100"/>
      <w:ind w:left="560"/>
    </w:pPr>
  </w:style>
  <w:style w:type="character" w:styleId="af8">
    <w:name w:val="Hyperlink"/>
    <w:uiPriority w:val="99"/>
    <w:unhideWhenUsed/>
    <w:rsid w:val="000F78DD"/>
    <w:rPr>
      <w:rFonts w:cs="Times New Roman"/>
      <w:color w:val="0563C1"/>
      <w:u w:val="single"/>
    </w:rPr>
  </w:style>
  <w:style w:type="paragraph" w:customStyle="1" w:styleId="Main">
    <w:name w:val="Main"/>
    <w:link w:val="Main0"/>
    <w:rsid w:val="0093618C"/>
    <w:pPr>
      <w:widowControl w:val="0"/>
      <w:suppressAutoHyphens/>
      <w:spacing w:line="360" w:lineRule="auto"/>
      <w:ind w:firstLine="709"/>
      <w:jc w:val="both"/>
    </w:pPr>
    <w:rPr>
      <w:sz w:val="24"/>
      <w:szCs w:val="16"/>
      <w:lang w:eastAsia="zh-CN"/>
    </w:rPr>
  </w:style>
  <w:style w:type="character" w:customStyle="1" w:styleId="Main0">
    <w:name w:val="Main Знак"/>
    <w:link w:val="Main"/>
    <w:locked/>
    <w:rsid w:val="0093618C"/>
    <w:rPr>
      <w:rFonts w:eastAsia="Times New Roman"/>
      <w:sz w:val="16"/>
      <w:lang w:eastAsia="zh-CN"/>
    </w:rPr>
  </w:style>
  <w:style w:type="paragraph" w:customStyle="1" w:styleId="af9">
    <w:name w:val="простой текст"/>
    <w:basedOn w:val="a2"/>
    <w:link w:val="afa"/>
    <w:qFormat/>
    <w:rsid w:val="0093618C"/>
    <w:pPr>
      <w:spacing w:before="120" w:after="120" w:line="276" w:lineRule="auto"/>
      <w:ind w:firstLine="567"/>
    </w:pPr>
    <w:rPr>
      <w:szCs w:val="28"/>
    </w:rPr>
  </w:style>
  <w:style w:type="character" w:customStyle="1" w:styleId="afa">
    <w:name w:val="простой текст Знак"/>
    <w:link w:val="af9"/>
    <w:locked/>
    <w:rsid w:val="0093618C"/>
    <w:rPr>
      <w:sz w:val="28"/>
    </w:rPr>
  </w:style>
  <w:style w:type="paragraph" w:customStyle="1" w:styleId="afb">
    <w:name w:val="ОБЫЧНЫЙ"/>
    <w:basedOn w:val="a2"/>
    <w:link w:val="afc"/>
    <w:qFormat/>
    <w:rsid w:val="0093618C"/>
    <w:pPr>
      <w:spacing w:before="120" w:after="120" w:line="276" w:lineRule="auto"/>
      <w:ind w:firstLine="567"/>
    </w:pPr>
    <w:rPr>
      <w:szCs w:val="28"/>
    </w:rPr>
  </w:style>
  <w:style w:type="character" w:customStyle="1" w:styleId="afc">
    <w:name w:val="ОБЫЧНЫЙ Знак"/>
    <w:link w:val="afb"/>
    <w:locked/>
    <w:rsid w:val="0093618C"/>
    <w:rPr>
      <w:sz w:val="28"/>
    </w:rPr>
  </w:style>
  <w:style w:type="paragraph" w:customStyle="1" w:styleId="xl82">
    <w:name w:val="xl82"/>
    <w:basedOn w:val="a2"/>
    <w:rsid w:val="00DA75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rPr>
  </w:style>
  <w:style w:type="paragraph" w:customStyle="1" w:styleId="ConsPlusTitle">
    <w:name w:val="ConsPlusTitle"/>
    <w:link w:val="ConsPlusTitle0"/>
    <w:rsid w:val="007E2FA6"/>
    <w:pPr>
      <w:widowControl w:val="0"/>
      <w:autoSpaceDE w:val="0"/>
      <w:autoSpaceDN w:val="0"/>
      <w:adjustRightInd w:val="0"/>
      <w:spacing w:line="360" w:lineRule="auto"/>
      <w:jc w:val="both"/>
    </w:pPr>
    <w:rPr>
      <w:b/>
      <w:bCs/>
      <w:sz w:val="28"/>
      <w:szCs w:val="28"/>
    </w:rPr>
  </w:style>
  <w:style w:type="character" w:customStyle="1" w:styleId="ConsPlusTitle0">
    <w:name w:val="ConsPlusTitle Знак"/>
    <w:link w:val="ConsPlusTitle"/>
    <w:locked/>
    <w:rsid w:val="007E2FA6"/>
    <w:rPr>
      <w:b/>
      <w:sz w:val="28"/>
    </w:rPr>
  </w:style>
  <w:style w:type="character" w:customStyle="1" w:styleId="afd">
    <w:name w:val="Гипертекстовая ссылка"/>
    <w:rsid w:val="006B6422"/>
    <w:rPr>
      <w:color w:val="008000"/>
    </w:rPr>
  </w:style>
  <w:style w:type="paragraph" w:styleId="afe">
    <w:name w:val="Body Text Indent"/>
    <w:aliases w:val="Основной текст 1,Нумерованный список !!,Надин стиль,Основной текст с отступом Знак1"/>
    <w:basedOn w:val="a2"/>
    <w:link w:val="aff"/>
    <w:uiPriority w:val="99"/>
    <w:rsid w:val="008C2A8E"/>
    <w:pPr>
      <w:spacing w:after="120"/>
      <w:ind w:left="283"/>
      <w:jc w:val="left"/>
    </w:pPr>
    <w:rPr>
      <w:sz w:val="24"/>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1 Знак"/>
    <w:link w:val="afe"/>
    <w:uiPriority w:val="99"/>
    <w:locked/>
    <w:rsid w:val="008C2A8E"/>
    <w:rPr>
      <w:rFonts w:cs="Times New Roman"/>
      <w:sz w:val="24"/>
    </w:rPr>
  </w:style>
  <w:style w:type="paragraph" w:customStyle="1" w:styleId="aff0">
    <w:name w:val="отчет"/>
    <w:basedOn w:val="a2"/>
    <w:link w:val="aff1"/>
    <w:qFormat/>
    <w:rsid w:val="00AC5DE0"/>
    <w:pPr>
      <w:spacing w:line="276" w:lineRule="auto"/>
      <w:ind w:firstLine="709"/>
    </w:pPr>
    <w:rPr>
      <w:szCs w:val="22"/>
    </w:rPr>
  </w:style>
  <w:style w:type="character" w:customStyle="1" w:styleId="aff1">
    <w:name w:val="отчет Знак"/>
    <w:link w:val="aff0"/>
    <w:locked/>
    <w:rsid w:val="00AC5DE0"/>
    <w:rPr>
      <w:sz w:val="22"/>
    </w:rPr>
  </w:style>
  <w:style w:type="table" w:customStyle="1" w:styleId="12">
    <w:name w:val="Сетка таблицы1"/>
    <w:basedOn w:val="a5"/>
    <w:next w:val="a8"/>
    <w:rsid w:val="0010597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0072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C00727"/>
    <w:pPr>
      <w:widowControl w:val="0"/>
      <w:jc w:val="left"/>
    </w:pPr>
    <w:rPr>
      <w:rFonts w:ascii="Calibri" w:hAnsi="Calibri"/>
      <w:sz w:val="22"/>
      <w:szCs w:val="22"/>
      <w:lang w:val="en-US" w:eastAsia="en-US"/>
    </w:rPr>
  </w:style>
  <w:style w:type="character" w:styleId="aff2">
    <w:name w:val="Strong"/>
    <w:uiPriority w:val="22"/>
    <w:qFormat/>
    <w:rsid w:val="008F1B9C"/>
    <w:rPr>
      <w:rFonts w:cs="Times New Roman"/>
      <w:b/>
    </w:rPr>
  </w:style>
  <w:style w:type="paragraph" w:styleId="af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4"/>
    <w:uiPriority w:val="99"/>
    <w:rsid w:val="008F1B9C"/>
    <w:pPr>
      <w:spacing w:before="100" w:beforeAutospacing="1" w:after="100" w:afterAutospacing="1"/>
      <w:jc w:val="left"/>
    </w:pPr>
    <w:rPr>
      <w:sz w:val="24"/>
    </w:rPr>
  </w:style>
  <w:style w:type="character" w:customStyle="1" w:styleId="af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3"/>
    <w:rsid w:val="00184D8D"/>
    <w:rPr>
      <w:sz w:val="24"/>
      <w:szCs w:val="24"/>
    </w:rPr>
  </w:style>
  <w:style w:type="character" w:styleId="aff5">
    <w:name w:val="page number"/>
    <w:uiPriority w:val="99"/>
    <w:rsid w:val="008F1B9C"/>
    <w:rPr>
      <w:rFonts w:cs="Times New Roman"/>
    </w:rPr>
  </w:style>
  <w:style w:type="paragraph" w:customStyle="1" w:styleId="p0">
    <w:name w:val="p0"/>
    <w:basedOn w:val="a2"/>
    <w:rsid w:val="008C7310"/>
    <w:pPr>
      <w:jc w:val="left"/>
    </w:pPr>
    <w:rPr>
      <w:sz w:val="24"/>
    </w:rPr>
  </w:style>
  <w:style w:type="character" w:customStyle="1" w:styleId="apple-style-span">
    <w:name w:val="apple-style-span"/>
    <w:rsid w:val="00D2594E"/>
  </w:style>
  <w:style w:type="table" w:customStyle="1" w:styleId="-11">
    <w:name w:val="Таблица-сетка 1 светлая1"/>
    <w:basedOn w:val="a5"/>
    <w:uiPriority w:val="46"/>
    <w:rsid w:val="002650CC"/>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customStyle="1" w:styleId="41">
    <w:name w:val="Основной текст4"/>
    <w:basedOn w:val="a2"/>
    <w:rsid w:val="00280EDD"/>
    <w:pPr>
      <w:widowControl w:val="0"/>
      <w:shd w:val="clear" w:color="auto" w:fill="FFFFFF"/>
      <w:spacing w:before="300" w:line="480" w:lineRule="exact"/>
    </w:pPr>
    <w:rPr>
      <w:color w:val="000000"/>
      <w:sz w:val="26"/>
      <w:szCs w:val="26"/>
    </w:rPr>
  </w:style>
  <w:style w:type="character" w:customStyle="1" w:styleId="9pt">
    <w:name w:val="Основной текст + 9 pt"/>
    <w:aliases w:val="Полужирный"/>
    <w:rsid w:val="00910C8E"/>
    <w:rPr>
      <w:rFonts w:ascii="Times New Roman" w:hAnsi="Times New Roman"/>
      <w:b/>
      <w:color w:val="000000"/>
      <w:spacing w:val="0"/>
      <w:w w:val="100"/>
      <w:position w:val="0"/>
      <w:sz w:val="18"/>
      <w:u w:val="none"/>
      <w:shd w:val="clear" w:color="auto" w:fill="FFFFFF"/>
      <w:lang w:val="ru-RU" w:eastAsia="ru-RU"/>
    </w:rPr>
  </w:style>
  <w:style w:type="character" w:customStyle="1" w:styleId="aff6">
    <w:name w:val="Колонтитул_"/>
    <w:rsid w:val="00910C8E"/>
    <w:rPr>
      <w:rFonts w:ascii="Times New Roman" w:hAnsi="Times New Roman"/>
      <w:b/>
      <w:i/>
      <w:sz w:val="20"/>
      <w:u w:val="none"/>
    </w:rPr>
  </w:style>
  <w:style w:type="character" w:customStyle="1" w:styleId="aff7">
    <w:name w:val="Колонтитул"/>
    <w:rsid w:val="00910C8E"/>
    <w:rPr>
      <w:rFonts w:ascii="Times New Roman" w:hAnsi="Times New Roman"/>
      <w:b/>
      <w:i/>
      <w:color w:val="000000"/>
      <w:spacing w:val="0"/>
      <w:w w:val="100"/>
      <w:position w:val="0"/>
      <w:sz w:val="20"/>
      <w:u w:val="none"/>
      <w:lang w:val="ru-RU" w:eastAsia="ru-RU"/>
    </w:rPr>
  </w:style>
  <w:style w:type="character" w:customStyle="1" w:styleId="aff8">
    <w:name w:val="Основной текст + Полужирный"/>
    <w:rsid w:val="00910C8E"/>
    <w:rPr>
      <w:rFonts w:ascii="Times New Roman" w:hAnsi="Times New Roman"/>
      <w:b/>
      <w:color w:val="000000"/>
      <w:spacing w:val="0"/>
      <w:w w:val="100"/>
      <w:position w:val="0"/>
      <w:sz w:val="26"/>
      <w:u w:val="none"/>
      <w:shd w:val="clear" w:color="auto" w:fill="FFFFFF"/>
      <w:lang w:val="ru-RU" w:eastAsia="ru-RU"/>
    </w:rPr>
  </w:style>
  <w:style w:type="character" w:customStyle="1" w:styleId="13">
    <w:name w:val="Заголовок №1_"/>
    <w:link w:val="14"/>
    <w:locked/>
    <w:rsid w:val="00910C8E"/>
    <w:rPr>
      <w:b/>
      <w:sz w:val="30"/>
      <w:shd w:val="clear" w:color="auto" w:fill="FFFFFF"/>
    </w:rPr>
  </w:style>
  <w:style w:type="paragraph" w:customStyle="1" w:styleId="14">
    <w:name w:val="Заголовок №1"/>
    <w:basedOn w:val="a2"/>
    <w:link w:val="13"/>
    <w:rsid w:val="00910C8E"/>
    <w:pPr>
      <w:widowControl w:val="0"/>
      <w:shd w:val="clear" w:color="auto" w:fill="FFFFFF"/>
      <w:spacing w:line="240" w:lineRule="atLeast"/>
      <w:jc w:val="left"/>
      <w:outlineLvl w:val="0"/>
    </w:pPr>
    <w:rPr>
      <w:b/>
      <w:bCs/>
      <w:sz w:val="30"/>
      <w:szCs w:val="30"/>
    </w:rPr>
  </w:style>
  <w:style w:type="character" w:customStyle="1" w:styleId="9pt0">
    <w:name w:val="Колонтитул + 9 pt"/>
    <w:aliases w:val="Не полужирный,Не курсив"/>
    <w:rsid w:val="00910C8E"/>
    <w:rPr>
      <w:rFonts w:ascii="Times New Roman" w:hAnsi="Times New Roman"/>
      <w:b/>
      <w:i/>
      <w:color w:val="000000"/>
      <w:spacing w:val="0"/>
      <w:w w:val="100"/>
      <w:position w:val="0"/>
      <w:sz w:val="18"/>
      <w:u w:val="none"/>
      <w:lang w:val="ru-RU" w:eastAsia="ru-RU"/>
    </w:rPr>
  </w:style>
  <w:style w:type="character" w:customStyle="1" w:styleId="15">
    <w:name w:val="Основной текст1"/>
    <w:rsid w:val="00910C8E"/>
    <w:rPr>
      <w:rFonts w:ascii="Times New Roman" w:hAnsi="Times New Roman"/>
      <w:color w:val="000000"/>
      <w:spacing w:val="0"/>
      <w:w w:val="100"/>
      <w:position w:val="0"/>
      <w:sz w:val="26"/>
      <w:u w:val="none"/>
      <w:shd w:val="clear" w:color="auto" w:fill="FFFFFF"/>
      <w:lang w:val="ru-RU" w:eastAsia="ru-RU"/>
    </w:rPr>
  </w:style>
  <w:style w:type="character" w:customStyle="1" w:styleId="81">
    <w:name w:val="Основной текст (8)_"/>
    <w:link w:val="82"/>
    <w:locked/>
    <w:rsid w:val="00910C8E"/>
    <w:rPr>
      <w:b/>
      <w:sz w:val="18"/>
      <w:shd w:val="clear" w:color="auto" w:fill="FFFFFF"/>
    </w:rPr>
  </w:style>
  <w:style w:type="paragraph" w:customStyle="1" w:styleId="82">
    <w:name w:val="Основной текст (8)"/>
    <w:basedOn w:val="a2"/>
    <w:link w:val="81"/>
    <w:rsid w:val="00910C8E"/>
    <w:pPr>
      <w:widowControl w:val="0"/>
      <w:shd w:val="clear" w:color="auto" w:fill="FFFFFF"/>
      <w:spacing w:line="259" w:lineRule="exact"/>
      <w:jc w:val="right"/>
    </w:pPr>
    <w:rPr>
      <w:b/>
      <w:bCs/>
      <w:sz w:val="18"/>
      <w:szCs w:val="18"/>
    </w:rPr>
  </w:style>
  <w:style w:type="character" w:customStyle="1" w:styleId="110">
    <w:name w:val="Основной текст (11)_"/>
    <w:link w:val="111"/>
    <w:locked/>
    <w:rsid w:val="00910C8E"/>
    <w:rPr>
      <w:b/>
      <w:sz w:val="26"/>
      <w:shd w:val="clear" w:color="auto" w:fill="FFFFFF"/>
    </w:rPr>
  </w:style>
  <w:style w:type="paragraph" w:customStyle="1" w:styleId="111">
    <w:name w:val="Основной текст (11)"/>
    <w:basedOn w:val="a2"/>
    <w:link w:val="110"/>
    <w:rsid w:val="00910C8E"/>
    <w:pPr>
      <w:widowControl w:val="0"/>
      <w:shd w:val="clear" w:color="auto" w:fill="FFFFFF"/>
      <w:spacing w:before="120" w:after="300" w:line="240" w:lineRule="atLeast"/>
      <w:ind w:hanging="1720"/>
    </w:pPr>
    <w:rPr>
      <w:b/>
      <w:bCs/>
      <w:sz w:val="26"/>
      <w:szCs w:val="26"/>
    </w:rPr>
  </w:style>
  <w:style w:type="character" w:customStyle="1" w:styleId="112">
    <w:name w:val="Основной текст (11) + Не полужирный"/>
    <w:rsid w:val="00910C8E"/>
    <w:rPr>
      <w:rFonts w:ascii="Times New Roman" w:hAnsi="Times New Roman"/>
      <w:b/>
      <w:color w:val="000000"/>
      <w:spacing w:val="0"/>
      <w:w w:val="100"/>
      <w:position w:val="0"/>
      <w:sz w:val="26"/>
      <w:u w:val="none"/>
      <w:lang w:val="ru-RU" w:eastAsia="ru-RU"/>
    </w:rPr>
  </w:style>
  <w:style w:type="character" w:customStyle="1" w:styleId="aff9">
    <w:name w:val="Подпись к картинке_"/>
    <w:link w:val="affa"/>
    <w:locked/>
    <w:rsid w:val="00910C8E"/>
    <w:rPr>
      <w:b/>
      <w:sz w:val="18"/>
      <w:shd w:val="clear" w:color="auto" w:fill="FFFFFF"/>
    </w:rPr>
  </w:style>
  <w:style w:type="paragraph" w:customStyle="1" w:styleId="affa">
    <w:name w:val="Подпись к картинке"/>
    <w:basedOn w:val="a2"/>
    <w:link w:val="aff9"/>
    <w:rsid w:val="00910C8E"/>
    <w:pPr>
      <w:widowControl w:val="0"/>
      <w:shd w:val="clear" w:color="auto" w:fill="FFFFFF"/>
      <w:spacing w:line="240" w:lineRule="atLeast"/>
      <w:jc w:val="left"/>
    </w:pPr>
    <w:rPr>
      <w:b/>
      <w:bCs/>
      <w:sz w:val="18"/>
      <w:szCs w:val="18"/>
    </w:rPr>
  </w:style>
  <w:style w:type="character" w:customStyle="1" w:styleId="affb">
    <w:name w:val="Подпись к таблице_"/>
    <w:link w:val="affc"/>
    <w:locked/>
    <w:rsid w:val="00910C8E"/>
    <w:rPr>
      <w:sz w:val="26"/>
      <w:shd w:val="clear" w:color="auto" w:fill="FFFFFF"/>
    </w:rPr>
  </w:style>
  <w:style w:type="paragraph" w:customStyle="1" w:styleId="affc">
    <w:name w:val="Подпись к таблице"/>
    <w:basedOn w:val="a2"/>
    <w:link w:val="affb"/>
    <w:rsid w:val="00910C8E"/>
    <w:pPr>
      <w:widowControl w:val="0"/>
      <w:shd w:val="clear" w:color="auto" w:fill="FFFFFF"/>
      <w:spacing w:line="240" w:lineRule="atLeast"/>
      <w:jc w:val="left"/>
    </w:pPr>
    <w:rPr>
      <w:sz w:val="26"/>
      <w:szCs w:val="26"/>
    </w:rPr>
  </w:style>
  <w:style w:type="character" w:customStyle="1" w:styleId="13pt">
    <w:name w:val="Колонтитул + 13 pt"/>
    <w:aliases w:val="Не полужирный1,Не курсив2"/>
    <w:rsid w:val="00910C8E"/>
    <w:rPr>
      <w:rFonts w:ascii="Times New Roman" w:hAnsi="Times New Roman"/>
      <w:b/>
      <w:i/>
      <w:color w:val="000000"/>
      <w:spacing w:val="0"/>
      <w:w w:val="100"/>
      <w:position w:val="0"/>
      <w:sz w:val="26"/>
      <w:u w:val="none"/>
      <w:lang w:val="ru-RU" w:eastAsia="ru-RU"/>
    </w:rPr>
  </w:style>
  <w:style w:type="character" w:customStyle="1" w:styleId="16">
    <w:name w:val="Основной текст + Полужирный1"/>
    <w:aliases w:val="Курсив"/>
    <w:rsid w:val="00910C8E"/>
    <w:rPr>
      <w:rFonts w:ascii="Times New Roman" w:hAnsi="Times New Roman"/>
      <w:b/>
      <w:i/>
      <w:color w:val="000000"/>
      <w:spacing w:val="0"/>
      <w:w w:val="100"/>
      <w:position w:val="0"/>
      <w:sz w:val="26"/>
      <w:u w:val="none"/>
      <w:shd w:val="clear" w:color="auto" w:fill="FFFFFF"/>
      <w:lang w:val="ru-RU" w:eastAsia="ru-RU"/>
    </w:rPr>
  </w:style>
  <w:style w:type="character" w:customStyle="1" w:styleId="23">
    <w:name w:val="Подпись к таблице (2)_"/>
    <w:link w:val="24"/>
    <w:locked/>
    <w:rsid w:val="00910C8E"/>
    <w:rPr>
      <w:b/>
      <w:sz w:val="26"/>
      <w:shd w:val="clear" w:color="auto" w:fill="FFFFFF"/>
    </w:rPr>
  </w:style>
  <w:style w:type="paragraph" w:customStyle="1" w:styleId="24">
    <w:name w:val="Подпись к таблице (2)"/>
    <w:basedOn w:val="a2"/>
    <w:link w:val="23"/>
    <w:rsid w:val="00910C8E"/>
    <w:pPr>
      <w:widowControl w:val="0"/>
      <w:shd w:val="clear" w:color="auto" w:fill="FFFFFF"/>
      <w:spacing w:line="240" w:lineRule="atLeast"/>
      <w:jc w:val="left"/>
    </w:pPr>
    <w:rPr>
      <w:b/>
      <w:bCs/>
      <w:sz w:val="26"/>
      <w:szCs w:val="26"/>
    </w:rPr>
  </w:style>
  <w:style w:type="character" w:customStyle="1" w:styleId="affd">
    <w:name w:val="Колонтитул + Не полужирный"/>
    <w:aliases w:val="Не курсив1"/>
    <w:rsid w:val="008265CA"/>
    <w:rPr>
      <w:rFonts w:ascii="Times New Roman" w:hAnsi="Times New Roman"/>
      <w:b/>
      <w:i/>
      <w:color w:val="000000"/>
      <w:spacing w:val="0"/>
      <w:w w:val="100"/>
      <w:position w:val="0"/>
      <w:sz w:val="20"/>
      <w:u w:val="none"/>
      <w:lang w:val="ru-RU" w:eastAsia="ru-RU"/>
    </w:rPr>
  </w:style>
  <w:style w:type="character" w:customStyle="1" w:styleId="11Exact">
    <w:name w:val="Основной текст (11) Exact"/>
    <w:rsid w:val="00C86352"/>
    <w:rPr>
      <w:rFonts w:ascii="Times New Roman" w:hAnsi="Times New Roman"/>
      <w:b/>
      <w:spacing w:val="8"/>
      <w:u w:val="none"/>
    </w:rPr>
  </w:style>
  <w:style w:type="character" w:customStyle="1" w:styleId="11pt">
    <w:name w:val="Основной текст + 11 pt"/>
    <w:rsid w:val="00C86352"/>
    <w:rPr>
      <w:rFonts w:ascii="Times New Roman" w:hAnsi="Times New Roman"/>
      <w:color w:val="000000"/>
      <w:spacing w:val="0"/>
      <w:w w:val="100"/>
      <w:position w:val="0"/>
      <w:sz w:val="22"/>
      <w:u w:val="none"/>
      <w:shd w:val="clear" w:color="auto" w:fill="FFFFFF"/>
      <w:lang w:val="ru-RU" w:eastAsia="ru-RU"/>
    </w:rPr>
  </w:style>
  <w:style w:type="character" w:customStyle="1" w:styleId="110ptExact">
    <w:name w:val="Основной текст (11) + Интервал 0 pt Exact"/>
    <w:rsid w:val="00F705D7"/>
    <w:rPr>
      <w:rFonts w:ascii="Times New Roman" w:hAnsi="Times New Roman"/>
      <w:b/>
      <w:color w:val="000000"/>
      <w:spacing w:val="7"/>
      <w:w w:val="100"/>
      <w:position w:val="0"/>
      <w:sz w:val="24"/>
      <w:u w:val="none"/>
      <w:shd w:val="clear" w:color="auto" w:fill="FFFFFF"/>
      <w:lang w:val="ru-RU" w:eastAsia="ru-RU"/>
    </w:rPr>
  </w:style>
  <w:style w:type="character" w:customStyle="1" w:styleId="320">
    <w:name w:val="Заголовок №3 (2)_"/>
    <w:link w:val="321"/>
    <w:locked/>
    <w:rsid w:val="00F705D7"/>
    <w:rPr>
      <w:b/>
      <w:sz w:val="30"/>
      <w:shd w:val="clear" w:color="auto" w:fill="FFFFFF"/>
    </w:rPr>
  </w:style>
  <w:style w:type="paragraph" w:customStyle="1" w:styleId="321">
    <w:name w:val="Заголовок №3 (2)"/>
    <w:basedOn w:val="a2"/>
    <w:link w:val="320"/>
    <w:rsid w:val="00F705D7"/>
    <w:pPr>
      <w:widowControl w:val="0"/>
      <w:shd w:val="clear" w:color="auto" w:fill="FFFFFF"/>
      <w:spacing w:after="300" w:line="240" w:lineRule="atLeast"/>
      <w:outlineLvl w:val="2"/>
    </w:pPr>
    <w:rPr>
      <w:b/>
      <w:bCs/>
      <w:sz w:val="30"/>
      <w:szCs w:val="30"/>
    </w:rPr>
  </w:style>
  <w:style w:type="character" w:customStyle="1" w:styleId="11pt1">
    <w:name w:val="Основной текст + 11 pt1"/>
    <w:aliases w:val="Полужирный1"/>
    <w:rsid w:val="00F705D7"/>
    <w:rPr>
      <w:rFonts w:ascii="Times New Roman" w:hAnsi="Times New Roman"/>
      <w:b/>
      <w:color w:val="000000"/>
      <w:spacing w:val="0"/>
      <w:w w:val="100"/>
      <w:position w:val="0"/>
      <w:sz w:val="22"/>
      <w:u w:val="none"/>
      <w:shd w:val="clear" w:color="auto" w:fill="FFFFFF"/>
      <w:lang w:val="ru-RU" w:eastAsia="ru-RU"/>
    </w:rPr>
  </w:style>
  <w:style w:type="character" w:customStyle="1" w:styleId="apple-converted-space">
    <w:name w:val="apple-converted-space"/>
    <w:rsid w:val="00C2491E"/>
    <w:rPr>
      <w:rFonts w:cs="Times New Roman"/>
    </w:rPr>
  </w:style>
  <w:style w:type="paragraph" w:customStyle="1" w:styleId="810">
    <w:name w:val="Основной текст (8)1"/>
    <w:basedOn w:val="a2"/>
    <w:rsid w:val="0071439A"/>
    <w:pPr>
      <w:shd w:val="clear" w:color="auto" w:fill="FFFFFF"/>
      <w:spacing w:line="240" w:lineRule="atLeast"/>
    </w:pPr>
    <w:rPr>
      <w:sz w:val="26"/>
      <w:szCs w:val="26"/>
    </w:rPr>
  </w:style>
  <w:style w:type="character" w:customStyle="1" w:styleId="citation">
    <w:name w:val="citation"/>
    <w:rsid w:val="002B4DC8"/>
    <w:rPr>
      <w:rFonts w:cs="Times New Roman"/>
    </w:rPr>
  </w:style>
  <w:style w:type="paragraph" w:styleId="affe">
    <w:name w:val="Title"/>
    <w:aliases w:val="Заголовок1"/>
    <w:basedOn w:val="a2"/>
    <w:link w:val="afff"/>
    <w:qFormat/>
    <w:rsid w:val="00A448A1"/>
    <w:pPr>
      <w:jc w:val="center"/>
    </w:pPr>
    <w:rPr>
      <w:b/>
      <w:sz w:val="24"/>
      <w:szCs w:val="20"/>
    </w:rPr>
  </w:style>
  <w:style w:type="character" w:customStyle="1" w:styleId="afff">
    <w:name w:val="Название Знак"/>
    <w:aliases w:val="Заголовок1 Знак"/>
    <w:link w:val="affe"/>
    <w:locked/>
    <w:rsid w:val="00A448A1"/>
    <w:rPr>
      <w:rFonts w:cs="Times New Roman"/>
      <w:b/>
      <w:sz w:val="24"/>
    </w:rPr>
  </w:style>
  <w:style w:type="paragraph" w:styleId="afff0">
    <w:name w:val="Document Map"/>
    <w:basedOn w:val="a2"/>
    <w:link w:val="afff1"/>
    <w:uiPriority w:val="99"/>
    <w:rsid w:val="007A078F"/>
    <w:rPr>
      <w:rFonts w:ascii="Tahoma" w:hAnsi="Tahoma" w:cs="Tahoma"/>
      <w:sz w:val="16"/>
      <w:szCs w:val="16"/>
    </w:rPr>
  </w:style>
  <w:style w:type="character" w:customStyle="1" w:styleId="afff1">
    <w:name w:val="Схема документа Знак"/>
    <w:link w:val="afff0"/>
    <w:uiPriority w:val="99"/>
    <w:locked/>
    <w:rsid w:val="007A078F"/>
    <w:rPr>
      <w:rFonts w:ascii="Tahoma" w:hAnsi="Tahoma" w:cs="Tahoma"/>
      <w:sz w:val="16"/>
      <w:szCs w:val="16"/>
    </w:rPr>
  </w:style>
  <w:style w:type="paragraph" w:customStyle="1" w:styleId="afff2">
    <w:name w:val="Обычный текст"/>
    <w:basedOn w:val="a2"/>
    <w:qFormat/>
    <w:rsid w:val="00563DB2"/>
    <w:pPr>
      <w:ind w:firstLine="709"/>
    </w:pPr>
    <w:rPr>
      <w:sz w:val="24"/>
      <w:lang w:val="en-US" w:eastAsia="ar-SA"/>
    </w:rPr>
  </w:style>
  <w:style w:type="paragraph" w:customStyle="1" w:styleId="adress">
    <w:name w:val="adress"/>
    <w:basedOn w:val="a2"/>
    <w:rsid w:val="00990697"/>
    <w:pPr>
      <w:spacing w:before="100" w:beforeAutospacing="1" w:after="100" w:afterAutospacing="1"/>
      <w:jc w:val="left"/>
    </w:pPr>
    <w:rPr>
      <w:sz w:val="24"/>
    </w:rPr>
  </w:style>
  <w:style w:type="table" w:customStyle="1" w:styleId="25">
    <w:name w:val="Сетка таблицы2"/>
    <w:basedOn w:val="a5"/>
    <w:next w:val="a8"/>
    <w:uiPriority w:val="59"/>
    <w:rsid w:val="00341A1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31"/>
    <w:basedOn w:val="a2"/>
    <w:rsid w:val="00F147CA"/>
    <w:pPr>
      <w:widowControl w:val="0"/>
      <w:suppressAutoHyphens/>
      <w:jc w:val="left"/>
    </w:pPr>
    <w:rPr>
      <w:sz w:val="24"/>
      <w:szCs w:val="20"/>
      <w:lang w:eastAsia="ar-SA"/>
    </w:rPr>
  </w:style>
  <w:style w:type="paragraph" w:customStyle="1" w:styleId="26">
    <w:name w:val="Знак2"/>
    <w:basedOn w:val="a2"/>
    <w:rsid w:val="00A10CEE"/>
    <w:pPr>
      <w:spacing w:after="160" w:line="240" w:lineRule="exact"/>
      <w:jc w:val="left"/>
    </w:pPr>
    <w:rPr>
      <w:rFonts w:ascii="Verdana" w:hAnsi="Verdana"/>
      <w:sz w:val="20"/>
      <w:szCs w:val="20"/>
      <w:lang w:val="en-US" w:eastAsia="en-US"/>
    </w:rPr>
  </w:style>
  <w:style w:type="paragraph" w:customStyle="1" w:styleId="33">
    <w:name w:val="Обычный3"/>
    <w:rsid w:val="008E5D0E"/>
    <w:pPr>
      <w:snapToGrid w:val="0"/>
    </w:pPr>
    <w:rPr>
      <w:sz w:val="22"/>
    </w:rPr>
  </w:style>
  <w:style w:type="paragraph" w:customStyle="1" w:styleId="Style1">
    <w:name w:val="Style1"/>
    <w:basedOn w:val="a2"/>
    <w:rsid w:val="001F14DC"/>
    <w:pPr>
      <w:widowControl w:val="0"/>
      <w:autoSpaceDE w:val="0"/>
      <w:autoSpaceDN w:val="0"/>
      <w:adjustRightInd w:val="0"/>
      <w:spacing w:line="410" w:lineRule="exact"/>
      <w:ind w:firstLine="468"/>
    </w:pPr>
    <w:rPr>
      <w:rFonts w:ascii="MS Reference Sans Serif" w:hAnsi="MS Reference Sans Serif"/>
      <w:sz w:val="24"/>
    </w:rPr>
  </w:style>
  <w:style w:type="paragraph" w:styleId="afff3">
    <w:name w:val="toa heading"/>
    <w:basedOn w:val="a2"/>
    <w:next w:val="a2"/>
    <w:uiPriority w:val="99"/>
    <w:rsid w:val="00692F12"/>
    <w:pPr>
      <w:spacing w:before="120" w:after="60"/>
      <w:jc w:val="center"/>
    </w:pPr>
    <w:rPr>
      <w:b/>
      <w:bCs/>
      <w:sz w:val="24"/>
      <w:lang w:eastAsia="en-US"/>
    </w:rPr>
  </w:style>
  <w:style w:type="paragraph" w:customStyle="1" w:styleId="afff4">
    <w:name w:val="Чертежный"/>
    <w:link w:val="afff5"/>
    <w:rsid w:val="00736E51"/>
    <w:pPr>
      <w:jc w:val="both"/>
    </w:pPr>
    <w:rPr>
      <w:rFonts w:ascii="ISOCPEUR" w:hAnsi="ISOCPEUR"/>
      <w:i/>
      <w:sz w:val="28"/>
      <w:lang w:val="uk-UA"/>
    </w:rPr>
  </w:style>
  <w:style w:type="character" w:customStyle="1" w:styleId="afff5">
    <w:name w:val="Чертежный Знак"/>
    <w:link w:val="afff4"/>
    <w:locked/>
    <w:rsid w:val="00736E51"/>
    <w:rPr>
      <w:rFonts w:ascii="ISOCPEUR" w:hAnsi="ISOCPEUR"/>
      <w:i/>
      <w:sz w:val="28"/>
      <w:lang w:val="uk-UA"/>
    </w:rPr>
  </w:style>
  <w:style w:type="paragraph" w:styleId="afff6">
    <w:name w:val="caption"/>
    <w:aliases w:val="Номер объекта"/>
    <w:basedOn w:val="a2"/>
    <w:next w:val="a2"/>
    <w:link w:val="afff7"/>
    <w:qFormat/>
    <w:rsid w:val="004C5951"/>
    <w:pPr>
      <w:spacing w:after="200"/>
      <w:jc w:val="center"/>
    </w:pPr>
    <w:rPr>
      <w:b/>
      <w:bCs/>
      <w:color w:val="4F81BD"/>
      <w:sz w:val="18"/>
      <w:szCs w:val="18"/>
    </w:rPr>
  </w:style>
  <w:style w:type="character" w:customStyle="1" w:styleId="afff7">
    <w:name w:val="Название объекта Знак"/>
    <w:aliases w:val="Номер объекта Знак"/>
    <w:link w:val="afff6"/>
    <w:locked/>
    <w:rsid w:val="004C5951"/>
    <w:rPr>
      <w:b/>
      <w:color w:val="4F81BD"/>
      <w:sz w:val="18"/>
    </w:rPr>
  </w:style>
  <w:style w:type="character" w:customStyle="1" w:styleId="18">
    <w:name w:val="Основной текст (18)"/>
    <w:basedOn w:val="a4"/>
    <w:link w:val="181"/>
    <w:rsid w:val="00D24F6B"/>
    <w:rPr>
      <w:sz w:val="26"/>
      <w:szCs w:val="26"/>
      <w:shd w:val="clear" w:color="auto" w:fill="FFFFFF"/>
    </w:rPr>
  </w:style>
  <w:style w:type="paragraph" w:customStyle="1" w:styleId="181">
    <w:name w:val="Основной текст (18)1"/>
    <w:basedOn w:val="a2"/>
    <w:link w:val="18"/>
    <w:rsid w:val="00D24F6B"/>
    <w:pPr>
      <w:shd w:val="clear" w:color="auto" w:fill="FFFFFF"/>
      <w:spacing w:line="240" w:lineRule="atLeast"/>
      <w:jc w:val="center"/>
    </w:pPr>
    <w:rPr>
      <w:sz w:val="26"/>
      <w:szCs w:val="26"/>
    </w:rPr>
  </w:style>
  <w:style w:type="character" w:styleId="afff8">
    <w:name w:val="Placeholder Text"/>
    <w:basedOn w:val="a4"/>
    <w:uiPriority w:val="99"/>
    <w:semiHidden/>
    <w:rsid w:val="00F83512"/>
    <w:rPr>
      <w:color w:val="808080"/>
    </w:rPr>
  </w:style>
  <w:style w:type="paragraph" w:customStyle="1" w:styleId="xl83">
    <w:name w:val="xl83"/>
    <w:basedOn w:val="a2"/>
    <w:rsid w:val="00EA62C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rPr>
  </w:style>
  <w:style w:type="paragraph" w:customStyle="1" w:styleId="17">
    <w:name w:val="Абзац списка1"/>
    <w:aliases w:val="Введение,СПИСКИ"/>
    <w:basedOn w:val="a2"/>
    <w:link w:val="ListParagraphChar"/>
    <w:rsid w:val="00A967FA"/>
    <w:pPr>
      <w:keepNext/>
      <w:widowControl w:val="0"/>
      <w:suppressAutoHyphens/>
      <w:spacing w:line="360" w:lineRule="auto"/>
      <w:ind w:right="-108" w:firstLine="709"/>
    </w:pPr>
    <w:rPr>
      <w:rFonts w:eastAsia="MS Mincho"/>
      <w:sz w:val="24"/>
    </w:rPr>
  </w:style>
  <w:style w:type="character" w:customStyle="1" w:styleId="ListParagraphChar">
    <w:name w:val="List Paragraph Char"/>
    <w:aliases w:val="Введение Char,СПИСКИ Char"/>
    <w:link w:val="17"/>
    <w:locked/>
    <w:rsid w:val="00A967FA"/>
    <w:rPr>
      <w:rFonts w:eastAsia="MS Mincho"/>
      <w:sz w:val="24"/>
      <w:szCs w:val="24"/>
    </w:rPr>
  </w:style>
  <w:style w:type="paragraph" w:styleId="27">
    <w:name w:val="Body Text Indent 2"/>
    <w:basedOn w:val="a2"/>
    <w:link w:val="28"/>
    <w:rsid w:val="00574D40"/>
    <w:pPr>
      <w:spacing w:after="120" w:line="480" w:lineRule="auto"/>
      <w:ind w:left="283"/>
      <w:jc w:val="left"/>
    </w:pPr>
    <w:rPr>
      <w:rFonts w:ascii="Calibri" w:hAnsi="Calibri" w:cs="Calibri"/>
      <w:sz w:val="22"/>
      <w:szCs w:val="22"/>
      <w:lang w:eastAsia="en-US"/>
    </w:rPr>
  </w:style>
  <w:style w:type="character" w:customStyle="1" w:styleId="28">
    <w:name w:val="Основной текст с отступом 2 Знак"/>
    <w:basedOn w:val="a4"/>
    <w:link w:val="27"/>
    <w:rsid w:val="00574D40"/>
    <w:rPr>
      <w:rFonts w:ascii="Calibri" w:hAnsi="Calibri" w:cs="Calibri"/>
      <w:sz w:val="22"/>
      <w:szCs w:val="22"/>
      <w:lang w:eastAsia="en-US"/>
    </w:rPr>
  </w:style>
  <w:style w:type="character" w:styleId="afff9">
    <w:name w:val="annotation reference"/>
    <w:rsid w:val="00566B5D"/>
    <w:rPr>
      <w:sz w:val="16"/>
    </w:rPr>
  </w:style>
  <w:style w:type="paragraph" w:styleId="afffa">
    <w:name w:val="annotation text"/>
    <w:basedOn w:val="a2"/>
    <w:link w:val="afffb"/>
    <w:rsid w:val="00566B5D"/>
    <w:pPr>
      <w:snapToGrid w:val="0"/>
      <w:spacing w:before="40" w:after="360"/>
      <w:ind w:firstLine="709"/>
    </w:pPr>
    <w:rPr>
      <w:sz w:val="20"/>
      <w:szCs w:val="20"/>
    </w:rPr>
  </w:style>
  <w:style w:type="character" w:customStyle="1" w:styleId="afffb">
    <w:name w:val="Текст примечания Знак"/>
    <w:basedOn w:val="a4"/>
    <w:link w:val="afffa"/>
    <w:rsid w:val="00566B5D"/>
  </w:style>
  <w:style w:type="paragraph" w:customStyle="1" w:styleId="afffc">
    <w:name w:val="ТЕКСТ"/>
    <w:basedOn w:val="a2"/>
    <w:link w:val="afffd"/>
    <w:rsid w:val="00566B5D"/>
    <w:pPr>
      <w:keepNext/>
      <w:widowControl w:val="0"/>
      <w:suppressAutoHyphens/>
      <w:spacing w:before="120" w:after="120" w:line="360" w:lineRule="auto"/>
      <w:ind w:right="-108" w:firstLine="720"/>
    </w:pPr>
    <w:rPr>
      <w:sz w:val="20"/>
      <w:szCs w:val="20"/>
    </w:rPr>
  </w:style>
  <w:style w:type="character" w:customStyle="1" w:styleId="afffd">
    <w:name w:val="ТЕКСТ Знак"/>
    <w:link w:val="afffc"/>
    <w:locked/>
    <w:rsid w:val="00566B5D"/>
  </w:style>
  <w:style w:type="paragraph" w:customStyle="1" w:styleId="afffe">
    <w:name w:val="_Обычный"/>
    <w:basedOn w:val="a2"/>
    <w:link w:val="affff"/>
    <w:rsid w:val="00532EB7"/>
    <w:pPr>
      <w:spacing w:line="360" w:lineRule="auto"/>
      <w:ind w:firstLine="709"/>
    </w:pPr>
    <w:rPr>
      <w:sz w:val="26"/>
      <w:szCs w:val="26"/>
    </w:rPr>
  </w:style>
  <w:style w:type="character" w:customStyle="1" w:styleId="affff">
    <w:name w:val="_Обычный Знак"/>
    <w:link w:val="afffe"/>
    <w:locked/>
    <w:rsid w:val="00532EB7"/>
    <w:rPr>
      <w:sz w:val="26"/>
      <w:szCs w:val="26"/>
    </w:rPr>
  </w:style>
  <w:style w:type="paragraph" w:customStyle="1" w:styleId="00">
    <w:name w:val="00_Обычный текст"/>
    <w:basedOn w:val="a2"/>
    <w:link w:val="000"/>
    <w:uiPriority w:val="99"/>
    <w:rsid w:val="00B577D1"/>
    <w:pPr>
      <w:snapToGrid w:val="0"/>
      <w:spacing w:line="360" w:lineRule="auto"/>
      <w:ind w:firstLine="709"/>
    </w:pPr>
    <w:rPr>
      <w:sz w:val="26"/>
      <w:szCs w:val="26"/>
    </w:rPr>
  </w:style>
  <w:style w:type="character" w:customStyle="1" w:styleId="000">
    <w:name w:val="00_Обычный текст Знак"/>
    <w:link w:val="00"/>
    <w:uiPriority w:val="99"/>
    <w:locked/>
    <w:rsid w:val="00B577D1"/>
    <w:rPr>
      <w:sz w:val="26"/>
      <w:szCs w:val="26"/>
    </w:rPr>
  </w:style>
  <w:style w:type="paragraph" w:customStyle="1" w:styleId="Textbody">
    <w:name w:val="Text body"/>
    <w:basedOn w:val="a2"/>
    <w:rsid w:val="00B966C9"/>
    <w:pPr>
      <w:widowControl w:val="0"/>
      <w:suppressAutoHyphens/>
      <w:autoSpaceDN w:val="0"/>
      <w:spacing w:after="120"/>
      <w:jc w:val="left"/>
      <w:textAlignment w:val="baseline"/>
    </w:pPr>
    <w:rPr>
      <w:rFonts w:eastAsia="Andale Sans UI" w:cs="Tahoma"/>
      <w:kern w:val="3"/>
      <w:sz w:val="24"/>
      <w:lang w:val="de-DE" w:eastAsia="ja-JP" w:bidi="fa-IR"/>
    </w:rPr>
  </w:style>
  <w:style w:type="paragraph" w:customStyle="1" w:styleId="TableContents">
    <w:name w:val="Table Contents"/>
    <w:basedOn w:val="a2"/>
    <w:rsid w:val="00AC12D4"/>
    <w:pPr>
      <w:widowControl w:val="0"/>
      <w:suppressLineNumbers/>
      <w:suppressAutoHyphens/>
      <w:autoSpaceDN w:val="0"/>
      <w:jc w:val="left"/>
      <w:textAlignment w:val="baseline"/>
    </w:pPr>
    <w:rPr>
      <w:rFonts w:eastAsia="Andale Sans UI" w:cs="Tahoma"/>
      <w:kern w:val="3"/>
      <w:sz w:val="24"/>
      <w:lang w:val="de-DE" w:eastAsia="ja-JP" w:bidi="fa-IR"/>
    </w:rPr>
  </w:style>
  <w:style w:type="paragraph" w:customStyle="1" w:styleId="rteleft">
    <w:name w:val="rteleft"/>
    <w:basedOn w:val="a2"/>
    <w:rsid w:val="005A3203"/>
    <w:pPr>
      <w:spacing w:before="100" w:beforeAutospacing="1" w:after="100" w:afterAutospacing="1"/>
      <w:jc w:val="left"/>
    </w:pPr>
    <w:rPr>
      <w:sz w:val="24"/>
    </w:rPr>
  </w:style>
  <w:style w:type="paragraph" w:customStyle="1" w:styleId="msonospacingrteleft">
    <w:name w:val="msonospacingrteleft"/>
    <w:basedOn w:val="a2"/>
    <w:rsid w:val="005A3203"/>
    <w:pPr>
      <w:spacing w:before="100" w:beforeAutospacing="1" w:after="100" w:afterAutospacing="1"/>
      <w:jc w:val="left"/>
    </w:pPr>
    <w:rPr>
      <w:sz w:val="24"/>
    </w:rPr>
  </w:style>
  <w:style w:type="paragraph" w:styleId="a1">
    <w:name w:val="List Bullet"/>
    <w:basedOn w:val="a2"/>
    <w:rsid w:val="006050A7"/>
    <w:pPr>
      <w:numPr>
        <w:numId w:val="18"/>
      </w:numPr>
      <w:autoSpaceDE w:val="0"/>
      <w:autoSpaceDN w:val="0"/>
      <w:adjustRightInd w:val="0"/>
      <w:spacing w:before="120"/>
    </w:pPr>
    <w:rPr>
      <w:sz w:val="26"/>
      <w:szCs w:val="20"/>
    </w:rPr>
  </w:style>
  <w:style w:type="paragraph" w:customStyle="1" w:styleId="19">
    <w:name w:val="Обычный1"/>
    <w:link w:val="Normal"/>
    <w:rsid w:val="002B4465"/>
    <w:pPr>
      <w:snapToGrid w:val="0"/>
    </w:pPr>
    <w:rPr>
      <w:sz w:val="24"/>
    </w:rPr>
  </w:style>
  <w:style w:type="character" w:customStyle="1" w:styleId="Normal">
    <w:name w:val="Normal Знак"/>
    <w:link w:val="19"/>
    <w:rsid w:val="002B4465"/>
    <w:rPr>
      <w:sz w:val="24"/>
    </w:rPr>
  </w:style>
  <w:style w:type="paragraph" w:customStyle="1" w:styleId="Normal10-02">
    <w:name w:val="Normal + 10 пт полужирный По центру Слева:  -02 см Справ..."/>
    <w:basedOn w:val="19"/>
    <w:link w:val="Normal10-020"/>
    <w:rsid w:val="002B4465"/>
    <w:pPr>
      <w:snapToGrid/>
      <w:ind w:left="-113" w:right="-113"/>
      <w:jc w:val="center"/>
    </w:pPr>
    <w:rPr>
      <w:b/>
      <w:bCs/>
      <w:sz w:val="22"/>
    </w:rPr>
  </w:style>
  <w:style w:type="character" w:customStyle="1" w:styleId="Normal10-020">
    <w:name w:val="Normal + 10 пт полужирный По центру Слева:  -02 см Справ... Знак"/>
    <w:link w:val="Normal10-02"/>
    <w:rsid w:val="002B4465"/>
    <w:rPr>
      <w:b/>
      <w:bCs/>
      <w:sz w:val="22"/>
    </w:rPr>
  </w:style>
  <w:style w:type="paragraph" w:customStyle="1" w:styleId="a">
    <w:name w:val="_Таблица"/>
    <w:basedOn w:val="a9"/>
    <w:uiPriority w:val="99"/>
    <w:rsid w:val="001D2825"/>
    <w:pPr>
      <w:keepNext/>
      <w:widowControl w:val="0"/>
      <w:numPr>
        <w:numId w:val="21"/>
      </w:numPr>
      <w:tabs>
        <w:tab w:val="left" w:pos="1985"/>
      </w:tabs>
      <w:suppressAutoHyphens/>
      <w:spacing w:before="240" w:after="120"/>
      <w:ind w:right="282"/>
      <w:contextualSpacing w:val="0"/>
    </w:pPr>
    <w:rPr>
      <w:rFonts w:eastAsia="MS Mincho"/>
      <w:b/>
      <w:bCs/>
      <w:sz w:val="26"/>
      <w:szCs w:val="26"/>
      <w:lang w:eastAsia="en-US"/>
    </w:rPr>
  </w:style>
  <w:style w:type="paragraph" w:customStyle="1" w:styleId="a0">
    <w:name w:val="_Рисунок"/>
    <w:basedOn w:val="a9"/>
    <w:link w:val="affff0"/>
    <w:uiPriority w:val="99"/>
    <w:rsid w:val="001D2825"/>
    <w:pPr>
      <w:keepNext/>
      <w:widowControl w:val="0"/>
      <w:numPr>
        <w:numId w:val="22"/>
      </w:numPr>
      <w:suppressAutoHyphens/>
      <w:spacing w:before="120" w:after="120"/>
      <w:contextualSpacing w:val="0"/>
      <w:jc w:val="right"/>
    </w:pPr>
    <w:rPr>
      <w:rFonts w:eastAsia="MS Mincho"/>
      <w:i/>
      <w:iCs/>
      <w:sz w:val="20"/>
      <w:szCs w:val="20"/>
    </w:rPr>
  </w:style>
  <w:style w:type="character" w:customStyle="1" w:styleId="affff0">
    <w:name w:val="_Рисунок Знак"/>
    <w:link w:val="a0"/>
    <w:uiPriority w:val="99"/>
    <w:locked/>
    <w:rsid w:val="001D2825"/>
    <w:rPr>
      <w:rFonts w:eastAsia="MS Mincho"/>
      <w:i/>
      <w:iCs/>
    </w:rPr>
  </w:style>
  <w:style w:type="paragraph" w:customStyle="1" w:styleId="affff1">
    <w:name w:val="Таблица"/>
    <w:basedOn w:val="a"/>
    <w:link w:val="Char"/>
    <w:rsid w:val="001D2825"/>
    <w:pPr>
      <w:spacing w:before="120"/>
      <w:ind w:right="284"/>
      <w:jc w:val="right"/>
    </w:pPr>
    <w:rPr>
      <w:b w:val="0"/>
      <w:bCs w:val="0"/>
      <w:i/>
      <w:iCs/>
      <w:sz w:val="22"/>
      <w:szCs w:val="22"/>
    </w:rPr>
  </w:style>
  <w:style w:type="character" w:customStyle="1" w:styleId="Char">
    <w:name w:val="Таблица Char"/>
    <w:basedOn w:val="a4"/>
    <w:link w:val="affff1"/>
    <w:locked/>
    <w:rsid w:val="001D2825"/>
    <w:rPr>
      <w:rFonts w:eastAsia="MS Mincho"/>
      <w:i/>
      <w:iCs/>
      <w:sz w:val="22"/>
      <w:szCs w:val="22"/>
      <w:lang w:eastAsia="en-US"/>
    </w:rPr>
  </w:style>
  <w:style w:type="paragraph" w:customStyle="1" w:styleId="headertext">
    <w:name w:val="headertext"/>
    <w:basedOn w:val="a2"/>
    <w:rsid w:val="00071357"/>
    <w:pPr>
      <w:spacing w:before="100" w:beforeAutospacing="1" w:after="100" w:afterAutospacing="1"/>
      <w:jc w:val="left"/>
    </w:pPr>
    <w:rPr>
      <w:sz w:val="24"/>
    </w:rPr>
  </w:style>
  <w:style w:type="paragraph" w:customStyle="1" w:styleId="ConsPlusCell">
    <w:name w:val="ConsPlusCell"/>
    <w:rsid w:val="00D77100"/>
    <w:pPr>
      <w:widowControl w:val="0"/>
      <w:autoSpaceDE w:val="0"/>
      <w:autoSpaceDN w:val="0"/>
      <w:adjustRightInd w:val="0"/>
    </w:pPr>
    <w:rPr>
      <w:sz w:val="24"/>
      <w:szCs w:val="24"/>
    </w:rPr>
  </w:style>
  <w:style w:type="paragraph" w:customStyle="1" w:styleId="1a">
    <w:name w:val="1 Уровень"/>
    <w:basedOn w:val="17"/>
    <w:rsid w:val="00814F0B"/>
    <w:pPr>
      <w:spacing w:before="240" w:after="240" w:line="240" w:lineRule="auto"/>
      <w:ind w:left="1440" w:right="0" w:hanging="360"/>
    </w:pPr>
    <w:rPr>
      <w:rFonts w:ascii="Cambria" w:hAnsi="Cambria"/>
      <w:b/>
    </w:rPr>
  </w:style>
  <w:style w:type="paragraph" w:customStyle="1" w:styleId="29">
    <w:name w:val="2 Уровень"/>
    <w:basedOn w:val="a2"/>
    <w:link w:val="2Char"/>
    <w:rsid w:val="00814F0B"/>
    <w:pPr>
      <w:keepNext/>
      <w:keepLines/>
      <w:suppressAutoHyphens/>
      <w:spacing w:before="240" w:after="240"/>
      <w:ind w:left="2160" w:hanging="180"/>
      <w:outlineLvl w:val="2"/>
    </w:pPr>
    <w:rPr>
      <w:rFonts w:ascii="Cambria" w:hAnsi="Cambria"/>
      <w:b/>
      <w:bCs/>
      <w:sz w:val="24"/>
    </w:rPr>
  </w:style>
  <w:style w:type="character" w:customStyle="1" w:styleId="2Char">
    <w:name w:val="2 Уровень Char"/>
    <w:link w:val="29"/>
    <w:locked/>
    <w:rsid w:val="00814F0B"/>
    <w:rPr>
      <w:rFonts w:ascii="Cambria" w:hAnsi="Cambria"/>
      <w:b/>
      <w:bCs/>
      <w:sz w:val="24"/>
      <w:szCs w:val="24"/>
    </w:rPr>
  </w:style>
  <w:style w:type="paragraph" w:customStyle="1" w:styleId="affff2">
    <w:name w:val="Прижатый влево"/>
    <w:basedOn w:val="a2"/>
    <w:next w:val="a2"/>
    <w:rsid w:val="00502AEC"/>
    <w:pPr>
      <w:widowControl w:val="0"/>
      <w:autoSpaceDE w:val="0"/>
      <w:autoSpaceDN w:val="0"/>
      <w:adjustRightInd w:val="0"/>
      <w:jc w:val="left"/>
    </w:pPr>
    <w:rPr>
      <w:rFonts w:ascii="Arial" w:hAnsi="Arial" w:cs="Arial"/>
      <w:sz w:val="24"/>
    </w:rPr>
  </w:style>
  <w:style w:type="paragraph" w:customStyle="1" w:styleId="affff3">
    <w:name w:val="Знак Знак Знак"/>
    <w:basedOn w:val="a2"/>
    <w:rsid w:val="00F239B8"/>
    <w:pPr>
      <w:spacing w:after="160" w:line="240" w:lineRule="exact"/>
      <w:jc w:val="left"/>
    </w:pPr>
    <w:rPr>
      <w:rFonts w:ascii="Verdana" w:hAnsi="Verdana" w:cs="Verdana"/>
      <w:sz w:val="20"/>
      <w:szCs w:val="20"/>
      <w:lang w:val="en-US" w:eastAsia="en-US"/>
    </w:rPr>
  </w:style>
  <w:style w:type="character" w:customStyle="1" w:styleId="70">
    <w:name w:val="Заголовок 7 Знак"/>
    <w:basedOn w:val="a4"/>
    <w:link w:val="7"/>
    <w:semiHidden/>
    <w:rsid w:val="006D7D44"/>
    <w:rPr>
      <w:rFonts w:asciiTheme="majorHAnsi" w:eastAsiaTheme="majorEastAsia" w:hAnsiTheme="majorHAnsi" w:cstheme="majorBidi"/>
      <w:i/>
      <w:iCs/>
      <w:color w:val="404040" w:themeColor="text1" w:themeTint="BF"/>
      <w:sz w:val="28"/>
      <w:szCs w:val="24"/>
    </w:rPr>
  </w:style>
  <w:style w:type="paragraph" w:styleId="34">
    <w:name w:val="Body Text 3"/>
    <w:basedOn w:val="a2"/>
    <w:link w:val="35"/>
    <w:rsid w:val="006D7D44"/>
    <w:pPr>
      <w:spacing w:after="120"/>
    </w:pPr>
    <w:rPr>
      <w:sz w:val="16"/>
      <w:szCs w:val="16"/>
    </w:rPr>
  </w:style>
  <w:style w:type="character" w:customStyle="1" w:styleId="35">
    <w:name w:val="Основной текст 3 Знак"/>
    <w:basedOn w:val="a4"/>
    <w:link w:val="34"/>
    <w:rsid w:val="006D7D44"/>
    <w:rPr>
      <w:sz w:val="16"/>
      <w:szCs w:val="16"/>
    </w:rPr>
  </w:style>
</w:styles>
</file>

<file path=word/webSettings.xml><?xml version="1.0" encoding="utf-8"?>
<w:webSettings xmlns:r="http://schemas.openxmlformats.org/officeDocument/2006/relationships" xmlns:w="http://schemas.openxmlformats.org/wordprocessingml/2006/main">
  <w:divs>
    <w:div w:id="482544246">
      <w:bodyDiv w:val="1"/>
      <w:marLeft w:val="0"/>
      <w:marRight w:val="0"/>
      <w:marTop w:val="0"/>
      <w:marBottom w:val="0"/>
      <w:divBdr>
        <w:top w:val="none" w:sz="0" w:space="0" w:color="auto"/>
        <w:left w:val="none" w:sz="0" w:space="0" w:color="auto"/>
        <w:bottom w:val="none" w:sz="0" w:space="0" w:color="auto"/>
        <w:right w:val="none" w:sz="0" w:space="0" w:color="auto"/>
      </w:divBdr>
    </w:div>
    <w:div w:id="569971067">
      <w:marLeft w:val="0"/>
      <w:marRight w:val="0"/>
      <w:marTop w:val="0"/>
      <w:marBottom w:val="0"/>
      <w:divBdr>
        <w:top w:val="none" w:sz="0" w:space="0" w:color="auto"/>
        <w:left w:val="none" w:sz="0" w:space="0" w:color="auto"/>
        <w:bottom w:val="none" w:sz="0" w:space="0" w:color="auto"/>
        <w:right w:val="none" w:sz="0" w:space="0" w:color="auto"/>
      </w:divBdr>
    </w:div>
    <w:div w:id="569971068">
      <w:marLeft w:val="0"/>
      <w:marRight w:val="0"/>
      <w:marTop w:val="0"/>
      <w:marBottom w:val="0"/>
      <w:divBdr>
        <w:top w:val="none" w:sz="0" w:space="0" w:color="auto"/>
        <w:left w:val="none" w:sz="0" w:space="0" w:color="auto"/>
        <w:bottom w:val="none" w:sz="0" w:space="0" w:color="auto"/>
        <w:right w:val="none" w:sz="0" w:space="0" w:color="auto"/>
      </w:divBdr>
    </w:div>
    <w:div w:id="569971069">
      <w:marLeft w:val="0"/>
      <w:marRight w:val="0"/>
      <w:marTop w:val="0"/>
      <w:marBottom w:val="0"/>
      <w:divBdr>
        <w:top w:val="none" w:sz="0" w:space="0" w:color="auto"/>
        <w:left w:val="none" w:sz="0" w:space="0" w:color="auto"/>
        <w:bottom w:val="none" w:sz="0" w:space="0" w:color="auto"/>
        <w:right w:val="none" w:sz="0" w:space="0" w:color="auto"/>
      </w:divBdr>
    </w:div>
    <w:div w:id="569971070">
      <w:marLeft w:val="0"/>
      <w:marRight w:val="0"/>
      <w:marTop w:val="0"/>
      <w:marBottom w:val="0"/>
      <w:divBdr>
        <w:top w:val="none" w:sz="0" w:space="0" w:color="auto"/>
        <w:left w:val="none" w:sz="0" w:space="0" w:color="auto"/>
        <w:bottom w:val="none" w:sz="0" w:space="0" w:color="auto"/>
        <w:right w:val="none" w:sz="0" w:space="0" w:color="auto"/>
      </w:divBdr>
    </w:div>
    <w:div w:id="569971071">
      <w:marLeft w:val="0"/>
      <w:marRight w:val="0"/>
      <w:marTop w:val="0"/>
      <w:marBottom w:val="0"/>
      <w:divBdr>
        <w:top w:val="none" w:sz="0" w:space="0" w:color="auto"/>
        <w:left w:val="none" w:sz="0" w:space="0" w:color="auto"/>
        <w:bottom w:val="none" w:sz="0" w:space="0" w:color="auto"/>
        <w:right w:val="none" w:sz="0" w:space="0" w:color="auto"/>
      </w:divBdr>
    </w:div>
    <w:div w:id="569971072">
      <w:marLeft w:val="0"/>
      <w:marRight w:val="0"/>
      <w:marTop w:val="0"/>
      <w:marBottom w:val="0"/>
      <w:divBdr>
        <w:top w:val="none" w:sz="0" w:space="0" w:color="auto"/>
        <w:left w:val="none" w:sz="0" w:space="0" w:color="auto"/>
        <w:bottom w:val="none" w:sz="0" w:space="0" w:color="auto"/>
        <w:right w:val="none" w:sz="0" w:space="0" w:color="auto"/>
      </w:divBdr>
    </w:div>
    <w:div w:id="569971073">
      <w:marLeft w:val="0"/>
      <w:marRight w:val="0"/>
      <w:marTop w:val="0"/>
      <w:marBottom w:val="0"/>
      <w:divBdr>
        <w:top w:val="none" w:sz="0" w:space="0" w:color="auto"/>
        <w:left w:val="none" w:sz="0" w:space="0" w:color="auto"/>
        <w:bottom w:val="none" w:sz="0" w:space="0" w:color="auto"/>
        <w:right w:val="none" w:sz="0" w:space="0" w:color="auto"/>
      </w:divBdr>
    </w:div>
    <w:div w:id="569971074">
      <w:marLeft w:val="0"/>
      <w:marRight w:val="0"/>
      <w:marTop w:val="0"/>
      <w:marBottom w:val="0"/>
      <w:divBdr>
        <w:top w:val="none" w:sz="0" w:space="0" w:color="auto"/>
        <w:left w:val="none" w:sz="0" w:space="0" w:color="auto"/>
        <w:bottom w:val="none" w:sz="0" w:space="0" w:color="auto"/>
        <w:right w:val="none" w:sz="0" w:space="0" w:color="auto"/>
      </w:divBdr>
    </w:div>
    <w:div w:id="633995454">
      <w:bodyDiv w:val="1"/>
      <w:marLeft w:val="0"/>
      <w:marRight w:val="0"/>
      <w:marTop w:val="0"/>
      <w:marBottom w:val="0"/>
      <w:divBdr>
        <w:top w:val="none" w:sz="0" w:space="0" w:color="auto"/>
        <w:left w:val="none" w:sz="0" w:space="0" w:color="auto"/>
        <w:bottom w:val="none" w:sz="0" w:space="0" w:color="auto"/>
        <w:right w:val="none" w:sz="0" w:space="0" w:color="auto"/>
      </w:divBdr>
    </w:div>
    <w:div w:id="672031466">
      <w:bodyDiv w:val="1"/>
      <w:marLeft w:val="0"/>
      <w:marRight w:val="0"/>
      <w:marTop w:val="0"/>
      <w:marBottom w:val="0"/>
      <w:divBdr>
        <w:top w:val="none" w:sz="0" w:space="0" w:color="auto"/>
        <w:left w:val="none" w:sz="0" w:space="0" w:color="auto"/>
        <w:bottom w:val="none" w:sz="0" w:space="0" w:color="auto"/>
        <w:right w:val="none" w:sz="0" w:space="0" w:color="auto"/>
      </w:divBdr>
    </w:div>
    <w:div w:id="731779727">
      <w:bodyDiv w:val="1"/>
      <w:marLeft w:val="0"/>
      <w:marRight w:val="0"/>
      <w:marTop w:val="0"/>
      <w:marBottom w:val="0"/>
      <w:divBdr>
        <w:top w:val="none" w:sz="0" w:space="0" w:color="auto"/>
        <w:left w:val="none" w:sz="0" w:space="0" w:color="auto"/>
        <w:bottom w:val="none" w:sz="0" w:space="0" w:color="auto"/>
        <w:right w:val="none" w:sz="0" w:space="0" w:color="auto"/>
      </w:divBdr>
    </w:div>
    <w:div w:id="1193230145">
      <w:bodyDiv w:val="1"/>
      <w:marLeft w:val="0"/>
      <w:marRight w:val="0"/>
      <w:marTop w:val="0"/>
      <w:marBottom w:val="0"/>
      <w:divBdr>
        <w:top w:val="none" w:sz="0" w:space="0" w:color="auto"/>
        <w:left w:val="none" w:sz="0" w:space="0" w:color="auto"/>
        <w:bottom w:val="none" w:sz="0" w:space="0" w:color="auto"/>
        <w:right w:val="none" w:sz="0" w:space="0" w:color="auto"/>
      </w:divBdr>
    </w:div>
    <w:div w:id="1389184388">
      <w:bodyDiv w:val="1"/>
      <w:marLeft w:val="0"/>
      <w:marRight w:val="0"/>
      <w:marTop w:val="0"/>
      <w:marBottom w:val="0"/>
      <w:divBdr>
        <w:top w:val="none" w:sz="0" w:space="0" w:color="auto"/>
        <w:left w:val="none" w:sz="0" w:space="0" w:color="auto"/>
        <w:bottom w:val="none" w:sz="0" w:space="0" w:color="auto"/>
        <w:right w:val="none" w:sz="0" w:space="0" w:color="auto"/>
      </w:divBdr>
    </w:div>
    <w:div w:id="1480607913">
      <w:bodyDiv w:val="1"/>
      <w:marLeft w:val="0"/>
      <w:marRight w:val="0"/>
      <w:marTop w:val="0"/>
      <w:marBottom w:val="0"/>
      <w:divBdr>
        <w:top w:val="none" w:sz="0" w:space="0" w:color="auto"/>
        <w:left w:val="none" w:sz="0" w:space="0" w:color="auto"/>
        <w:bottom w:val="none" w:sz="0" w:space="0" w:color="auto"/>
        <w:right w:val="none" w:sz="0" w:space="0" w:color="auto"/>
      </w:divBdr>
      <w:divsChild>
        <w:div w:id="1269192754">
          <w:marLeft w:val="0"/>
          <w:marRight w:val="0"/>
          <w:marTop w:val="120"/>
          <w:marBottom w:val="0"/>
          <w:divBdr>
            <w:top w:val="none" w:sz="0" w:space="0" w:color="auto"/>
            <w:left w:val="none" w:sz="0" w:space="0" w:color="auto"/>
            <w:bottom w:val="none" w:sz="0" w:space="0" w:color="auto"/>
            <w:right w:val="none" w:sz="0" w:space="0" w:color="auto"/>
          </w:divBdr>
        </w:div>
        <w:div w:id="432408105">
          <w:marLeft w:val="0"/>
          <w:marRight w:val="0"/>
          <w:marTop w:val="120"/>
          <w:marBottom w:val="0"/>
          <w:divBdr>
            <w:top w:val="none" w:sz="0" w:space="0" w:color="auto"/>
            <w:left w:val="none" w:sz="0" w:space="0" w:color="auto"/>
            <w:bottom w:val="none" w:sz="0" w:space="0" w:color="auto"/>
            <w:right w:val="none" w:sz="0" w:space="0" w:color="auto"/>
          </w:divBdr>
        </w:div>
      </w:divsChild>
    </w:div>
    <w:div w:id="1812404833">
      <w:bodyDiv w:val="1"/>
      <w:marLeft w:val="0"/>
      <w:marRight w:val="0"/>
      <w:marTop w:val="0"/>
      <w:marBottom w:val="0"/>
      <w:divBdr>
        <w:top w:val="none" w:sz="0" w:space="0" w:color="auto"/>
        <w:left w:val="none" w:sz="0" w:space="0" w:color="auto"/>
        <w:bottom w:val="none" w:sz="0" w:space="0" w:color="auto"/>
        <w:right w:val="none" w:sz="0" w:space="0" w:color="auto"/>
      </w:divBdr>
    </w:div>
    <w:div w:id="1846434461">
      <w:bodyDiv w:val="1"/>
      <w:marLeft w:val="0"/>
      <w:marRight w:val="0"/>
      <w:marTop w:val="0"/>
      <w:marBottom w:val="0"/>
      <w:divBdr>
        <w:top w:val="none" w:sz="0" w:space="0" w:color="auto"/>
        <w:left w:val="none" w:sz="0" w:space="0" w:color="auto"/>
        <w:bottom w:val="none" w:sz="0" w:space="0" w:color="auto"/>
        <w:right w:val="none" w:sz="0" w:space="0" w:color="auto"/>
      </w:divBdr>
    </w:div>
    <w:div w:id="1995794659">
      <w:bodyDiv w:val="1"/>
      <w:marLeft w:val="0"/>
      <w:marRight w:val="0"/>
      <w:marTop w:val="0"/>
      <w:marBottom w:val="0"/>
      <w:divBdr>
        <w:top w:val="none" w:sz="0" w:space="0" w:color="auto"/>
        <w:left w:val="none" w:sz="0" w:space="0" w:color="auto"/>
        <w:bottom w:val="none" w:sz="0" w:space="0" w:color="auto"/>
        <w:right w:val="none" w:sz="0" w:space="0" w:color="auto"/>
      </w:divBdr>
    </w:div>
    <w:div w:id="210491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9.w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1200093820" TargetMode="External"/><Relationship Id="rId17" Type="http://schemas.openxmlformats.org/officeDocument/2006/relationships/diagramColors" Target="diagrams/colors1.xml"/><Relationship Id="rId25" Type="http://schemas.openxmlformats.org/officeDocument/2006/relationships/image" Target="media/image8.wmf"/><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wmf"/><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hyperlink" Target="http://www.ryazanoblgaz.ru/sites/default/files/documents/services/transport_gaz/Dogovor%20tr-ki%20na%202010.doc" TargetMode="External"/><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9C9164-86D0-4B58-A3ED-1E04E1E3E02F}"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285E9F93-9F49-48B2-BCC1-7A15A13C1944}">
      <dgm:prSet phldrT="[Текст]" custT="1"/>
      <dgm:spPr/>
      <dgm:t>
        <a:bodyPr/>
        <a:lstStyle/>
        <a:p>
          <a:r>
            <a:rPr lang="ru-RU" sz="1100" b="1"/>
            <a:t>ООО "ККС"</a:t>
          </a:r>
        </a:p>
        <a:p>
          <a:r>
            <a:rPr lang="ru-RU" sz="1000"/>
            <a:t>(18 котельных)</a:t>
          </a:r>
        </a:p>
      </dgm:t>
    </dgm:pt>
    <dgm:pt modelId="{E6E72FEB-BF4F-4D9A-8D92-06E365793629}" type="parTrans" cxnId="{B24B2996-30E6-4A68-8EDE-4EA0A37FEE1F}">
      <dgm:prSet/>
      <dgm:spPr/>
      <dgm:t>
        <a:bodyPr/>
        <a:lstStyle/>
        <a:p>
          <a:endParaRPr lang="ru-RU"/>
        </a:p>
      </dgm:t>
    </dgm:pt>
    <dgm:pt modelId="{E024A645-0DC0-44BD-BE08-D544329D1349}" type="sibTrans" cxnId="{B24B2996-30E6-4A68-8EDE-4EA0A37FEE1F}">
      <dgm:prSet/>
      <dgm:spPr/>
      <dgm:t>
        <a:bodyPr/>
        <a:lstStyle/>
        <a:p>
          <a:endParaRPr lang="ru-RU"/>
        </a:p>
      </dgm:t>
    </dgm:pt>
    <dgm:pt modelId="{983C080B-5089-41CE-B4A2-8A4593360B9B}">
      <dgm:prSet phldrT="[Текст]"/>
      <dgm:spPr/>
      <dgm:t>
        <a:bodyPr/>
        <a:lstStyle/>
        <a:p>
          <a:r>
            <a:rPr lang="ru-RU"/>
            <a:t>Магистральные и распределительные сети  ООО "ККС"</a:t>
          </a:r>
        </a:p>
      </dgm:t>
    </dgm:pt>
    <dgm:pt modelId="{1D895BC0-F55D-4606-9B1A-6E43B3C34980}" type="parTrans" cxnId="{9EC7DB98-6539-4372-B0F3-110AA8CA1262}">
      <dgm:prSet/>
      <dgm:spPr/>
      <dgm:t>
        <a:bodyPr/>
        <a:lstStyle/>
        <a:p>
          <a:endParaRPr lang="ru-RU"/>
        </a:p>
      </dgm:t>
    </dgm:pt>
    <dgm:pt modelId="{1110589F-2C36-4878-8FEB-2CD73AE39184}" type="sibTrans" cxnId="{9EC7DB98-6539-4372-B0F3-110AA8CA1262}">
      <dgm:prSet/>
      <dgm:spPr/>
      <dgm:t>
        <a:bodyPr/>
        <a:lstStyle/>
        <a:p>
          <a:endParaRPr lang="ru-RU"/>
        </a:p>
      </dgm:t>
    </dgm:pt>
    <dgm:pt modelId="{B5BAF6CD-62EB-41B1-8902-7447E8D809E0}">
      <dgm:prSet phldrT="[Текст]"/>
      <dgm:spPr/>
      <dgm:t>
        <a:bodyPr/>
        <a:lstStyle/>
        <a:p>
          <a:r>
            <a:rPr lang="ru-RU"/>
            <a:t>Абонентский отдел ООО "ККС" </a:t>
          </a:r>
        </a:p>
      </dgm:t>
    </dgm:pt>
    <dgm:pt modelId="{1CFAD233-7874-4C00-855E-721057334752}" type="parTrans" cxnId="{0938C2D5-45EE-4DF3-8869-5F4251B149AC}">
      <dgm:prSet/>
      <dgm:spPr/>
      <dgm:t>
        <a:bodyPr/>
        <a:lstStyle/>
        <a:p>
          <a:endParaRPr lang="ru-RU"/>
        </a:p>
      </dgm:t>
    </dgm:pt>
    <dgm:pt modelId="{132F61FB-75BA-4411-B539-2862A9865DAC}" type="sibTrans" cxnId="{0938C2D5-45EE-4DF3-8869-5F4251B149AC}">
      <dgm:prSet/>
      <dgm:spPr/>
      <dgm:t>
        <a:bodyPr/>
        <a:lstStyle/>
        <a:p>
          <a:endParaRPr lang="ru-RU"/>
        </a:p>
      </dgm:t>
    </dgm:pt>
    <dgm:pt modelId="{897507BF-085D-44EA-84BA-5FE8A058D336}">
      <dgm:prSet custT="1"/>
      <dgm:spPr/>
      <dgm:t>
        <a:bodyPr/>
        <a:lstStyle/>
        <a:p>
          <a:pPr algn="l"/>
          <a:r>
            <a:rPr lang="ru-RU" sz="1000"/>
            <a:t>1. Потребители оплачивающие производство и передачу тепловой энергии</a:t>
          </a:r>
        </a:p>
        <a:p>
          <a:pPr algn="l"/>
          <a:r>
            <a:rPr lang="ru-RU" sz="1000"/>
            <a:t>2. Население</a:t>
          </a:r>
        </a:p>
      </dgm:t>
    </dgm:pt>
    <dgm:pt modelId="{9B4D3D42-CE57-4BF1-B36C-136D6CF45550}" type="parTrans" cxnId="{6E999405-E0EA-42AC-A418-12620BF621DB}">
      <dgm:prSet/>
      <dgm:spPr/>
      <dgm:t>
        <a:bodyPr/>
        <a:lstStyle/>
        <a:p>
          <a:endParaRPr lang="ru-RU"/>
        </a:p>
      </dgm:t>
    </dgm:pt>
    <dgm:pt modelId="{47A4AEC7-7C26-4CE6-92FF-A59BDC64E81F}" type="sibTrans" cxnId="{6E999405-E0EA-42AC-A418-12620BF621DB}">
      <dgm:prSet/>
      <dgm:spPr/>
      <dgm:t>
        <a:bodyPr/>
        <a:lstStyle/>
        <a:p>
          <a:endParaRPr lang="ru-RU"/>
        </a:p>
      </dgm:t>
    </dgm:pt>
    <dgm:pt modelId="{D69F68AF-816B-4E42-972A-40B44D83381C}">
      <dgm:prSet custT="1"/>
      <dgm:spPr/>
      <dgm:t>
        <a:bodyPr/>
        <a:lstStyle/>
        <a:p>
          <a:r>
            <a:rPr lang="ru-RU" sz="1100" b="1"/>
            <a:t>ООО «Спецавтоматика «Савва»</a:t>
          </a:r>
        </a:p>
        <a:p>
          <a:r>
            <a:rPr lang="ru-RU" sz="1000"/>
            <a:t> (1 котельная)</a:t>
          </a:r>
        </a:p>
      </dgm:t>
    </dgm:pt>
    <dgm:pt modelId="{E46D6A9E-8FEA-4307-9BF0-6D00ABB73AB4}" type="parTrans" cxnId="{E1C3B907-9D88-4B63-BEC5-85EE1DB9B3DB}">
      <dgm:prSet/>
      <dgm:spPr/>
      <dgm:t>
        <a:bodyPr/>
        <a:lstStyle/>
        <a:p>
          <a:endParaRPr lang="ru-RU"/>
        </a:p>
      </dgm:t>
    </dgm:pt>
    <dgm:pt modelId="{FC551019-375E-4612-A093-40577389F65D}" type="sibTrans" cxnId="{E1C3B907-9D88-4B63-BEC5-85EE1DB9B3DB}">
      <dgm:prSet/>
      <dgm:spPr/>
      <dgm:t>
        <a:bodyPr/>
        <a:lstStyle/>
        <a:p>
          <a:endParaRPr lang="ru-RU"/>
        </a:p>
      </dgm:t>
    </dgm:pt>
    <dgm:pt modelId="{A9F4B9C6-422C-49DE-9825-318A8C47EF52}">
      <dgm:prSet custT="1"/>
      <dgm:spPr/>
      <dgm:t>
        <a:bodyPr/>
        <a:lstStyle/>
        <a:p>
          <a:r>
            <a:rPr lang="ru-RU" sz="1200" b="1"/>
            <a:t>ОАО «ПЗЦМ»</a:t>
          </a:r>
        </a:p>
        <a:p>
          <a:r>
            <a:rPr lang="ru-RU" sz="1000"/>
            <a:t>(1 котельная)</a:t>
          </a:r>
        </a:p>
      </dgm:t>
    </dgm:pt>
    <dgm:pt modelId="{A94D81C8-0070-4E6A-8ADE-282A87F933F8}" type="parTrans" cxnId="{D8263555-9648-434A-AB90-394F64B1CE81}">
      <dgm:prSet/>
      <dgm:spPr/>
      <dgm:t>
        <a:bodyPr/>
        <a:lstStyle/>
        <a:p>
          <a:endParaRPr lang="ru-RU"/>
        </a:p>
      </dgm:t>
    </dgm:pt>
    <dgm:pt modelId="{B214D4E2-419E-4408-82AC-814148932A58}" type="sibTrans" cxnId="{D8263555-9648-434A-AB90-394F64B1CE81}">
      <dgm:prSet/>
      <dgm:spPr/>
      <dgm:t>
        <a:bodyPr/>
        <a:lstStyle/>
        <a:p>
          <a:endParaRPr lang="ru-RU"/>
        </a:p>
      </dgm:t>
    </dgm:pt>
    <dgm:pt modelId="{0BAFD941-28A0-409E-9B01-4775BFDD8F4C}">
      <dgm:prSet custT="1"/>
      <dgm:spPr/>
      <dgm:t>
        <a:bodyPr/>
        <a:lstStyle/>
        <a:p>
          <a:r>
            <a:rPr lang="ru-RU" sz="1050" b="1"/>
            <a:t>Филиал ОГБОУ СПО Рязанский педагогический колледж в г. Касимове </a:t>
          </a:r>
        </a:p>
        <a:p>
          <a:r>
            <a:rPr lang="ru-RU" sz="1000"/>
            <a:t>(1 котельная)</a:t>
          </a:r>
        </a:p>
      </dgm:t>
    </dgm:pt>
    <dgm:pt modelId="{F69C005B-4A5F-4B9F-B5B1-C125D1180255}" type="parTrans" cxnId="{E19A1BFC-E209-43A7-8C4F-098B7DC3D9A9}">
      <dgm:prSet/>
      <dgm:spPr/>
      <dgm:t>
        <a:bodyPr/>
        <a:lstStyle/>
        <a:p>
          <a:endParaRPr lang="ru-RU"/>
        </a:p>
      </dgm:t>
    </dgm:pt>
    <dgm:pt modelId="{ACE4BB25-DCE1-4CEC-9F55-A224F3453808}" type="sibTrans" cxnId="{E19A1BFC-E209-43A7-8C4F-098B7DC3D9A9}">
      <dgm:prSet/>
      <dgm:spPr/>
      <dgm:t>
        <a:bodyPr/>
        <a:lstStyle/>
        <a:p>
          <a:endParaRPr lang="ru-RU"/>
        </a:p>
      </dgm:t>
    </dgm:pt>
    <dgm:pt modelId="{3E765B76-15C2-4EA1-BE3E-FE1CFEB0E353}">
      <dgm:prSet/>
      <dgm:spPr/>
      <dgm:t>
        <a:bodyPr/>
        <a:lstStyle/>
        <a:p>
          <a:r>
            <a:rPr lang="ru-RU"/>
            <a:t>Магистральные и распределительные сети  ООО "ККС"</a:t>
          </a:r>
        </a:p>
      </dgm:t>
    </dgm:pt>
    <dgm:pt modelId="{29DD4938-D91B-4FC7-A94D-8AFC51661F8E}" type="parTrans" cxnId="{6F06ABDE-D69B-4BF6-9E17-8058D983B0C0}">
      <dgm:prSet/>
      <dgm:spPr/>
      <dgm:t>
        <a:bodyPr/>
        <a:lstStyle/>
        <a:p>
          <a:endParaRPr lang="ru-RU"/>
        </a:p>
      </dgm:t>
    </dgm:pt>
    <dgm:pt modelId="{18A92984-64E6-4C1B-A077-6374BFDF468E}" type="sibTrans" cxnId="{6F06ABDE-D69B-4BF6-9E17-8058D983B0C0}">
      <dgm:prSet/>
      <dgm:spPr/>
      <dgm:t>
        <a:bodyPr/>
        <a:lstStyle/>
        <a:p>
          <a:endParaRPr lang="ru-RU"/>
        </a:p>
      </dgm:t>
    </dgm:pt>
    <dgm:pt modelId="{B96BA7E7-5B3F-44F2-95D1-E03EB9717A9D}">
      <dgm:prSet custT="1"/>
      <dgm:spPr/>
      <dgm:t>
        <a:bodyPr/>
        <a:lstStyle/>
        <a:p>
          <a:pPr algn="l"/>
          <a:r>
            <a:rPr lang="ru-RU" sz="1000"/>
            <a:t>1. Собственные потребители</a:t>
          </a:r>
        </a:p>
        <a:p>
          <a:pPr algn="l"/>
          <a:r>
            <a:rPr lang="ru-RU" sz="1000"/>
            <a:t>2. Потребители оплачивающие производство и передачу тепловой энергии</a:t>
          </a:r>
        </a:p>
        <a:p>
          <a:pPr algn="l"/>
          <a:r>
            <a:rPr lang="ru-RU" sz="1000"/>
            <a:t>3. Население</a:t>
          </a:r>
        </a:p>
      </dgm:t>
    </dgm:pt>
    <dgm:pt modelId="{C7B20609-A60E-4225-9C13-F5C2D619DA68}" type="parTrans" cxnId="{43270469-37DB-42A2-A70E-3ED734CE7D66}">
      <dgm:prSet/>
      <dgm:spPr/>
      <dgm:t>
        <a:bodyPr/>
        <a:lstStyle/>
        <a:p>
          <a:endParaRPr lang="ru-RU"/>
        </a:p>
      </dgm:t>
    </dgm:pt>
    <dgm:pt modelId="{1B29690B-EAAD-4811-AABC-0A3C45402D6A}" type="sibTrans" cxnId="{43270469-37DB-42A2-A70E-3ED734CE7D66}">
      <dgm:prSet/>
      <dgm:spPr/>
      <dgm:t>
        <a:bodyPr/>
        <a:lstStyle/>
        <a:p>
          <a:endParaRPr lang="ru-RU"/>
        </a:p>
      </dgm:t>
    </dgm:pt>
    <dgm:pt modelId="{3239F587-1AF6-4683-B998-5EA73F82A3BF}">
      <dgm:prSet/>
      <dgm:spPr/>
      <dgm:t>
        <a:bodyPr/>
        <a:lstStyle/>
        <a:p>
          <a:r>
            <a:rPr lang="ru-RU"/>
            <a:t>Тепловые сети ГБУ РО КЦРБ</a:t>
          </a:r>
        </a:p>
      </dgm:t>
    </dgm:pt>
    <dgm:pt modelId="{B66AC030-1F84-42A3-8085-0DC11E9F40ED}" type="parTrans" cxnId="{2895879C-FA6E-4019-B966-0E9C29336BF5}">
      <dgm:prSet/>
      <dgm:spPr/>
      <dgm:t>
        <a:bodyPr/>
        <a:lstStyle/>
        <a:p>
          <a:endParaRPr lang="ru-RU"/>
        </a:p>
      </dgm:t>
    </dgm:pt>
    <dgm:pt modelId="{15DF64BA-3641-43EA-B15F-42B068E4C2C9}" type="sibTrans" cxnId="{2895879C-FA6E-4019-B966-0E9C29336BF5}">
      <dgm:prSet/>
      <dgm:spPr/>
      <dgm:t>
        <a:bodyPr/>
        <a:lstStyle/>
        <a:p>
          <a:endParaRPr lang="ru-RU"/>
        </a:p>
      </dgm:t>
    </dgm:pt>
    <dgm:pt modelId="{CFCA3465-913A-41E6-89C9-3BF45F521A92}">
      <dgm:prSet custT="1"/>
      <dgm:spPr/>
      <dgm:t>
        <a:bodyPr/>
        <a:lstStyle/>
        <a:p>
          <a:r>
            <a:rPr lang="ru-RU" sz="1000"/>
            <a:t>Собственные потребители</a:t>
          </a:r>
        </a:p>
      </dgm:t>
    </dgm:pt>
    <dgm:pt modelId="{18733FC1-C1BD-4A3E-A37B-50B02C3FE3EC}" type="parTrans" cxnId="{98A9335B-C87A-4307-8A23-936FDC61910F}">
      <dgm:prSet/>
      <dgm:spPr/>
      <dgm:t>
        <a:bodyPr/>
        <a:lstStyle/>
        <a:p>
          <a:endParaRPr lang="ru-RU"/>
        </a:p>
      </dgm:t>
    </dgm:pt>
    <dgm:pt modelId="{66F89954-B2F6-44F1-8CC2-C37DC92271EB}" type="sibTrans" cxnId="{98A9335B-C87A-4307-8A23-936FDC61910F}">
      <dgm:prSet/>
      <dgm:spPr/>
      <dgm:t>
        <a:bodyPr/>
        <a:lstStyle/>
        <a:p>
          <a:endParaRPr lang="ru-RU"/>
        </a:p>
      </dgm:t>
    </dgm:pt>
    <dgm:pt modelId="{09BF14FC-75FB-414C-8D9C-8FABF2D8AEA0}">
      <dgm:prSet/>
      <dgm:spPr/>
      <dgm:t>
        <a:bodyPr/>
        <a:lstStyle/>
        <a:p>
          <a:r>
            <a:rPr lang="ru-RU"/>
            <a:t>Магистральные и распределительные сети  ООО "ККС"</a:t>
          </a:r>
        </a:p>
      </dgm:t>
    </dgm:pt>
    <dgm:pt modelId="{1D71FDD7-EE59-45CB-8AC2-E9B3C476BEFE}" type="parTrans" cxnId="{1CD93EBC-7908-493D-BC38-947A72269CFD}">
      <dgm:prSet/>
      <dgm:spPr/>
      <dgm:t>
        <a:bodyPr/>
        <a:lstStyle/>
        <a:p>
          <a:endParaRPr lang="ru-RU"/>
        </a:p>
      </dgm:t>
    </dgm:pt>
    <dgm:pt modelId="{77E3D11A-1BBC-4B39-9835-72C53D7E4AE1}" type="sibTrans" cxnId="{1CD93EBC-7908-493D-BC38-947A72269CFD}">
      <dgm:prSet/>
      <dgm:spPr/>
      <dgm:t>
        <a:bodyPr/>
        <a:lstStyle/>
        <a:p>
          <a:endParaRPr lang="ru-RU"/>
        </a:p>
      </dgm:t>
    </dgm:pt>
    <dgm:pt modelId="{7C4E8731-90EB-4FFE-A7D2-4721A54F4011}">
      <dgm:prSet phldrT="[Текст]"/>
      <dgm:spPr/>
      <dgm:t>
        <a:bodyPr/>
        <a:lstStyle/>
        <a:p>
          <a:r>
            <a:rPr lang="ru-RU"/>
            <a:t>Сбыт тепловой энергии через Абонентский отдел ООО "ККС" </a:t>
          </a:r>
        </a:p>
      </dgm:t>
    </dgm:pt>
    <dgm:pt modelId="{3B6FD21B-1995-4685-90AF-53FD8F348918}" type="parTrans" cxnId="{A7746000-B60C-4590-BC36-7DD4FFD2ACE5}">
      <dgm:prSet/>
      <dgm:spPr/>
      <dgm:t>
        <a:bodyPr/>
        <a:lstStyle/>
        <a:p>
          <a:endParaRPr lang="ru-RU"/>
        </a:p>
      </dgm:t>
    </dgm:pt>
    <dgm:pt modelId="{D3B45360-4B88-4251-BEF1-43F612737BFD}" type="sibTrans" cxnId="{A7746000-B60C-4590-BC36-7DD4FFD2ACE5}">
      <dgm:prSet/>
      <dgm:spPr/>
      <dgm:t>
        <a:bodyPr/>
        <a:lstStyle/>
        <a:p>
          <a:endParaRPr lang="ru-RU"/>
        </a:p>
      </dgm:t>
    </dgm:pt>
    <dgm:pt modelId="{6B58DCB1-3E7C-46FF-932D-862A2153166E}">
      <dgm:prSet/>
      <dgm:spPr/>
      <dgm:t>
        <a:bodyPr/>
        <a:lstStyle/>
        <a:p>
          <a:r>
            <a:rPr lang="ru-RU"/>
            <a:t>Сбыт тепловой энергии через Абонентский отдел ООО "ККС" </a:t>
          </a:r>
        </a:p>
      </dgm:t>
    </dgm:pt>
    <dgm:pt modelId="{E59271D3-C251-4DAE-B5BC-4DB51A3F4624}" type="sibTrans" cxnId="{2E1ED0F3-C6FA-49EA-965D-B440F25A06CB}">
      <dgm:prSet/>
      <dgm:spPr/>
      <dgm:t>
        <a:bodyPr/>
        <a:lstStyle/>
        <a:p>
          <a:endParaRPr lang="ru-RU"/>
        </a:p>
      </dgm:t>
    </dgm:pt>
    <dgm:pt modelId="{138998C9-0AD0-497A-8D87-31CF574EF969}" type="parTrans" cxnId="{2E1ED0F3-C6FA-49EA-965D-B440F25A06CB}">
      <dgm:prSet/>
      <dgm:spPr/>
      <dgm:t>
        <a:bodyPr/>
        <a:lstStyle/>
        <a:p>
          <a:endParaRPr lang="ru-RU"/>
        </a:p>
      </dgm:t>
    </dgm:pt>
    <dgm:pt modelId="{A4F68E7B-C2AD-44BA-BB78-91AE2D70A1B0}">
      <dgm:prSet/>
      <dgm:spPr/>
      <dgm:t>
        <a:bodyPr/>
        <a:lstStyle/>
        <a:p>
          <a:pPr algn="l"/>
          <a:r>
            <a:rPr lang="ru-RU"/>
            <a:t>1. Собственные потребители</a:t>
          </a:r>
        </a:p>
        <a:p>
          <a:pPr algn="l"/>
          <a:r>
            <a:rPr lang="ru-RU"/>
            <a:t>2. Потребители оплачивающие производство и передачу тепловой энергии</a:t>
          </a:r>
        </a:p>
        <a:p>
          <a:pPr algn="l"/>
          <a:r>
            <a:rPr lang="ru-RU"/>
            <a:t>3. Население</a:t>
          </a:r>
        </a:p>
      </dgm:t>
    </dgm:pt>
    <dgm:pt modelId="{2F253297-733B-468E-B240-0D7A0FB62561}" type="parTrans" cxnId="{4CB4C1DF-D6AE-46F1-B69C-CBD8823A21B0}">
      <dgm:prSet/>
      <dgm:spPr/>
      <dgm:t>
        <a:bodyPr/>
        <a:lstStyle/>
        <a:p>
          <a:endParaRPr lang="ru-RU"/>
        </a:p>
      </dgm:t>
    </dgm:pt>
    <dgm:pt modelId="{1429B4D5-3161-4339-9D13-0BC4B9ADD3F2}" type="sibTrans" cxnId="{4CB4C1DF-D6AE-46F1-B69C-CBD8823A21B0}">
      <dgm:prSet/>
      <dgm:spPr/>
      <dgm:t>
        <a:bodyPr/>
        <a:lstStyle/>
        <a:p>
          <a:endParaRPr lang="ru-RU"/>
        </a:p>
      </dgm:t>
    </dgm:pt>
    <dgm:pt modelId="{9DC0CB62-416A-4F9E-9529-CB9A287B2FA6}" type="pres">
      <dgm:prSet presAssocID="{C89C9164-86D0-4B58-A3ED-1E04E1E3E02F}" presName="diagram" presStyleCnt="0">
        <dgm:presLayoutVars>
          <dgm:chPref val="1"/>
          <dgm:dir/>
          <dgm:animOne val="branch"/>
          <dgm:animLvl val="lvl"/>
          <dgm:resizeHandles/>
        </dgm:presLayoutVars>
      </dgm:prSet>
      <dgm:spPr/>
      <dgm:t>
        <a:bodyPr/>
        <a:lstStyle/>
        <a:p>
          <a:endParaRPr lang="ru-RU"/>
        </a:p>
      </dgm:t>
    </dgm:pt>
    <dgm:pt modelId="{EDC9ED9F-EB29-4074-B196-A36E3EC33401}" type="pres">
      <dgm:prSet presAssocID="{285E9F93-9F49-48B2-BCC1-7A15A13C1944}" presName="root" presStyleCnt="0"/>
      <dgm:spPr/>
    </dgm:pt>
    <dgm:pt modelId="{A7AFAF00-08EE-46EA-9DC4-4E8FF9978B6A}" type="pres">
      <dgm:prSet presAssocID="{285E9F93-9F49-48B2-BCC1-7A15A13C1944}" presName="rootComposite" presStyleCnt="0"/>
      <dgm:spPr/>
    </dgm:pt>
    <dgm:pt modelId="{241EDF28-FB8B-4F87-A5C4-39841211F2D1}" type="pres">
      <dgm:prSet presAssocID="{285E9F93-9F49-48B2-BCC1-7A15A13C1944}" presName="rootText" presStyleLbl="node1" presStyleIdx="0" presStyleCnt="4" custLinFactNeighborX="7881"/>
      <dgm:spPr/>
      <dgm:t>
        <a:bodyPr/>
        <a:lstStyle/>
        <a:p>
          <a:endParaRPr lang="ru-RU"/>
        </a:p>
      </dgm:t>
    </dgm:pt>
    <dgm:pt modelId="{B6AC3176-6750-43A2-9BCF-9D627D06B925}" type="pres">
      <dgm:prSet presAssocID="{285E9F93-9F49-48B2-BCC1-7A15A13C1944}" presName="rootConnector" presStyleLbl="node1" presStyleIdx="0" presStyleCnt="4"/>
      <dgm:spPr/>
      <dgm:t>
        <a:bodyPr/>
        <a:lstStyle/>
        <a:p>
          <a:endParaRPr lang="ru-RU"/>
        </a:p>
      </dgm:t>
    </dgm:pt>
    <dgm:pt modelId="{5EA6D764-FD39-4AE9-9351-3955256AAA89}" type="pres">
      <dgm:prSet presAssocID="{285E9F93-9F49-48B2-BCC1-7A15A13C1944}" presName="childShape" presStyleCnt="0"/>
      <dgm:spPr/>
    </dgm:pt>
    <dgm:pt modelId="{F6818134-CB76-4407-A6D4-59272422D366}" type="pres">
      <dgm:prSet presAssocID="{1D895BC0-F55D-4606-9B1A-6E43B3C34980}" presName="Name13" presStyleLbl="parChTrans1D2" presStyleIdx="0" presStyleCnt="11"/>
      <dgm:spPr/>
      <dgm:t>
        <a:bodyPr/>
        <a:lstStyle/>
        <a:p>
          <a:endParaRPr lang="ru-RU"/>
        </a:p>
      </dgm:t>
    </dgm:pt>
    <dgm:pt modelId="{DA1A8091-8C94-4438-8C13-E6931B070FDA}" type="pres">
      <dgm:prSet presAssocID="{983C080B-5089-41CE-B4A2-8A4593360B9B}" presName="childText" presStyleLbl="bgAcc1" presStyleIdx="0" presStyleCnt="11" custLinFactNeighborX="9477">
        <dgm:presLayoutVars>
          <dgm:bulletEnabled val="1"/>
        </dgm:presLayoutVars>
      </dgm:prSet>
      <dgm:spPr/>
      <dgm:t>
        <a:bodyPr/>
        <a:lstStyle/>
        <a:p>
          <a:endParaRPr lang="ru-RU"/>
        </a:p>
      </dgm:t>
    </dgm:pt>
    <dgm:pt modelId="{2064F849-68B7-4737-816D-B4A07A65D8C2}" type="pres">
      <dgm:prSet presAssocID="{1CFAD233-7874-4C00-855E-721057334752}" presName="Name13" presStyleLbl="parChTrans1D2" presStyleIdx="1" presStyleCnt="11"/>
      <dgm:spPr/>
      <dgm:t>
        <a:bodyPr/>
        <a:lstStyle/>
        <a:p>
          <a:endParaRPr lang="ru-RU"/>
        </a:p>
      </dgm:t>
    </dgm:pt>
    <dgm:pt modelId="{A6D4953B-3825-4BDD-BC12-7BA515C8195D}" type="pres">
      <dgm:prSet presAssocID="{B5BAF6CD-62EB-41B1-8902-7447E8D809E0}" presName="childText" presStyleLbl="bgAcc1" presStyleIdx="1" presStyleCnt="11" custLinFactNeighborX="11372" custLinFactNeighborY="-1516">
        <dgm:presLayoutVars>
          <dgm:bulletEnabled val="1"/>
        </dgm:presLayoutVars>
      </dgm:prSet>
      <dgm:spPr/>
      <dgm:t>
        <a:bodyPr/>
        <a:lstStyle/>
        <a:p>
          <a:endParaRPr lang="ru-RU"/>
        </a:p>
      </dgm:t>
    </dgm:pt>
    <dgm:pt modelId="{0E446716-A46F-431D-9C2B-F6F2738F8519}" type="pres">
      <dgm:prSet presAssocID="{9B4D3D42-CE57-4BF1-B36C-136D6CF45550}" presName="Name13" presStyleLbl="parChTrans1D2" presStyleIdx="2" presStyleCnt="11"/>
      <dgm:spPr/>
      <dgm:t>
        <a:bodyPr/>
        <a:lstStyle/>
        <a:p>
          <a:endParaRPr lang="ru-RU"/>
        </a:p>
      </dgm:t>
    </dgm:pt>
    <dgm:pt modelId="{CEAFD951-398D-4642-AAE1-6D1BE968D8B2}" type="pres">
      <dgm:prSet presAssocID="{897507BF-085D-44EA-84BA-5FE8A058D336}" presName="childText" presStyleLbl="bgAcc1" presStyleIdx="2" presStyleCnt="11" custScaleY="125582" custLinFactNeighborX="12101" custLinFactNeighborY="35675">
        <dgm:presLayoutVars>
          <dgm:bulletEnabled val="1"/>
        </dgm:presLayoutVars>
      </dgm:prSet>
      <dgm:spPr/>
      <dgm:t>
        <a:bodyPr/>
        <a:lstStyle/>
        <a:p>
          <a:endParaRPr lang="ru-RU"/>
        </a:p>
      </dgm:t>
    </dgm:pt>
    <dgm:pt modelId="{5C9DDEEE-C0C8-4ED1-8D28-53AFCB6B07C1}" type="pres">
      <dgm:prSet presAssocID="{0BAFD941-28A0-409E-9B01-4775BFDD8F4C}" presName="root" presStyleCnt="0"/>
      <dgm:spPr/>
    </dgm:pt>
    <dgm:pt modelId="{6BC7FBA9-21BE-4A55-80AC-F7931AB399D4}" type="pres">
      <dgm:prSet presAssocID="{0BAFD941-28A0-409E-9B01-4775BFDD8F4C}" presName="rootComposite" presStyleCnt="0"/>
      <dgm:spPr/>
    </dgm:pt>
    <dgm:pt modelId="{15407E88-1C49-4B68-8A45-FD75D22C0A06}" type="pres">
      <dgm:prSet presAssocID="{0BAFD941-28A0-409E-9B01-4775BFDD8F4C}" presName="rootText" presStyleLbl="node1" presStyleIdx="1" presStyleCnt="4" custScaleX="113087"/>
      <dgm:spPr/>
      <dgm:t>
        <a:bodyPr/>
        <a:lstStyle/>
        <a:p>
          <a:endParaRPr lang="ru-RU"/>
        </a:p>
      </dgm:t>
    </dgm:pt>
    <dgm:pt modelId="{B4E12075-4085-4E01-8A09-F45EC1D08EF9}" type="pres">
      <dgm:prSet presAssocID="{0BAFD941-28A0-409E-9B01-4775BFDD8F4C}" presName="rootConnector" presStyleLbl="node1" presStyleIdx="1" presStyleCnt="4"/>
      <dgm:spPr/>
      <dgm:t>
        <a:bodyPr/>
        <a:lstStyle/>
        <a:p>
          <a:endParaRPr lang="ru-RU"/>
        </a:p>
      </dgm:t>
    </dgm:pt>
    <dgm:pt modelId="{05F942E2-2C9C-47C8-B7B9-E563FDE0F7FA}" type="pres">
      <dgm:prSet presAssocID="{0BAFD941-28A0-409E-9B01-4775BFDD8F4C}" presName="childShape" presStyleCnt="0"/>
      <dgm:spPr/>
    </dgm:pt>
    <dgm:pt modelId="{F0BFC8CC-3543-4FF7-900B-1640B1BD1794}" type="pres">
      <dgm:prSet presAssocID="{29DD4938-D91B-4FC7-A94D-8AFC51661F8E}" presName="Name13" presStyleLbl="parChTrans1D2" presStyleIdx="3" presStyleCnt="11"/>
      <dgm:spPr/>
      <dgm:t>
        <a:bodyPr/>
        <a:lstStyle/>
        <a:p>
          <a:endParaRPr lang="ru-RU"/>
        </a:p>
      </dgm:t>
    </dgm:pt>
    <dgm:pt modelId="{601921CF-F08C-4D51-A1E1-A1CF067775D7}" type="pres">
      <dgm:prSet presAssocID="{3E765B76-15C2-4EA1-BE3E-FE1CFEB0E353}" presName="childText" presStyleLbl="bgAcc1" presStyleIdx="3" presStyleCnt="11">
        <dgm:presLayoutVars>
          <dgm:bulletEnabled val="1"/>
        </dgm:presLayoutVars>
      </dgm:prSet>
      <dgm:spPr/>
      <dgm:t>
        <a:bodyPr/>
        <a:lstStyle/>
        <a:p>
          <a:endParaRPr lang="ru-RU"/>
        </a:p>
      </dgm:t>
    </dgm:pt>
    <dgm:pt modelId="{3F5BE695-E785-4660-ABFC-8C95635BFDF1}" type="pres">
      <dgm:prSet presAssocID="{C7B20609-A60E-4225-9C13-F5C2D619DA68}" presName="Name13" presStyleLbl="parChTrans1D2" presStyleIdx="4" presStyleCnt="11"/>
      <dgm:spPr/>
      <dgm:t>
        <a:bodyPr/>
        <a:lstStyle/>
        <a:p>
          <a:endParaRPr lang="ru-RU"/>
        </a:p>
      </dgm:t>
    </dgm:pt>
    <dgm:pt modelId="{6F3FA5AE-E0D7-41CB-B62A-68A12E023CDB}" type="pres">
      <dgm:prSet presAssocID="{B96BA7E7-5B3F-44F2-95D1-E03EB9717A9D}" presName="childText" presStyleLbl="bgAcc1" presStyleIdx="4" presStyleCnt="11" custScaleY="152293" custLinFactY="51417" custLinFactNeighborX="-630" custLinFactNeighborY="100000">
        <dgm:presLayoutVars>
          <dgm:bulletEnabled val="1"/>
        </dgm:presLayoutVars>
      </dgm:prSet>
      <dgm:spPr/>
      <dgm:t>
        <a:bodyPr/>
        <a:lstStyle/>
        <a:p>
          <a:endParaRPr lang="ru-RU"/>
        </a:p>
      </dgm:t>
    </dgm:pt>
    <dgm:pt modelId="{9981D814-E27C-429D-A818-95D85551FD7D}" type="pres">
      <dgm:prSet presAssocID="{3B6FD21B-1995-4685-90AF-53FD8F348918}" presName="Name13" presStyleLbl="parChTrans1D2" presStyleIdx="5" presStyleCnt="11"/>
      <dgm:spPr/>
      <dgm:t>
        <a:bodyPr/>
        <a:lstStyle/>
        <a:p>
          <a:endParaRPr lang="ru-RU"/>
        </a:p>
      </dgm:t>
    </dgm:pt>
    <dgm:pt modelId="{259F3EA7-8D2B-4B64-98DE-CD3B19736427}" type="pres">
      <dgm:prSet presAssocID="{7C4E8731-90EB-4FFE-A7D2-4721A54F4011}" presName="childText" presStyleLbl="bgAcc1" presStyleIdx="5" presStyleCnt="11" custLinFactY="-75219" custLinFactNeighborX="-2472" custLinFactNeighborY="-100000">
        <dgm:presLayoutVars>
          <dgm:bulletEnabled val="1"/>
        </dgm:presLayoutVars>
      </dgm:prSet>
      <dgm:spPr/>
      <dgm:t>
        <a:bodyPr/>
        <a:lstStyle/>
        <a:p>
          <a:endParaRPr lang="ru-RU"/>
        </a:p>
      </dgm:t>
    </dgm:pt>
    <dgm:pt modelId="{8260FA61-D565-4E36-AAEF-18041D7CD066}" type="pres">
      <dgm:prSet presAssocID="{D69F68AF-816B-4E42-972A-40B44D83381C}" presName="root" presStyleCnt="0"/>
      <dgm:spPr/>
    </dgm:pt>
    <dgm:pt modelId="{81A4F5A6-CF8F-45F3-9E80-C056AEB8C9D0}" type="pres">
      <dgm:prSet presAssocID="{D69F68AF-816B-4E42-972A-40B44D83381C}" presName="rootComposite" presStyleCnt="0"/>
      <dgm:spPr/>
    </dgm:pt>
    <dgm:pt modelId="{F4628E87-7B61-41AE-89ED-37C66308FFA1}" type="pres">
      <dgm:prSet presAssocID="{D69F68AF-816B-4E42-972A-40B44D83381C}" presName="rootText" presStyleLbl="node1" presStyleIdx="2" presStyleCnt="4"/>
      <dgm:spPr/>
      <dgm:t>
        <a:bodyPr/>
        <a:lstStyle/>
        <a:p>
          <a:endParaRPr lang="ru-RU"/>
        </a:p>
      </dgm:t>
    </dgm:pt>
    <dgm:pt modelId="{87824A6F-327F-473D-95BB-0F5A60AC3E35}" type="pres">
      <dgm:prSet presAssocID="{D69F68AF-816B-4E42-972A-40B44D83381C}" presName="rootConnector" presStyleLbl="node1" presStyleIdx="2" presStyleCnt="4"/>
      <dgm:spPr/>
      <dgm:t>
        <a:bodyPr/>
        <a:lstStyle/>
        <a:p>
          <a:endParaRPr lang="ru-RU"/>
        </a:p>
      </dgm:t>
    </dgm:pt>
    <dgm:pt modelId="{9880AC8D-CC1C-4FEF-AFAE-92183904A9DF}" type="pres">
      <dgm:prSet presAssocID="{D69F68AF-816B-4E42-972A-40B44D83381C}" presName="childShape" presStyleCnt="0"/>
      <dgm:spPr/>
    </dgm:pt>
    <dgm:pt modelId="{4DCFD2F0-2A53-4ADA-AE11-A326F6763023}" type="pres">
      <dgm:prSet presAssocID="{B66AC030-1F84-42A3-8085-0DC11E9F40ED}" presName="Name13" presStyleLbl="parChTrans1D2" presStyleIdx="6" presStyleCnt="11"/>
      <dgm:spPr/>
      <dgm:t>
        <a:bodyPr/>
        <a:lstStyle/>
        <a:p>
          <a:endParaRPr lang="ru-RU"/>
        </a:p>
      </dgm:t>
    </dgm:pt>
    <dgm:pt modelId="{930480B3-0E37-4C67-A708-2C6E0321A624}" type="pres">
      <dgm:prSet presAssocID="{3239F587-1AF6-4683-B998-5EA73F82A3BF}" presName="childText" presStyleLbl="bgAcc1" presStyleIdx="6" presStyleCnt="11" custLinFactNeighborY="10492">
        <dgm:presLayoutVars>
          <dgm:bulletEnabled val="1"/>
        </dgm:presLayoutVars>
      </dgm:prSet>
      <dgm:spPr/>
      <dgm:t>
        <a:bodyPr/>
        <a:lstStyle/>
        <a:p>
          <a:endParaRPr lang="ru-RU"/>
        </a:p>
      </dgm:t>
    </dgm:pt>
    <dgm:pt modelId="{3CDB2580-A99E-4082-B78C-266B267D9708}" type="pres">
      <dgm:prSet presAssocID="{18733FC1-C1BD-4A3E-A37B-50B02C3FE3EC}" presName="Name13" presStyleLbl="parChTrans1D2" presStyleIdx="7" presStyleCnt="11"/>
      <dgm:spPr/>
      <dgm:t>
        <a:bodyPr/>
        <a:lstStyle/>
        <a:p>
          <a:endParaRPr lang="ru-RU"/>
        </a:p>
      </dgm:t>
    </dgm:pt>
    <dgm:pt modelId="{502A49CB-3498-4AF2-A274-240AD68DEA65}" type="pres">
      <dgm:prSet presAssocID="{CFCA3465-913A-41E6-89C9-3BF45F521A92}" presName="childText" presStyleLbl="bgAcc1" presStyleIdx="7" presStyleCnt="11" custLinFactY="80485" custLinFactNeighborX="-4668" custLinFactNeighborY="100000">
        <dgm:presLayoutVars>
          <dgm:bulletEnabled val="1"/>
        </dgm:presLayoutVars>
      </dgm:prSet>
      <dgm:spPr/>
      <dgm:t>
        <a:bodyPr/>
        <a:lstStyle/>
        <a:p>
          <a:endParaRPr lang="ru-RU"/>
        </a:p>
      </dgm:t>
    </dgm:pt>
    <dgm:pt modelId="{88176927-BBB0-4884-AC3E-86DFF4C46816}" type="pres">
      <dgm:prSet presAssocID="{A9F4B9C6-422C-49DE-9825-318A8C47EF52}" presName="root" presStyleCnt="0"/>
      <dgm:spPr/>
    </dgm:pt>
    <dgm:pt modelId="{CEFB76BF-C0B1-4254-B94F-3F2EB432C813}" type="pres">
      <dgm:prSet presAssocID="{A9F4B9C6-422C-49DE-9825-318A8C47EF52}" presName="rootComposite" presStyleCnt="0"/>
      <dgm:spPr/>
    </dgm:pt>
    <dgm:pt modelId="{8F0EDC50-E498-4168-B001-F462FA38BA44}" type="pres">
      <dgm:prSet presAssocID="{A9F4B9C6-422C-49DE-9825-318A8C47EF52}" presName="rootText" presStyleLbl="node1" presStyleIdx="3" presStyleCnt="4"/>
      <dgm:spPr/>
      <dgm:t>
        <a:bodyPr/>
        <a:lstStyle/>
        <a:p>
          <a:endParaRPr lang="ru-RU"/>
        </a:p>
      </dgm:t>
    </dgm:pt>
    <dgm:pt modelId="{10366690-211F-4B65-9266-1AC6C6B1D294}" type="pres">
      <dgm:prSet presAssocID="{A9F4B9C6-422C-49DE-9825-318A8C47EF52}" presName="rootConnector" presStyleLbl="node1" presStyleIdx="3" presStyleCnt="4"/>
      <dgm:spPr/>
      <dgm:t>
        <a:bodyPr/>
        <a:lstStyle/>
        <a:p>
          <a:endParaRPr lang="ru-RU"/>
        </a:p>
      </dgm:t>
    </dgm:pt>
    <dgm:pt modelId="{97DA487E-2FDD-458D-A5CA-D6BE2AC3EC7E}" type="pres">
      <dgm:prSet presAssocID="{A9F4B9C6-422C-49DE-9825-318A8C47EF52}" presName="childShape" presStyleCnt="0"/>
      <dgm:spPr/>
    </dgm:pt>
    <dgm:pt modelId="{32C4A18E-F00F-43AC-80CE-F89DE65D6199}" type="pres">
      <dgm:prSet presAssocID="{1D71FDD7-EE59-45CB-8AC2-E9B3C476BEFE}" presName="Name13" presStyleLbl="parChTrans1D2" presStyleIdx="8" presStyleCnt="11"/>
      <dgm:spPr/>
      <dgm:t>
        <a:bodyPr/>
        <a:lstStyle/>
        <a:p>
          <a:endParaRPr lang="ru-RU"/>
        </a:p>
      </dgm:t>
    </dgm:pt>
    <dgm:pt modelId="{BDD71CE1-E5E0-431F-B5D1-60A64616D347}" type="pres">
      <dgm:prSet presAssocID="{09BF14FC-75FB-414C-8D9C-8FABF2D8AEA0}" presName="childText" presStyleLbl="bgAcc1" presStyleIdx="8" presStyleCnt="11">
        <dgm:presLayoutVars>
          <dgm:bulletEnabled val="1"/>
        </dgm:presLayoutVars>
      </dgm:prSet>
      <dgm:spPr/>
      <dgm:t>
        <a:bodyPr/>
        <a:lstStyle/>
        <a:p>
          <a:endParaRPr lang="ru-RU"/>
        </a:p>
      </dgm:t>
    </dgm:pt>
    <dgm:pt modelId="{D3EB7B83-05F4-4714-8F18-07E4B7E8E4E4}" type="pres">
      <dgm:prSet presAssocID="{138998C9-0AD0-497A-8D87-31CF574EF969}" presName="Name13" presStyleLbl="parChTrans1D2" presStyleIdx="9" presStyleCnt="11"/>
      <dgm:spPr/>
      <dgm:t>
        <a:bodyPr/>
        <a:lstStyle/>
        <a:p>
          <a:endParaRPr lang="ru-RU"/>
        </a:p>
      </dgm:t>
    </dgm:pt>
    <dgm:pt modelId="{D232771F-B338-4AEA-BB35-DAF2E356B84E}" type="pres">
      <dgm:prSet presAssocID="{6B58DCB1-3E7C-46FF-932D-862A2153166E}" presName="childText" presStyleLbl="bgAcc1" presStyleIdx="9" presStyleCnt="11">
        <dgm:presLayoutVars>
          <dgm:bulletEnabled val="1"/>
        </dgm:presLayoutVars>
      </dgm:prSet>
      <dgm:spPr/>
      <dgm:t>
        <a:bodyPr/>
        <a:lstStyle/>
        <a:p>
          <a:endParaRPr lang="ru-RU"/>
        </a:p>
      </dgm:t>
    </dgm:pt>
    <dgm:pt modelId="{0C2C4E77-37B4-486E-B4D6-55B90CAF73E3}" type="pres">
      <dgm:prSet presAssocID="{2F253297-733B-468E-B240-0D7A0FB62561}" presName="Name13" presStyleLbl="parChTrans1D2" presStyleIdx="10" presStyleCnt="11"/>
      <dgm:spPr/>
      <dgm:t>
        <a:bodyPr/>
        <a:lstStyle/>
        <a:p>
          <a:endParaRPr lang="ru-RU"/>
        </a:p>
      </dgm:t>
    </dgm:pt>
    <dgm:pt modelId="{01E5AF62-DF5A-4ED5-AB79-CEE69F900D49}" type="pres">
      <dgm:prSet presAssocID="{A4F68E7B-C2AD-44BA-BB78-91AE2D70A1B0}" presName="childText" presStyleLbl="bgAcc1" presStyleIdx="10" presStyleCnt="11" custScaleY="152293" custLinFactNeighborX="279" custLinFactNeighborY="17881">
        <dgm:presLayoutVars>
          <dgm:bulletEnabled val="1"/>
        </dgm:presLayoutVars>
      </dgm:prSet>
      <dgm:spPr/>
      <dgm:t>
        <a:bodyPr/>
        <a:lstStyle/>
        <a:p>
          <a:endParaRPr lang="ru-RU"/>
        </a:p>
      </dgm:t>
    </dgm:pt>
  </dgm:ptLst>
  <dgm:cxnLst>
    <dgm:cxn modelId="{DC03E7A8-C81B-44F2-8B99-B778414665F9}" type="presOf" srcId="{B96BA7E7-5B3F-44F2-95D1-E03EB9717A9D}" destId="{6F3FA5AE-E0D7-41CB-B62A-68A12E023CDB}" srcOrd="0" destOrd="0" presId="urn:microsoft.com/office/officeart/2005/8/layout/hierarchy3"/>
    <dgm:cxn modelId="{068F80E3-C6FF-4093-A10F-6B90C8D9B704}" type="presOf" srcId="{285E9F93-9F49-48B2-BCC1-7A15A13C1944}" destId="{241EDF28-FB8B-4F87-A5C4-39841211F2D1}" srcOrd="0" destOrd="0" presId="urn:microsoft.com/office/officeart/2005/8/layout/hierarchy3"/>
    <dgm:cxn modelId="{3690BA71-0797-466E-971A-499665A09FB5}" type="presOf" srcId="{983C080B-5089-41CE-B4A2-8A4593360B9B}" destId="{DA1A8091-8C94-4438-8C13-E6931B070FDA}" srcOrd="0" destOrd="0" presId="urn:microsoft.com/office/officeart/2005/8/layout/hierarchy3"/>
    <dgm:cxn modelId="{9EC7DB98-6539-4372-B0F3-110AA8CA1262}" srcId="{285E9F93-9F49-48B2-BCC1-7A15A13C1944}" destId="{983C080B-5089-41CE-B4A2-8A4593360B9B}" srcOrd="0" destOrd="0" parTransId="{1D895BC0-F55D-4606-9B1A-6E43B3C34980}" sibTransId="{1110589F-2C36-4878-8FEB-2CD73AE39184}"/>
    <dgm:cxn modelId="{4CB4C1DF-D6AE-46F1-B69C-CBD8823A21B0}" srcId="{A9F4B9C6-422C-49DE-9825-318A8C47EF52}" destId="{A4F68E7B-C2AD-44BA-BB78-91AE2D70A1B0}" srcOrd="2" destOrd="0" parTransId="{2F253297-733B-468E-B240-0D7A0FB62561}" sibTransId="{1429B4D5-3161-4339-9D13-0BC4B9ADD3F2}"/>
    <dgm:cxn modelId="{B24B2996-30E6-4A68-8EDE-4EA0A37FEE1F}" srcId="{C89C9164-86D0-4B58-A3ED-1E04E1E3E02F}" destId="{285E9F93-9F49-48B2-BCC1-7A15A13C1944}" srcOrd="0" destOrd="0" parTransId="{E6E72FEB-BF4F-4D9A-8D92-06E365793629}" sibTransId="{E024A645-0DC0-44BD-BE08-D544329D1349}"/>
    <dgm:cxn modelId="{6F8F4BE7-39C6-47A5-A638-81CCB4C91A47}" type="presOf" srcId="{CFCA3465-913A-41E6-89C9-3BF45F521A92}" destId="{502A49CB-3498-4AF2-A274-240AD68DEA65}" srcOrd="0" destOrd="0" presId="urn:microsoft.com/office/officeart/2005/8/layout/hierarchy3"/>
    <dgm:cxn modelId="{D17F4276-7E71-4E34-A94A-BCB027B47A51}" type="presOf" srcId="{A9F4B9C6-422C-49DE-9825-318A8C47EF52}" destId="{10366690-211F-4B65-9266-1AC6C6B1D294}" srcOrd="1" destOrd="0" presId="urn:microsoft.com/office/officeart/2005/8/layout/hierarchy3"/>
    <dgm:cxn modelId="{6B7993D3-5842-4153-B4B4-32385EB635F9}" type="presOf" srcId="{285E9F93-9F49-48B2-BCC1-7A15A13C1944}" destId="{B6AC3176-6750-43A2-9BCF-9D627D06B925}" srcOrd="1" destOrd="0" presId="urn:microsoft.com/office/officeart/2005/8/layout/hierarchy3"/>
    <dgm:cxn modelId="{EF8C7E03-823C-4031-A31F-978B64ECEEED}" type="presOf" srcId="{C7B20609-A60E-4225-9C13-F5C2D619DA68}" destId="{3F5BE695-E785-4660-ABFC-8C95635BFDF1}" srcOrd="0" destOrd="0" presId="urn:microsoft.com/office/officeart/2005/8/layout/hierarchy3"/>
    <dgm:cxn modelId="{5E43D30C-8EB0-4C8A-8D7F-9478C47B1254}" type="presOf" srcId="{3E765B76-15C2-4EA1-BE3E-FE1CFEB0E353}" destId="{601921CF-F08C-4D51-A1E1-A1CF067775D7}" srcOrd="0" destOrd="0" presId="urn:microsoft.com/office/officeart/2005/8/layout/hierarchy3"/>
    <dgm:cxn modelId="{AD3D6F9F-C014-4297-8391-2BBE94B8CE82}" type="presOf" srcId="{B5BAF6CD-62EB-41B1-8902-7447E8D809E0}" destId="{A6D4953B-3825-4BDD-BC12-7BA515C8195D}" srcOrd="0" destOrd="0" presId="urn:microsoft.com/office/officeart/2005/8/layout/hierarchy3"/>
    <dgm:cxn modelId="{866E2910-8F66-4E3C-9FCE-5E8AF0B3B8AF}" type="presOf" srcId="{138998C9-0AD0-497A-8D87-31CF574EF969}" destId="{D3EB7B83-05F4-4714-8F18-07E4B7E8E4E4}" srcOrd="0" destOrd="0" presId="urn:microsoft.com/office/officeart/2005/8/layout/hierarchy3"/>
    <dgm:cxn modelId="{0017D83E-2D94-48F9-B1EC-065AE2D78123}" type="presOf" srcId="{B66AC030-1F84-42A3-8085-0DC11E9F40ED}" destId="{4DCFD2F0-2A53-4ADA-AE11-A326F6763023}" srcOrd="0" destOrd="0" presId="urn:microsoft.com/office/officeart/2005/8/layout/hierarchy3"/>
    <dgm:cxn modelId="{2895879C-FA6E-4019-B966-0E9C29336BF5}" srcId="{D69F68AF-816B-4E42-972A-40B44D83381C}" destId="{3239F587-1AF6-4683-B998-5EA73F82A3BF}" srcOrd="0" destOrd="0" parTransId="{B66AC030-1F84-42A3-8085-0DC11E9F40ED}" sibTransId="{15DF64BA-3641-43EA-B15F-42B068E4C2C9}"/>
    <dgm:cxn modelId="{A8030F8E-18D6-4EFA-A549-54F2CE29FE98}" type="presOf" srcId="{D69F68AF-816B-4E42-972A-40B44D83381C}" destId="{87824A6F-327F-473D-95BB-0F5A60AC3E35}" srcOrd="1" destOrd="0" presId="urn:microsoft.com/office/officeart/2005/8/layout/hierarchy3"/>
    <dgm:cxn modelId="{6F06ABDE-D69B-4BF6-9E17-8058D983B0C0}" srcId="{0BAFD941-28A0-409E-9B01-4775BFDD8F4C}" destId="{3E765B76-15C2-4EA1-BE3E-FE1CFEB0E353}" srcOrd="0" destOrd="0" parTransId="{29DD4938-D91B-4FC7-A94D-8AFC51661F8E}" sibTransId="{18A92984-64E6-4C1B-A077-6374BFDF468E}"/>
    <dgm:cxn modelId="{BBFBC0FB-1487-472E-B4C0-9AE1BB49C496}" type="presOf" srcId="{1CFAD233-7874-4C00-855E-721057334752}" destId="{2064F849-68B7-4737-816D-B4A07A65D8C2}" srcOrd="0" destOrd="0" presId="urn:microsoft.com/office/officeart/2005/8/layout/hierarchy3"/>
    <dgm:cxn modelId="{98A9335B-C87A-4307-8A23-936FDC61910F}" srcId="{D69F68AF-816B-4E42-972A-40B44D83381C}" destId="{CFCA3465-913A-41E6-89C9-3BF45F521A92}" srcOrd="1" destOrd="0" parTransId="{18733FC1-C1BD-4A3E-A37B-50B02C3FE3EC}" sibTransId="{66F89954-B2F6-44F1-8CC2-C37DC92271EB}"/>
    <dgm:cxn modelId="{1038F175-D850-41BD-8338-3900443F6175}" type="presOf" srcId="{3239F587-1AF6-4683-B998-5EA73F82A3BF}" destId="{930480B3-0E37-4C67-A708-2C6E0321A624}" srcOrd="0" destOrd="0" presId="urn:microsoft.com/office/officeart/2005/8/layout/hierarchy3"/>
    <dgm:cxn modelId="{0938C2D5-45EE-4DF3-8869-5F4251B149AC}" srcId="{285E9F93-9F49-48B2-BCC1-7A15A13C1944}" destId="{B5BAF6CD-62EB-41B1-8902-7447E8D809E0}" srcOrd="1" destOrd="0" parTransId="{1CFAD233-7874-4C00-855E-721057334752}" sibTransId="{132F61FB-75BA-4411-B539-2862A9865DAC}"/>
    <dgm:cxn modelId="{42B3FF2F-C505-4294-991B-13B5F05E3988}" type="presOf" srcId="{897507BF-085D-44EA-84BA-5FE8A058D336}" destId="{CEAFD951-398D-4642-AAE1-6D1BE968D8B2}" srcOrd="0" destOrd="0" presId="urn:microsoft.com/office/officeart/2005/8/layout/hierarchy3"/>
    <dgm:cxn modelId="{E19A1BFC-E209-43A7-8C4F-098B7DC3D9A9}" srcId="{C89C9164-86D0-4B58-A3ED-1E04E1E3E02F}" destId="{0BAFD941-28A0-409E-9B01-4775BFDD8F4C}" srcOrd="1" destOrd="0" parTransId="{F69C005B-4A5F-4B9F-B5B1-C125D1180255}" sibTransId="{ACE4BB25-DCE1-4CEC-9F55-A224F3453808}"/>
    <dgm:cxn modelId="{D8263555-9648-434A-AB90-394F64B1CE81}" srcId="{C89C9164-86D0-4B58-A3ED-1E04E1E3E02F}" destId="{A9F4B9C6-422C-49DE-9825-318A8C47EF52}" srcOrd="3" destOrd="0" parTransId="{A94D81C8-0070-4E6A-8ADE-282A87F933F8}" sibTransId="{B214D4E2-419E-4408-82AC-814148932A58}"/>
    <dgm:cxn modelId="{2D746F62-8B47-44EF-B42C-01A0E548D2FE}" type="presOf" srcId="{1D895BC0-F55D-4606-9B1A-6E43B3C34980}" destId="{F6818134-CB76-4407-A6D4-59272422D366}" srcOrd="0" destOrd="0" presId="urn:microsoft.com/office/officeart/2005/8/layout/hierarchy3"/>
    <dgm:cxn modelId="{BE6C0277-AC8B-449F-9029-58115C764A66}" type="presOf" srcId="{0BAFD941-28A0-409E-9B01-4775BFDD8F4C}" destId="{15407E88-1C49-4B68-8A45-FD75D22C0A06}" srcOrd="0" destOrd="0" presId="urn:microsoft.com/office/officeart/2005/8/layout/hierarchy3"/>
    <dgm:cxn modelId="{43270469-37DB-42A2-A70E-3ED734CE7D66}" srcId="{0BAFD941-28A0-409E-9B01-4775BFDD8F4C}" destId="{B96BA7E7-5B3F-44F2-95D1-E03EB9717A9D}" srcOrd="1" destOrd="0" parTransId="{C7B20609-A60E-4225-9C13-F5C2D619DA68}" sibTransId="{1B29690B-EAAD-4811-AABC-0A3C45402D6A}"/>
    <dgm:cxn modelId="{ED8EB802-9832-4296-8DAD-A8E4A4A2FBE0}" type="presOf" srcId="{D69F68AF-816B-4E42-972A-40B44D83381C}" destId="{F4628E87-7B61-41AE-89ED-37C66308FFA1}" srcOrd="0" destOrd="0" presId="urn:microsoft.com/office/officeart/2005/8/layout/hierarchy3"/>
    <dgm:cxn modelId="{19B56B37-7696-40EB-8001-CC4FEB31A94E}" type="presOf" srcId="{1D71FDD7-EE59-45CB-8AC2-E9B3C476BEFE}" destId="{32C4A18E-F00F-43AC-80CE-F89DE65D6199}" srcOrd="0" destOrd="0" presId="urn:microsoft.com/office/officeart/2005/8/layout/hierarchy3"/>
    <dgm:cxn modelId="{A7746000-B60C-4590-BC36-7DD4FFD2ACE5}" srcId="{0BAFD941-28A0-409E-9B01-4775BFDD8F4C}" destId="{7C4E8731-90EB-4FFE-A7D2-4721A54F4011}" srcOrd="2" destOrd="0" parTransId="{3B6FD21B-1995-4685-90AF-53FD8F348918}" sibTransId="{D3B45360-4B88-4251-BEF1-43F612737BFD}"/>
    <dgm:cxn modelId="{0E0E8F97-C151-4A84-98F2-E0143CF736AE}" type="presOf" srcId="{2F253297-733B-468E-B240-0D7A0FB62561}" destId="{0C2C4E77-37B4-486E-B4D6-55B90CAF73E3}" srcOrd="0" destOrd="0" presId="urn:microsoft.com/office/officeart/2005/8/layout/hierarchy3"/>
    <dgm:cxn modelId="{E1C3B907-9D88-4B63-BEC5-85EE1DB9B3DB}" srcId="{C89C9164-86D0-4B58-A3ED-1E04E1E3E02F}" destId="{D69F68AF-816B-4E42-972A-40B44D83381C}" srcOrd="2" destOrd="0" parTransId="{E46D6A9E-8FEA-4307-9BF0-6D00ABB73AB4}" sibTransId="{FC551019-375E-4612-A093-40577389F65D}"/>
    <dgm:cxn modelId="{F7A61524-4170-4662-8288-F1AC2368BA89}" type="presOf" srcId="{A4F68E7B-C2AD-44BA-BB78-91AE2D70A1B0}" destId="{01E5AF62-DF5A-4ED5-AB79-CEE69F900D49}" srcOrd="0" destOrd="0" presId="urn:microsoft.com/office/officeart/2005/8/layout/hierarchy3"/>
    <dgm:cxn modelId="{3EBFEAFD-1E26-4C51-8A59-5E7EEA61B681}" type="presOf" srcId="{18733FC1-C1BD-4A3E-A37B-50B02C3FE3EC}" destId="{3CDB2580-A99E-4082-B78C-266B267D9708}" srcOrd="0" destOrd="0" presId="urn:microsoft.com/office/officeart/2005/8/layout/hierarchy3"/>
    <dgm:cxn modelId="{FBEF16BB-5A37-494D-B00E-12073435371D}" type="presOf" srcId="{7C4E8731-90EB-4FFE-A7D2-4721A54F4011}" destId="{259F3EA7-8D2B-4B64-98DE-CD3B19736427}" srcOrd="0" destOrd="0" presId="urn:microsoft.com/office/officeart/2005/8/layout/hierarchy3"/>
    <dgm:cxn modelId="{6E999405-E0EA-42AC-A418-12620BF621DB}" srcId="{285E9F93-9F49-48B2-BCC1-7A15A13C1944}" destId="{897507BF-085D-44EA-84BA-5FE8A058D336}" srcOrd="2" destOrd="0" parTransId="{9B4D3D42-CE57-4BF1-B36C-136D6CF45550}" sibTransId="{47A4AEC7-7C26-4CE6-92FF-A59BDC64E81F}"/>
    <dgm:cxn modelId="{F0404553-A361-4C2A-B4AE-317AB3FE20DC}" type="presOf" srcId="{6B58DCB1-3E7C-46FF-932D-862A2153166E}" destId="{D232771F-B338-4AEA-BB35-DAF2E356B84E}" srcOrd="0" destOrd="0" presId="urn:microsoft.com/office/officeart/2005/8/layout/hierarchy3"/>
    <dgm:cxn modelId="{1CD93EBC-7908-493D-BC38-947A72269CFD}" srcId="{A9F4B9C6-422C-49DE-9825-318A8C47EF52}" destId="{09BF14FC-75FB-414C-8D9C-8FABF2D8AEA0}" srcOrd="0" destOrd="0" parTransId="{1D71FDD7-EE59-45CB-8AC2-E9B3C476BEFE}" sibTransId="{77E3D11A-1BBC-4B39-9835-72C53D7E4AE1}"/>
    <dgm:cxn modelId="{870FF692-EC03-48F5-9FF6-7CA4B36D9D6B}" type="presOf" srcId="{A9F4B9C6-422C-49DE-9825-318A8C47EF52}" destId="{8F0EDC50-E498-4168-B001-F462FA38BA44}" srcOrd="0" destOrd="0" presId="urn:microsoft.com/office/officeart/2005/8/layout/hierarchy3"/>
    <dgm:cxn modelId="{F798496B-3ADB-4E13-8ECC-BD3A0F6E58AB}" type="presOf" srcId="{09BF14FC-75FB-414C-8D9C-8FABF2D8AEA0}" destId="{BDD71CE1-E5E0-431F-B5D1-60A64616D347}" srcOrd="0" destOrd="0" presId="urn:microsoft.com/office/officeart/2005/8/layout/hierarchy3"/>
    <dgm:cxn modelId="{2E1ED0F3-C6FA-49EA-965D-B440F25A06CB}" srcId="{A9F4B9C6-422C-49DE-9825-318A8C47EF52}" destId="{6B58DCB1-3E7C-46FF-932D-862A2153166E}" srcOrd="1" destOrd="0" parTransId="{138998C9-0AD0-497A-8D87-31CF574EF969}" sibTransId="{E59271D3-C251-4DAE-B5BC-4DB51A3F4624}"/>
    <dgm:cxn modelId="{4731C008-1ED2-4E8D-9B8E-430DFAC4E7D9}" type="presOf" srcId="{9B4D3D42-CE57-4BF1-B36C-136D6CF45550}" destId="{0E446716-A46F-431D-9C2B-F6F2738F8519}" srcOrd="0" destOrd="0" presId="urn:microsoft.com/office/officeart/2005/8/layout/hierarchy3"/>
    <dgm:cxn modelId="{15DDB64E-5E68-4CC6-8663-0CB46F4A55CC}" type="presOf" srcId="{C89C9164-86D0-4B58-A3ED-1E04E1E3E02F}" destId="{9DC0CB62-416A-4F9E-9529-CB9A287B2FA6}" srcOrd="0" destOrd="0" presId="urn:microsoft.com/office/officeart/2005/8/layout/hierarchy3"/>
    <dgm:cxn modelId="{59FAB313-8A6C-475E-82D1-A48718ABA8C9}" type="presOf" srcId="{0BAFD941-28A0-409E-9B01-4775BFDD8F4C}" destId="{B4E12075-4085-4E01-8A09-F45EC1D08EF9}" srcOrd="1" destOrd="0" presId="urn:microsoft.com/office/officeart/2005/8/layout/hierarchy3"/>
    <dgm:cxn modelId="{08974684-E1DA-48F4-B84F-6C064C2FE94B}" type="presOf" srcId="{29DD4938-D91B-4FC7-A94D-8AFC51661F8E}" destId="{F0BFC8CC-3543-4FF7-900B-1640B1BD1794}" srcOrd="0" destOrd="0" presId="urn:microsoft.com/office/officeart/2005/8/layout/hierarchy3"/>
    <dgm:cxn modelId="{6AA7819C-A8FC-4208-85DD-C1A6BABC0F5D}" type="presOf" srcId="{3B6FD21B-1995-4685-90AF-53FD8F348918}" destId="{9981D814-E27C-429D-A818-95D85551FD7D}" srcOrd="0" destOrd="0" presId="urn:microsoft.com/office/officeart/2005/8/layout/hierarchy3"/>
    <dgm:cxn modelId="{5415762B-691E-4091-8E93-3C8A031A2EFA}" type="presParOf" srcId="{9DC0CB62-416A-4F9E-9529-CB9A287B2FA6}" destId="{EDC9ED9F-EB29-4074-B196-A36E3EC33401}" srcOrd="0" destOrd="0" presId="urn:microsoft.com/office/officeart/2005/8/layout/hierarchy3"/>
    <dgm:cxn modelId="{AA171D3E-C4DD-482F-8D33-6CB6048B5935}" type="presParOf" srcId="{EDC9ED9F-EB29-4074-B196-A36E3EC33401}" destId="{A7AFAF00-08EE-46EA-9DC4-4E8FF9978B6A}" srcOrd="0" destOrd="0" presId="urn:microsoft.com/office/officeart/2005/8/layout/hierarchy3"/>
    <dgm:cxn modelId="{CA4EF639-67CB-4FF5-9346-A7071D6C8FD7}" type="presParOf" srcId="{A7AFAF00-08EE-46EA-9DC4-4E8FF9978B6A}" destId="{241EDF28-FB8B-4F87-A5C4-39841211F2D1}" srcOrd="0" destOrd="0" presId="urn:microsoft.com/office/officeart/2005/8/layout/hierarchy3"/>
    <dgm:cxn modelId="{92B745FA-AF17-4E0D-9429-C5D980D98ACE}" type="presParOf" srcId="{A7AFAF00-08EE-46EA-9DC4-4E8FF9978B6A}" destId="{B6AC3176-6750-43A2-9BCF-9D627D06B925}" srcOrd="1" destOrd="0" presId="urn:microsoft.com/office/officeart/2005/8/layout/hierarchy3"/>
    <dgm:cxn modelId="{42AABF89-4AB3-474E-9E12-2372BF712ADE}" type="presParOf" srcId="{EDC9ED9F-EB29-4074-B196-A36E3EC33401}" destId="{5EA6D764-FD39-4AE9-9351-3955256AAA89}" srcOrd="1" destOrd="0" presId="urn:microsoft.com/office/officeart/2005/8/layout/hierarchy3"/>
    <dgm:cxn modelId="{4529E570-01A7-4C6D-85E5-FEAAB8E93D70}" type="presParOf" srcId="{5EA6D764-FD39-4AE9-9351-3955256AAA89}" destId="{F6818134-CB76-4407-A6D4-59272422D366}" srcOrd="0" destOrd="0" presId="urn:microsoft.com/office/officeart/2005/8/layout/hierarchy3"/>
    <dgm:cxn modelId="{93F156F3-EE45-4D4A-BE0E-BF3173AAAB2B}" type="presParOf" srcId="{5EA6D764-FD39-4AE9-9351-3955256AAA89}" destId="{DA1A8091-8C94-4438-8C13-E6931B070FDA}" srcOrd="1" destOrd="0" presId="urn:microsoft.com/office/officeart/2005/8/layout/hierarchy3"/>
    <dgm:cxn modelId="{7A6F2C81-9D94-4A2F-A83D-ECA9B87C0415}" type="presParOf" srcId="{5EA6D764-FD39-4AE9-9351-3955256AAA89}" destId="{2064F849-68B7-4737-816D-B4A07A65D8C2}" srcOrd="2" destOrd="0" presId="urn:microsoft.com/office/officeart/2005/8/layout/hierarchy3"/>
    <dgm:cxn modelId="{C58397E6-6F34-41A2-B335-6033921EF42C}" type="presParOf" srcId="{5EA6D764-FD39-4AE9-9351-3955256AAA89}" destId="{A6D4953B-3825-4BDD-BC12-7BA515C8195D}" srcOrd="3" destOrd="0" presId="urn:microsoft.com/office/officeart/2005/8/layout/hierarchy3"/>
    <dgm:cxn modelId="{78B21951-AD1E-423D-A5E0-DCFC2ABABA29}" type="presParOf" srcId="{5EA6D764-FD39-4AE9-9351-3955256AAA89}" destId="{0E446716-A46F-431D-9C2B-F6F2738F8519}" srcOrd="4" destOrd="0" presId="urn:microsoft.com/office/officeart/2005/8/layout/hierarchy3"/>
    <dgm:cxn modelId="{753FA249-9B1B-46AE-9449-2178D5946FEC}" type="presParOf" srcId="{5EA6D764-FD39-4AE9-9351-3955256AAA89}" destId="{CEAFD951-398D-4642-AAE1-6D1BE968D8B2}" srcOrd="5" destOrd="0" presId="urn:microsoft.com/office/officeart/2005/8/layout/hierarchy3"/>
    <dgm:cxn modelId="{2F92583F-E685-48C7-A93B-8DFEED728301}" type="presParOf" srcId="{9DC0CB62-416A-4F9E-9529-CB9A287B2FA6}" destId="{5C9DDEEE-C0C8-4ED1-8D28-53AFCB6B07C1}" srcOrd="1" destOrd="0" presId="urn:microsoft.com/office/officeart/2005/8/layout/hierarchy3"/>
    <dgm:cxn modelId="{E4D7B1C7-7A6A-453E-B96F-C6837D2AA695}" type="presParOf" srcId="{5C9DDEEE-C0C8-4ED1-8D28-53AFCB6B07C1}" destId="{6BC7FBA9-21BE-4A55-80AC-F7931AB399D4}" srcOrd="0" destOrd="0" presId="urn:microsoft.com/office/officeart/2005/8/layout/hierarchy3"/>
    <dgm:cxn modelId="{32A81C4D-4500-4FCA-8FF8-E91A1A19CC4B}" type="presParOf" srcId="{6BC7FBA9-21BE-4A55-80AC-F7931AB399D4}" destId="{15407E88-1C49-4B68-8A45-FD75D22C0A06}" srcOrd="0" destOrd="0" presId="urn:microsoft.com/office/officeart/2005/8/layout/hierarchy3"/>
    <dgm:cxn modelId="{DD912A3B-5D8A-4404-887E-C8276388B948}" type="presParOf" srcId="{6BC7FBA9-21BE-4A55-80AC-F7931AB399D4}" destId="{B4E12075-4085-4E01-8A09-F45EC1D08EF9}" srcOrd="1" destOrd="0" presId="urn:microsoft.com/office/officeart/2005/8/layout/hierarchy3"/>
    <dgm:cxn modelId="{DCF8D4DF-E8FD-4A13-B3A5-95DF6E330B82}" type="presParOf" srcId="{5C9DDEEE-C0C8-4ED1-8D28-53AFCB6B07C1}" destId="{05F942E2-2C9C-47C8-B7B9-E563FDE0F7FA}" srcOrd="1" destOrd="0" presId="urn:microsoft.com/office/officeart/2005/8/layout/hierarchy3"/>
    <dgm:cxn modelId="{A9BF8523-2FB6-4F27-811E-EF35F6C3E6DA}" type="presParOf" srcId="{05F942E2-2C9C-47C8-B7B9-E563FDE0F7FA}" destId="{F0BFC8CC-3543-4FF7-900B-1640B1BD1794}" srcOrd="0" destOrd="0" presId="urn:microsoft.com/office/officeart/2005/8/layout/hierarchy3"/>
    <dgm:cxn modelId="{A0FCA722-FF14-4DCD-87EB-D646881B1912}" type="presParOf" srcId="{05F942E2-2C9C-47C8-B7B9-E563FDE0F7FA}" destId="{601921CF-F08C-4D51-A1E1-A1CF067775D7}" srcOrd="1" destOrd="0" presId="urn:microsoft.com/office/officeart/2005/8/layout/hierarchy3"/>
    <dgm:cxn modelId="{17B96626-D69D-4EF1-9A35-6048CD4F4AF5}" type="presParOf" srcId="{05F942E2-2C9C-47C8-B7B9-E563FDE0F7FA}" destId="{3F5BE695-E785-4660-ABFC-8C95635BFDF1}" srcOrd="2" destOrd="0" presId="urn:microsoft.com/office/officeart/2005/8/layout/hierarchy3"/>
    <dgm:cxn modelId="{7E562B13-64F5-4506-BA9A-89CC29D97EA0}" type="presParOf" srcId="{05F942E2-2C9C-47C8-B7B9-E563FDE0F7FA}" destId="{6F3FA5AE-E0D7-41CB-B62A-68A12E023CDB}" srcOrd="3" destOrd="0" presId="urn:microsoft.com/office/officeart/2005/8/layout/hierarchy3"/>
    <dgm:cxn modelId="{7627AF81-C7CB-48EB-8220-A558C0024504}" type="presParOf" srcId="{05F942E2-2C9C-47C8-B7B9-E563FDE0F7FA}" destId="{9981D814-E27C-429D-A818-95D85551FD7D}" srcOrd="4" destOrd="0" presId="urn:microsoft.com/office/officeart/2005/8/layout/hierarchy3"/>
    <dgm:cxn modelId="{9D9CE1FB-CE5B-48B8-98F5-0A8D62C09873}" type="presParOf" srcId="{05F942E2-2C9C-47C8-B7B9-E563FDE0F7FA}" destId="{259F3EA7-8D2B-4B64-98DE-CD3B19736427}" srcOrd="5" destOrd="0" presId="urn:microsoft.com/office/officeart/2005/8/layout/hierarchy3"/>
    <dgm:cxn modelId="{54E827BB-98C2-4916-BB6C-808B2E371C46}" type="presParOf" srcId="{9DC0CB62-416A-4F9E-9529-CB9A287B2FA6}" destId="{8260FA61-D565-4E36-AAEF-18041D7CD066}" srcOrd="2" destOrd="0" presId="urn:microsoft.com/office/officeart/2005/8/layout/hierarchy3"/>
    <dgm:cxn modelId="{02E64A9A-991D-456E-A618-7A78A7DAA877}" type="presParOf" srcId="{8260FA61-D565-4E36-AAEF-18041D7CD066}" destId="{81A4F5A6-CF8F-45F3-9E80-C056AEB8C9D0}" srcOrd="0" destOrd="0" presId="urn:microsoft.com/office/officeart/2005/8/layout/hierarchy3"/>
    <dgm:cxn modelId="{A791992A-9FC1-448B-8EA5-4F725E1C9F2E}" type="presParOf" srcId="{81A4F5A6-CF8F-45F3-9E80-C056AEB8C9D0}" destId="{F4628E87-7B61-41AE-89ED-37C66308FFA1}" srcOrd="0" destOrd="0" presId="urn:microsoft.com/office/officeart/2005/8/layout/hierarchy3"/>
    <dgm:cxn modelId="{E3496965-599A-4C99-AFCE-40C011825107}" type="presParOf" srcId="{81A4F5A6-CF8F-45F3-9E80-C056AEB8C9D0}" destId="{87824A6F-327F-473D-95BB-0F5A60AC3E35}" srcOrd="1" destOrd="0" presId="urn:microsoft.com/office/officeart/2005/8/layout/hierarchy3"/>
    <dgm:cxn modelId="{6333DED4-1D23-409F-AC93-7598084356F2}" type="presParOf" srcId="{8260FA61-D565-4E36-AAEF-18041D7CD066}" destId="{9880AC8D-CC1C-4FEF-AFAE-92183904A9DF}" srcOrd="1" destOrd="0" presId="urn:microsoft.com/office/officeart/2005/8/layout/hierarchy3"/>
    <dgm:cxn modelId="{A30BFDEC-9669-4600-86B5-875F0597819B}" type="presParOf" srcId="{9880AC8D-CC1C-4FEF-AFAE-92183904A9DF}" destId="{4DCFD2F0-2A53-4ADA-AE11-A326F6763023}" srcOrd="0" destOrd="0" presId="urn:microsoft.com/office/officeart/2005/8/layout/hierarchy3"/>
    <dgm:cxn modelId="{C02ACEC2-47BA-40B3-9B05-889A39B56E76}" type="presParOf" srcId="{9880AC8D-CC1C-4FEF-AFAE-92183904A9DF}" destId="{930480B3-0E37-4C67-A708-2C6E0321A624}" srcOrd="1" destOrd="0" presId="urn:microsoft.com/office/officeart/2005/8/layout/hierarchy3"/>
    <dgm:cxn modelId="{73E283EF-9AD7-42FA-A668-48F40E418D5B}" type="presParOf" srcId="{9880AC8D-CC1C-4FEF-AFAE-92183904A9DF}" destId="{3CDB2580-A99E-4082-B78C-266B267D9708}" srcOrd="2" destOrd="0" presId="urn:microsoft.com/office/officeart/2005/8/layout/hierarchy3"/>
    <dgm:cxn modelId="{57D90F49-7DCD-485A-A4EA-9EDAC1B677C9}" type="presParOf" srcId="{9880AC8D-CC1C-4FEF-AFAE-92183904A9DF}" destId="{502A49CB-3498-4AF2-A274-240AD68DEA65}" srcOrd="3" destOrd="0" presId="urn:microsoft.com/office/officeart/2005/8/layout/hierarchy3"/>
    <dgm:cxn modelId="{D00E2B3B-3C5A-46E2-8B85-B9C84AEC866F}" type="presParOf" srcId="{9DC0CB62-416A-4F9E-9529-CB9A287B2FA6}" destId="{88176927-BBB0-4884-AC3E-86DFF4C46816}" srcOrd="3" destOrd="0" presId="urn:microsoft.com/office/officeart/2005/8/layout/hierarchy3"/>
    <dgm:cxn modelId="{E11499A1-780E-4D1F-8599-24EBEF15F288}" type="presParOf" srcId="{88176927-BBB0-4884-AC3E-86DFF4C46816}" destId="{CEFB76BF-C0B1-4254-B94F-3F2EB432C813}" srcOrd="0" destOrd="0" presId="urn:microsoft.com/office/officeart/2005/8/layout/hierarchy3"/>
    <dgm:cxn modelId="{D7C58D47-FAD8-4C20-9449-4C8A33DCCB42}" type="presParOf" srcId="{CEFB76BF-C0B1-4254-B94F-3F2EB432C813}" destId="{8F0EDC50-E498-4168-B001-F462FA38BA44}" srcOrd="0" destOrd="0" presId="urn:microsoft.com/office/officeart/2005/8/layout/hierarchy3"/>
    <dgm:cxn modelId="{98A10B0F-8F47-4CC9-8D3E-FE87E496E1F7}" type="presParOf" srcId="{CEFB76BF-C0B1-4254-B94F-3F2EB432C813}" destId="{10366690-211F-4B65-9266-1AC6C6B1D294}" srcOrd="1" destOrd="0" presId="urn:microsoft.com/office/officeart/2005/8/layout/hierarchy3"/>
    <dgm:cxn modelId="{B10D3E32-70BD-4278-A461-68570D339C7B}" type="presParOf" srcId="{88176927-BBB0-4884-AC3E-86DFF4C46816}" destId="{97DA487E-2FDD-458D-A5CA-D6BE2AC3EC7E}" srcOrd="1" destOrd="0" presId="urn:microsoft.com/office/officeart/2005/8/layout/hierarchy3"/>
    <dgm:cxn modelId="{01A4D7FC-E50D-44FE-B11E-AD9D0634B93E}" type="presParOf" srcId="{97DA487E-2FDD-458D-A5CA-D6BE2AC3EC7E}" destId="{32C4A18E-F00F-43AC-80CE-F89DE65D6199}" srcOrd="0" destOrd="0" presId="urn:microsoft.com/office/officeart/2005/8/layout/hierarchy3"/>
    <dgm:cxn modelId="{DCA70D62-9EF4-4F7C-9EC8-EEA39101391E}" type="presParOf" srcId="{97DA487E-2FDD-458D-A5CA-D6BE2AC3EC7E}" destId="{BDD71CE1-E5E0-431F-B5D1-60A64616D347}" srcOrd="1" destOrd="0" presId="urn:microsoft.com/office/officeart/2005/8/layout/hierarchy3"/>
    <dgm:cxn modelId="{4921B546-0BAA-4705-8AB5-87948814FDD8}" type="presParOf" srcId="{97DA487E-2FDD-458D-A5CA-D6BE2AC3EC7E}" destId="{D3EB7B83-05F4-4714-8F18-07E4B7E8E4E4}" srcOrd="2" destOrd="0" presId="urn:microsoft.com/office/officeart/2005/8/layout/hierarchy3"/>
    <dgm:cxn modelId="{59E2EBA5-2F7D-4ACE-9472-9BA1CC88157C}" type="presParOf" srcId="{97DA487E-2FDD-458D-A5CA-D6BE2AC3EC7E}" destId="{D232771F-B338-4AEA-BB35-DAF2E356B84E}" srcOrd="3" destOrd="0" presId="urn:microsoft.com/office/officeart/2005/8/layout/hierarchy3"/>
    <dgm:cxn modelId="{E7A81BDE-67DF-4004-9059-5E177D9298DF}" type="presParOf" srcId="{97DA487E-2FDD-458D-A5CA-D6BE2AC3EC7E}" destId="{0C2C4E77-37B4-486E-B4D6-55B90CAF73E3}" srcOrd="4" destOrd="0" presId="urn:microsoft.com/office/officeart/2005/8/layout/hierarchy3"/>
    <dgm:cxn modelId="{D46D3515-2E3F-4719-A9DE-AA23E07DFC2E}" type="presParOf" srcId="{97DA487E-2FDD-458D-A5CA-D6BE2AC3EC7E}" destId="{01E5AF62-DF5A-4ED5-AB79-CEE69F900D49}" srcOrd="5" destOrd="0" presId="urn:microsoft.com/office/officeart/2005/8/layout/hierarchy3"/>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1EDF28-FB8B-4F87-A5C4-39841211F2D1}">
      <dsp:nvSpPr>
        <dsp:cNvPr id="0" name=""/>
        <dsp:cNvSpPr/>
      </dsp:nvSpPr>
      <dsp:spPr>
        <a:xfrm>
          <a:off x="146493" y="467488"/>
          <a:ext cx="1845557" cy="9227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t>ООО "ККС"</a:t>
          </a:r>
        </a:p>
        <a:p>
          <a:pPr lvl="0" algn="ctr" defTabSz="488950">
            <a:lnSpc>
              <a:spcPct val="90000"/>
            </a:lnSpc>
            <a:spcBef>
              <a:spcPct val="0"/>
            </a:spcBef>
            <a:spcAft>
              <a:spcPct val="35000"/>
            </a:spcAft>
          </a:pPr>
          <a:r>
            <a:rPr lang="ru-RU" sz="1000" kern="1200"/>
            <a:t>(18 котельных)</a:t>
          </a:r>
        </a:p>
      </dsp:txBody>
      <dsp:txXfrm>
        <a:off x="146493" y="467488"/>
        <a:ext cx="1845557" cy="922778"/>
      </dsp:txXfrm>
    </dsp:sp>
    <dsp:sp modelId="{F6818134-CB76-4407-A6D4-59272422D366}">
      <dsp:nvSpPr>
        <dsp:cNvPr id="0" name=""/>
        <dsp:cNvSpPr/>
      </dsp:nvSpPr>
      <dsp:spPr>
        <a:xfrm>
          <a:off x="331049" y="1390267"/>
          <a:ext cx="179030" cy="692083"/>
        </a:xfrm>
        <a:custGeom>
          <a:avLst/>
          <a:gdLst/>
          <a:ahLst/>
          <a:cxnLst/>
          <a:rect l="0" t="0" r="0" b="0"/>
          <a:pathLst>
            <a:path>
              <a:moveTo>
                <a:pt x="0" y="0"/>
              </a:moveTo>
              <a:lnTo>
                <a:pt x="0" y="692083"/>
              </a:lnTo>
              <a:lnTo>
                <a:pt x="179030" y="6920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1A8091-8C94-4438-8C13-E6931B070FDA}">
      <dsp:nvSpPr>
        <dsp:cNvPr id="0" name=""/>
        <dsp:cNvSpPr/>
      </dsp:nvSpPr>
      <dsp:spPr>
        <a:xfrm>
          <a:off x="510079" y="1620962"/>
          <a:ext cx="1476445" cy="922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Магистральные и распределительные сети  ООО "ККС"</a:t>
          </a:r>
        </a:p>
      </dsp:txBody>
      <dsp:txXfrm>
        <a:off x="510079" y="1620962"/>
        <a:ext cx="1476445" cy="922778"/>
      </dsp:txXfrm>
    </dsp:sp>
    <dsp:sp modelId="{2064F849-68B7-4737-816D-B4A07A65D8C2}">
      <dsp:nvSpPr>
        <dsp:cNvPr id="0" name=""/>
        <dsp:cNvSpPr/>
      </dsp:nvSpPr>
      <dsp:spPr>
        <a:xfrm>
          <a:off x="331049" y="1390267"/>
          <a:ext cx="207008" cy="1831567"/>
        </a:xfrm>
        <a:custGeom>
          <a:avLst/>
          <a:gdLst/>
          <a:ahLst/>
          <a:cxnLst/>
          <a:rect l="0" t="0" r="0" b="0"/>
          <a:pathLst>
            <a:path>
              <a:moveTo>
                <a:pt x="0" y="0"/>
              </a:moveTo>
              <a:lnTo>
                <a:pt x="0" y="1831567"/>
              </a:lnTo>
              <a:lnTo>
                <a:pt x="207008" y="1831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D4953B-3825-4BDD-BC12-7BA515C8195D}">
      <dsp:nvSpPr>
        <dsp:cNvPr id="0" name=""/>
        <dsp:cNvSpPr/>
      </dsp:nvSpPr>
      <dsp:spPr>
        <a:xfrm>
          <a:off x="538057" y="2760446"/>
          <a:ext cx="1476445" cy="922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Абонентский отдел ООО "ККС" </a:t>
          </a:r>
        </a:p>
      </dsp:txBody>
      <dsp:txXfrm>
        <a:off x="538057" y="2760446"/>
        <a:ext cx="1476445" cy="922778"/>
      </dsp:txXfrm>
    </dsp:sp>
    <dsp:sp modelId="{0E446716-A46F-431D-9C2B-F6F2738F8519}">
      <dsp:nvSpPr>
        <dsp:cNvPr id="0" name=""/>
        <dsp:cNvSpPr/>
      </dsp:nvSpPr>
      <dsp:spPr>
        <a:xfrm>
          <a:off x="331049" y="1390267"/>
          <a:ext cx="217772" cy="3446264"/>
        </a:xfrm>
        <a:custGeom>
          <a:avLst/>
          <a:gdLst/>
          <a:ahLst/>
          <a:cxnLst/>
          <a:rect l="0" t="0" r="0" b="0"/>
          <a:pathLst>
            <a:path>
              <a:moveTo>
                <a:pt x="0" y="0"/>
              </a:moveTo>
              <a:lnTo>
                <a:pt x="0" y="3446264"/>
              </a:lnTo>
              <a:lnTo>
                <a:pt x="217772" y="34462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AFD951-398D-4642-AAE1-6D1BE968D8B2}">
      <dsp:nvSpPr>
        <dsp:cNvPr id="0" name=""/>
        <dsp:cNvSpPr/>
      </dsp:nvSpPr>
      <dsp:spPr>
        <a:xfrm>
          <a:off x="548821" y="4257110"/>
          <a:ext cx="1476445" cy="1158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ru-RU" sz="1000" kern="1200"/>
            <a:t>1. Потребители оплачивающие производство и передачу тепловой энергии</a:t>
          </a:r>
        </a:p>
        <a:p>
          <a:pPr lvl="0" algn="l" defTabSz="444500">
            <a:lnSpc>
              <a:spcPct val="90000"/>
            </a:lnSpc>
            <a:spcBef>
              <a:spcPct val="0"/>
            </a:spcBef>
            <a:spcAft>
              <a:spcPct val="35000"/>
            </a:spcAft>
          </a:pPr>
          <a:r>
            <a:rPr lang="ru-RU" sz="1000" kern="1200"/>
            <a:t>2. Население</a:t>
          </a:r>
        </a:p>
      </dsp:txBody>
      <dsp:txXfrm>
        <a:off x="548821" y="4257110"/>
        <a:ext cx="1476445" cy="1158843"/>
      </dsp:txXfrm>
    </dsp:sp>
    <dsp:sp modelId="{15407E88-1C49-4B68-8A45-FD75D22C0A06}">
      <dsp:nvSpPr>
        <dsp:cNvPr id="0" name=""/>
        <dsp:cNvSpPr/>
      </dsp:nvSpPr>
      <dsp:spPr>
        <a:xfrm>
          <a:off x="2307991" y="467488"/>
          <a:ext cx="2087085" cy="9227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t>Филиал ОГБОУ СПО Рязанский педагогический колледж в г. Касимове </a:t>
          </a:r>
        </a:p>
        <a:p>
          <a:pPr lvl="0" algn="ctr" defTabSz="466725">
            <a:lnSpc>
              <a:spcPct val="90000"/>
            </a:lnSpc>
            <a:spcBef>
              <a:spcPct val="0"/>
            </a:spcBef>
            <a:spcAft>
              <a:spcPct val="35000"/>
            </a:spcAft>
          </a:pPr>
          <a:r>
            <a:rPr lang="ru-RU" sz="1000" kern="1200"/>
            <a:t>(1 котельная)</a:t>
          </a:r>
        </a:p>
      </dsp:txBody>
      <dsp:txXfrm>
        <a:off x="2307991" y="467488"/>
        <a:ext cx="2087085" cy="922778"/>
      </dsp:txXfrm>
    </dsp:sp>
    <dsp:sp modelId="{F0BFC8CC-3543-4FF7-900B-1640B1BD1794}">
      <dsp:nvSpPr>
        <dsp:cNvPr id="0" name=""/>
        <dsp:cNvSpPr/>
      </dsp:nvSpPr>
      <dsp:spPr>
        <a:xfrm>
          <a:off x="2516700" y="1390267"/>
          <a:ext cx="208708" cy="692083"/>
        </a:xfrm>
        <a:custGeom>
          <a:avLst/>
          <a:gdLst/>
          <a:ahLst/>
          <a:cxnLst/>
          <a:rect l="0" t="0" r="0" b="0"/>
          <a:pathLst>
            <a:path>
              <a:moveTo>
                <a:pt x="0" y="0"/>
              </a:moveTo>
              <a:lnTo>
                <a:pt x="0" y="692083"/>
              </a:lnTo>
              <a:lnTo>
                <a:pt x="208708" y="6920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1921CF-F08C-4D51-A1E1-A1CF067775D7}">
      <dsp:nvSpPr>
        <dsp:cNvPr id="0" name=""/>
        <dsp:cNvSpPr/>
      </dsp:nvSpPr>
      <dsp:spPr>
        <a:xfrm>
          <a:off x="2725408" y="1620962"/>
          <a:ext cx="1476445" cy="922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Магистральные и распределительные сети  ООО "ККС"</a:t>
          </a:r>
        </a:p>
      </dsp:txBody>
      <dsp:txXfrm>
        <a:off x="2725408" y="1620962"/>
        <a:ext cx="1476445" cy="922778"/>
      </dsp:txXfrm>
    </dsp:sp>
    <dsp:sp modelId="{3F5BE695-E785-4660-ABFC-8C95635BFDF1}">
      <dsp:nvSpPr>
        <dsp:cNvPr id="0" name=""/>
        <dsp:cNvSpPr/>
      </dsp:nvSpPr>
      <dsp:spPr>
        <a:xfrm>
          <a:off x="2516700" y="1390267"/>
          <a:ext cx="199406" cy="3484075"/>
        </a:xfrm>
        <a:custGeom>
          <a:avLst/>
          <a:gdLst/>
          <a:ahLst/>
          <a:cxnLst/>
          <a:rect l="0" t="0" r="0" b="0"/>
          <a:pathLst>
            <a:path>
              <a:moveTo>
                <a:pt x="0" y="0"/>
              </a:moveTo>
              <a:lnTo>
                <a:pt x="0" y="3484075"/>
              </a:lnTo>
              <a:lnTo>
                <a:pt x="199406" y="3484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FA5AE-E0D7-41CB-B62A-68A12E023CDB}">
      <dsp:nvSpPr>
        <dsp:cNvPr id="0" name=""/>
        <dsp:cNvSpPr/>
      </dsp:nvSpPr>
      <dsp:spPr>
        <a:xfrm>
          <a:off x="2716106" y="4171679"/>
          <a:ext cx="1476445" cy="14053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ru-RU" sz="1000" kern="1200"/>
            <a:t>1. Собственные потребители</a:t>
          </a:r>
        </a:p>
        <a:p>
          <a:pPr lvl="0" algn="l" defTabSz="444500">
            <a:lnSpc>
              <a:spcPct val="90000"/>
            </a:lnSpc>
            <a:spcBef>
              <a:spcPct val="0"/>
            </a:spcBef>
            <a:spcAft>
              <a:spcPct val="35000"/>
            </a:spcAft>
          </a:pPr>
          <a:r>
            <a:rPr lang="ru-RU" sz="1000" kern="1200"/>
            <a:t>2. Потребители оплачивающие производство и передачу тепловой энергии</a:t>
          </a:r>
        </a:p>
        <a:p>
          <a:pPr lvl="0" algn="l" defTabSz="444500">
            <a:lnSpc>
              <a:spcPct val="90000"/>
            </a:lnSpc>
            <a:spcBef>
              <a:spcPct val="0"/>
            </a:spcBef>
            <a:spcAft>
              <a:spcPct val="35000"/>
            </a:spcAft>
          </a:pPr>
          <a:r>
            <a:rPr lang="ru-RU" sz="1000" kern="1200"/>
            <a:t>3. Население</a:t>
          </a:r>
        </a:p>
      </dsp:txBody>
      <dsp:txXfrm>
        <a:off x="2716106" y="4171679"/>
        <a:ext cx="1476445" cy="1405327"/>
      </dsp:txXfrm>
    </dsp:sp>
    <dsp:sp modelId="{9981D814-E27C-429D-A818-95D85551FD7D}">
      <dsp:nvSpPr>
        <dsp:cNvPr id="0" name=""/>
        <dsp:cNvSpPr/>
      </dsp:nvSpPr>
      <dsp:spPr>
        <a:xfrm>
          <a:off x="2516700" y="1390267"/>
          <a:ext cx="172210" cy="1864695"/>
        </a:xfrm>
        <a:custGeom>
          <a:avLst/>
          <a:gdLst/>
          <a:ahLst/>
          <a:cxnLst/>
          <a:rect l="0" t="0" r="0" b="0"/>
          <a:pathLst>
            <a:path>
              <a:moveTo>
                <a:pt x="0" y="0"/>
              </a:moveTo>
              <a:lnTo>
                <a:pt x="0" y="1864695"/>
              </a:lnTo>
              <a:lnTo>
                <a:pt x="172210" y="18646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9F3EA7-8D2B-4B64-98DE-CD3B19736427}">
      <dsp:nvSpPr>
        <dsp:cNvPr id="0" name=""/>
        <dsp:cNvSpPr/>
      </dsp:nvSpPr>
      <dsp:spPr>
        <a:xfrm>
          <a:off x="2688910" y="2793573"/>
          <a:ext cx="1476445" cy="922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Сбыт тепловой энергии через Абонентский отдел ООО "ККС" </a:t>
          </a:r>
        </a:p>
      </dsp:txBody>
      <dsp:txXfrm>
        <a:off x="2688910" y="2793573"/>
        <a:ext cx="1476445" cy="922778"/>
      </dsp:txXfrm>
    </dsp:sp>
    <dsp:sp modelId="{F4628E87-7B61-41AE-89ED-37C66308FFA1}">
      <dsp:nvSpPr>
        <dsp:cNvPr id="0" name=""/>
        <dsp:cNvSpPr/>
      </dsp:nvSpPr>
      <dsp:spPr>
        <a:xfrm>
          <a:off x="4856466" y="467488"/>
          <a:ext cx="1845557" cy="9227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t>ООО «Спецавтоматика «Савва»</a:t>
          </a:r>
        </a:p>
        <a:p>
          <a:pPr lvl="0" algn="ctr" defTabSz="488950">
            <a:lnSpc>
              <a:spcPct val="90000"/>
            </a:lnSpc>
            <a:spcBef>
              <a:spcPct val="0"/>
            </a:spcBef>
            <a:spcAft>
              <a:spcPct val="35000"/>
            </a:spcAft>
          </a:pPr>
          <a:r>
            <a:rPr lang="ru-RU" sz="1000" kern="1200"/>
            <a:t> (1 котельная)</a:t>
          </a:r>
        </a:p>
      </dsp:txBody>
      <dsp:txXfrm>
        <a:off x="4856466" y="467488"/>
        <a:ext cx="1845557" cy="922778"/>
      </dsp:txXfrm>
    </dsp:sp>
    <dsp:sp modelId="{4DCFD2F0-2A53-4ADA-AE11-A326F6763023}">
      <dsp:nvSpPr>
        <dsp:cNvPr id="0" name=""/>
        <dsp:cNvSpPr/>
      </dsp:nvSpPr>
      <dsp:spPr>
        <a:xfrm>
          <a:off x="5041021" y="1390267"/>
          <a:ext cx="184555" cy="788901"/>
        </a:xfrm>
        <a:custGeom>
          <a:avLst/>
          <a:gdLst/>
          <a:ahLst/>
          <a:cxnLst/>
          <a:rect l="0" t="0" r="0" b="0"/>
          <a:pathLst>
            <a:path>
              <a:moveTo>
                <a:pt x="0" y="0"/>
              </a:moveTo>
              <a:lnTo>
                <a:pt x="0" y="788901"/>
              </a:lnTo>
              <a:lnTo>
                <a:pt x="184555" y="7889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0480B3-0E37-4C67-A708-2C6E0321A624}">
      <dsp:nvSpPr>
        <dsp:cNvPr id="0" name=""/>
        <dsp:cNvSpPr/>
      </dsp:nvSpPr>
      <dsp:spPr>
        <a:xfrm>
          <a:off x="5225577" y="1717780"/>
          <a:ext cx="1476445" cy="922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Тепловые сети ГБУ РО КЦРБ</a:t>
          </a:r>
        </a:p>
      </dsp:txBody>
      <dsp:txXfrm>
        <a:off x="5225577" y="1717780"/>
        <a:ext cx="1476445" cy="922778"/>
      </dsp:txXfrm>
    </dsp:sp>
    <dsp:sp modelId="{3CDB2580-A99E-4082-B78C-266B267D9708}">
      <dsp:nvSpPr>
        <dsp:cNvPr id="0" name=""/>
        <dsp:cNvSpPr/>
      </dsp:nvSpPr>
      <dsp:spPr>
        <a:xfrm>
          <a:off x="5041021" y="1390267"/>
          <a:ext cx="115635" cy="3511034"/>
        </a:xfrm>
        <a:custGeom>
          <a:avLst/>
          <a:gdLst/>
          <a:ahLst/>
          <a:cxnLst/>
          <a:rect l="0" t="0" r="0" b="0"/>
          <a:pathLst>
            <a:path>
              <a:moveTo>
                <a:pt x="0" y="0"/>
              </a:moveTo>
              <a:lnTo>
                <a:pt x="0" y="3511034"/>
              </a:lnTo>
              <a:lnTo>
                <a:pt x="115635" y="35110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2A49CB-3498-4AF2-A274-240AD68DEA65}">
      <dsp:nvSpPr>
        <dsp:cNvPr id="0" name=""/>
        <dsp:cNvSpPr/>
      </dsp:nvSpPr>
      <dsp:spPr>
        <a:xfrm>
          <a:off x="5156657" y="4439912"/>
          <a:ext cx="1476445" cy="922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Собственные потребители</a:t>
          </a:r>
        </a:p>
      </dsp:txBody>
      <dsp:txXfrm>
        <a:off x="5156657" y="4439912"/>
        <a:ext cx="1476445" cy="922778"/>
      </dsp:txXfrm>
    </dsp:sp>
    <dsp:sp modelId="{8F0EDC50-E498-4168-B001-F462FA38BA44}">
      <dsp:nvSpPr>
        <dsp:cNvPr id="0" name=""/>
        <dsp:cNvSpPr/>
      </dsp:nvSpPr>
      <dsp:spPr>
        <a:xfrm>
          <a:off x="7163412" y="467488"/>
          <a:ext cx="1845557" cy="9227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t>ОАО «ПЗЦМ»</a:t>
          </a:r>
        </a:p>
        <a:p>
          <a:pPr lvl="0" algn="ctr" defTabSz="533400">
            <a:lnSpc>
              <a:spcPct val="90000"/>
            </a:lnSpc>
            <a:spcBef>
              <a:spcPct val="0"/>
            </a:spcBef>
            <a:spcAft>
              <a:spcPct val="35000"/>
            </a:spcAft>
          </a:pPr>
          <a:r>
            <a:rPr lang="ru-RU" sz="1000" kern="1200"/>
            <a:t>(1 котельная)</a:t>
          </a:r>
        </a:p>
      </dsp:txBody>
      <dsp:txXfrm>
        <a:off x="7163412" y="467488"/>
        <a:ext cx="1845557" cy="922778"/>
      </dsp:txXfrm>
    </dsp:sp>
    <dsp:sp modelId="{32C4A18E-F00F-43AC-80CE-F89DE65D6199}">
      <dsp:nvSpPr>
        <dsp:cNvPr id="0" name=""/>
        <dsp:cNvSpPr/>
      </dsp:nvSpPr>
      <dsp:spPr>
        <a:xfrm>
          <a:off x="7347968" y="1390267"/>
          <a:ext cx="184555" cy="692083"/>
        </a:xfrm>
        <a:custGeom>
          <a:avLst/>
          <a:gdLst/>
          <a:ahLst/>
          <a:cxnLst/>
          <a:rect l="0" t="0" r="0" b="0"/>
          <a:pathLst>
            <a:path>
              <a:moveTo>
                <a:pt x="0" y="0"/>
              </a:moveTo>
              <a:lnTo>
                <a:pt x="0" y="692083"/>
              </a:lnTo>
              <a:lnTo>
                <a:pt x="184555" y="6920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D71CE1-E5E0-431F-B5D1-60A64616D347}">
      <dsp:nvSpPr>
        <dsp:cNvPr id="0" name=""/>
        <dsp:cNvSpPr/>
      </dsp:nvSpPr>
      <dsp:spPr>
        <a:xfrm>
          <a:off x="7532524" y="1620962"/>
          <a:ext cx="1476445" cy="922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Магистральные и распределительные сети  ООО "ККС"</a:t>
          </a:r>
        </a:p>
      </dsp:txBody>
      <dsp:txXfrm>
        <a:off x="7532524" y="1620962"/>
        <a:ext cx="1476445" cy="922778"/>
      </dsp:txXfrm>
    </dsp:sp>
    <dsp:sp modelId="{D3EB7B83-05F4-4714-8F18-07E4B7E8E4E4}">
      <dsp:nvSpPr>
        <dsp:cNvPr id="0" name=""/>
        <dsp:cNvSpPr/>
      </dsp:nvSpPr>
      <dsp:spPr>
        <a:xfrm>
          <a:off x="7347968" y="1390267"/>
          <a:ext cx="184555" cy="1845557"/>
        </a:xfrm>
        <a:custGeom>
          <a:avLst/>
          <a:gdLst/>
          <a:ahLst/>
          <a:cxnLst/>
          <a:rect l="0" t="0" r="0" b="0"/>
          <a:pathLst>
            <a:path>
              <a:moveTo>
                <a:pt x="0" y="0"/>
              </a:moveTo>
              <a:lnTo>
                <a:pt x="0" y="1845557"/>
              </a:lnTo>
              <a:lnTo>
                <a:pt x="184555" y="18455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32771F-B338-4AEA-BB35-DAF2E356B84E}">
      <dsp:nvSpPr>
        <dsp:cNvPr id="0" name=""/>
        <dsp:cNvSpPr/>
      </dsp:nvSpPr>
      <dsp:spPr>
        <a:xfrm>
          <a:off x="7532524" y="2774435"/>
          <a:ext cx="1476445" cy="922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Сбыт тепловой энергии через Абонентский отдел ООО "ККС" </a:t>
          </a:r>
        </a:p>
      </dsp:txBody>
      <dsp:txXfrm>
        <a:off x="7532524" y="2774435"/>
        <a:ext cx="1476445" cy="922778"/>
      </dsp:txXfrm>
    </dsp:sp>
    <dsp:sp modelId="{0C2C4E77-37B4-486E-B4D6-55B90CAF73E3}">
      <dsp:nvSpPr>
        <dsp:cNvPr id="0" name=""/>
        <dsp:cNvSpPr/>
      </dsp:nvSpPr>
      <dsp:spPr>
        <a:xfrm>
          <a:off x="7347968" y="1390267"/>
          <a:ext cx="185600" cy="3405306"/>
        </a:xfrm>
        <a:custGeom>
          <a:avLst/>
          <a:gdLst/>
          <a:ahLst/>
          <a:cxnLst/>
          <a:rect l="0" t="0" r="0" b="0"/>
          <a:pathLst>
            <a:path>
              <a:moveTo>
                <a:pt x="0" y="0"/>
              </a:moveTo>
              <a:lnTo>
                <a:pt x="0" y="3405306"/>
              </a:lnTo>
              <a:lnTo>
                <a:pt x="185600" y="34053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5AF62-DF5A-4ED5-AB79-CEE69F900D49}">
      <dsp:nvSpPr>
        <dsp:cNvPr id="0" name=""/>
        <dsp:cNvSpPr/>
      </dsp:nvSpPr>
      <dsp:spPr>
        <a:xfrm>
          <a:off x="7533569" y="4092910"/>
          <a:ext cx="1476445" cy="14053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ru-RU" sz="1000" kern="1200"/>
            <a:t>1. Собственные потребители</a:t>
          </a:r>
        </a:p>
        <a:p>
          <a:pPr lvl="0" algn="l" defTabSz="444500">
            <a:lnSpc>
              <a:spcPct val="90000"/>
            </a:lnSpc>
            <a:spcBef>
              <a:spcPct val="0"/>
            </a:spcBef>
            <a:spcAft>
              <a:spcPct val="35000"/>
            </a:spcAft>
          </a:pPr>
          <a:r>
            <a:rPr lang="ru-RU" sz="1000" kern="1200"/>
            <a:t>2. Потребители оплачивающие производство и передачу тепловой энергии</a:t>
          </a:r>
        </a:p>
        <a:p>
          <a:pPr lvl="0" algn="l" defTabSz="444500">
            <a:lnSpc>
              <a:spcPct val="90000"/>
            </a:lnSpc>
            <a:spcBef>
              <a:spcPct val="0"/>
            </a:spcBef>
            <a:spcAft>
              <a:spcPct val="35000"/>
            </a:spcAft>
          </a:pPr>
          <a:r>
            <a:rPr lang="ru-RU" sz="1000" kern="1200"/>
            <a:t>3. Население</a:t>
          </a:r>
        </a:p>
      </dsp:txBody>
      <dsp:txXfrm>
        <a:off x="7533569" y="4092910"/>
        <a:ext cx="1476445" cy="14053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ADBF5-9DA4-494C-873C-06EBEA5B6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103</Pages>
  <Words>27743</Words>
  <Characters>158141</Characters>
  <Application>Microsoft Office Word</Application>
  <DocSecurity>0</DocSecurity>
  <Lines>1317</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185513</CharactersWithSpaces>
  <SharedDoc>false</SharedDoc>
  <HLinks>
    <vt:vector size="186" baseType="variant">
      <vt:variant>
        <vt:i4>1441842</vt:i4>
      </vt:variant>
      <vt:variant>
        <vt:i4>182</vt:i4>
      </vt:variant>
      <vt:variant>
        <vt:i4>0</vt:i4>
      </vt:variant>
      <vt:variant>
        <vt:i4>5</vt:i4>
      </vt:variant>
      <vt:variant>
        <vt:lpwstr/>
      </vt:variant>
      <vt:variant>
        <vt:lpwstr>_Toc431575023</vt:lpwstr>
      </vt:variant>
      <vt:variant>
        <vt:i4>1441842</vt:i4>
      </vt:variant>
      <vt:variant>
        <vt:i4>176</vt:i4>
      </vt:variant>
      <vt:variant>
        <vt:i4>0</vt:i4>
      </vt:variant>
      <vt:variant>
        <vt:i4>5</vt:i4>
      </vt:variant>
      <vt:variant>
        <vt:lpwstr/>
      </vt:variant>
      <vt:variant>
        <vt:lpwstr>_Toc431575022</vt:lpwstr>
      </vt:variant>
      <vt:variant>
        <vt:i4>1441842</vt:i4>
      </vt:variant>
      <vt:variant>
        <vt:i4>170</vt:i4>
      </vt:variant>
      <vt:variant>
        <vt:i4>0</vt:i4>
      </vt:variant>
      <vt:variant>
        <vt:i4>5</vt:i4>
      </vt:variant>
      <vt:variant>
        <vt:lpwstr/>
      </vt:variant>
      <vt:variant>
        <vt:lpwstr>_Toc431575021</vt:lpwstr>
      </vt:variant>
      <vt:variant>
        <vt:i4>1441842</vt:i4>
      </vt:variant>
      <vt:variant>
        <vt:i4>164</vt:i4>
      </vt:variant>
      <vt:variant>
        <vt:i4>0</vt:i4>
      </vt:variant>
      <vt:variant>
        <vt:i4>5</vt:i4>
      </vt:variant>
      <vt:variant>
        <vt:lpwstr/>
      </vt:variant>
      <vt:variant>
        <vt:lpwstr>_Toc431575020</vt:lpwstr>
      </vt:variant>
      <vt:variant>
        <vt:i4>1376306</vt:i4>
      </vt:variant>
      <vt:variant>
        <vt:i4>158</vt:i4>
      </vt:variant>
      <vt:variant>
        <vt:i4>0</vt:i4>
      </vt:variant>
      <vt:variant>
        <vt:i4>5</vt:i4>
      </vt:variant>
      <vt:variant>
        <vt:lpwstr/>
      </vt:variant>
      <vt:variant>
        <vt:lpwstr>_Toc431575019</vt:lpwstr>
      </vt:variant>
      <vt:variant>
        <vt:i4>1376306</vt:i4>
      </vt:variant>
      <vt:variant>
        <vt:i4>152</vt:i4>
      </vt:variant>
      <vt:variant>
        <vt:i4>0</vt:i4>
      </vt:variant>
      <vt:variant>
        <vt:i4>5</vt:i4>
      </vt:variant>
      <vt:variant>
        <vt:lpwstr/>
      </vt:variant>
      <vt:variant>
        <vt:lpwstr>_Toc431575018</vt:lpwstr>
      </vt:variant>
      <vt:variant>
        <vt:i4>1376306</vt:i4>
      </vt:variant>
      <vt:variant>
        <vt:i4>146</vt:i4>
      </vt:variant>
      <vt:variant>
        <vt:i4>0</vt:i4>
      </vt:variant>
      <vt:variant>
        <vt:i4>5</vt:i4>
      </vt:variant>
      <vt:variant>
        <vt:lpwstr/>
      </vt:variant>
      <vt:variant>
        <vt:lpwstr>_Toc431575017</vt:lpwstr>
      </vt:variant>
      <vt:variant>
        <vt:i4>1376306</vt:i4>
      </vt:variant>
      <vt:variant>
        <vt:i4>140</vt:i4>
      </vt:variant>
      <vt:variant>
        <vt:i4>0</vt:i4>
      </vt:variant>
      <vt:variant>
        <vt:i4>5</vt:i4>
      </vt:variant>
      <vt:variant>
        <vt:lpwstr/>
      </vt:variant>
      <vt:variant>
        <vt:lpwstr>_Toc431575016</vt:lpwstr>
      </vt:variant>
      <vt:variant>
        <vt:i4>1376306</vt:i4>
      </vt:variant>
      <vt:variant>
        <vt:i4>134</vt:i4>
      </vt:variant>
      <vt:variant>
        <vt:i4>0</vt:i4>
      </vt:variant>
      <vt:variant>
        <vt:i4>5</vt:i4>
      </vt:variant>
      <vt:variant>
        <vt:lpwstr/>
      </vt:variant>
      <vt:variant>
        <vt:lpwstr>_Toc431575012</vt:lpwstr>
      </vt:variant>
      <vt:variant>
        <vt:i4>1376306</vt:i4>
      </vt:variant>
      <vt:variant>
        <vt:i4>128</vt:i4>
      </vt:variant>
      <vt:variant>
        <vt:i4>0</vt:i4>
      </vt:variant>
      <vt:variant>
        <vt:i4>5</vt:i4>
      </vt:variant>
      <vt:variant>
        <vt:lpwstr/>
      </vt:variant>
      <vt:variant>
        <vt:lpwstr>_Toc431575011</vt:lpwstr>
      </vt:variant>
      <vt:variant>
        <vt:i4>1376306</vt:i4>
      </vt:variant>
      <vt:variant>
        <vt:i4>122</vt:i4>
      </vt:variant>
      <vt:variant>
        <vt:i4>0</vt:i4>
      </vt:variant>
      <vt:variant>
        <vt:i4>5</vt:i4>
      </vt:variant>
      <vt:variant>
        <vt:lpwstr/>
      </vt:variant>
      <vt:variant>
        <vt:lpwstr>_Toc431575010</vt:lpwstr>
      </vt:variant>
      <vt:variant>
        <vt:i4>1310770</vt:i4>
      </vt:variant>
      <vt:variant>
        <vt:i4>116</vt:i4>
      </vt:variant>
      <vt:variant>
        <vt:i4>0</vt:i4>
      </vt:variant>
      <vt:variant>
        <vt:i4>5</vt:i4>
      </vt:variant>
      <vt:variant>
        <vt:lpwstr/>
      </vt:variant>
      <vt:variant>
        <vt:lpwstr>_Toc431575009</vt:lpwstr>
      </vt:variant>
      <vt:variant>
        <vt:i4>1310770</vt:i4>
      </vt:variant>
      <vt:variant>
        <vt:i4>110</vt:i4>
      </vt:variant>
      <vt:variant>
        <vt:i4>0</vt:i4>
      </vt:variant>
      <vt:variant>
        <vt:i4>5</vt:i4>
      </vt:variant>
      <vt:variant>
        <vt:lpwstr/>
      </vt:variant>
      <vt:variant>
        <vt:lpwstr>_Toc431575008</vt:lpwstr>
      </vt:variant>
      <vt:variant>
        <vt:i4>1310770</vt:i4>
      </vt:variant>
      <vt:variant>
        <vt:i4>104</vt:i4>
      </vt:variant>
      <vt:variant>
        <vt:i4>0</vt:i4>
      </vt:variant>
      <vt:variant>
        <vt:i4>5</vt:i4>
      </vt:variant>
      <vt:variant>
        <vt:lpwstr/>
      </vt:variant>
      <vt:variant>
        <vt:lpwstr>_Toc431575007</vt:lpwstr>
      </vt:variant>
      <vt:variant>
        <vt:i4>1310770</vt:i4>
      </vt:variant>
      <vt:variant>
        <vt:i4>98</vt:i4>
      </vt:variant>
      <vt:variant>
        <vt:i4>0</vt:i4>
      </vt:variant>
      <vt:variant>
        <vt:i4>5</vt:i4>
      </vt:variant>
      <vt:variant>
        <vt:lpwstr/>
      </vt:variant>
      <vt:variant>
        <vt:lpwstr>_Toc431575006</vt:lpwstr>
      </vt:variant>
      <vt:variant>
        <vt:i4>1310770</vt:i4>
      </vt:variant>
      <vt:variant>
        <vt:i4>92</vt:i4>
      </vt:variant>
      <vt:variant>
        <vt:i4>0</vt:i4>
      </vt:variant>
      <vt:variant>
        <vt:i4>5</vt:i4>
      </vt:variant>
      <vt:variant>
        <vt:lpwstr/>
      </vt:variant>
      <vt:variant>
        <vt:lpwstr>_Toc431575005</vt:lpwstr>
      </vt:variant>
      <vt:variant>
        <vt:i4>1310770</vt:i4>
      </vt:variant>
      <vt:variant>
        <vt:i4>86</vt:i4>
      </vt:variant>
      <vt:variant>
        <vt:i4>0</vt:i4>
      </vt:variant>
      <vt:variant>
        <vt:i4>5</vt:i4>
      </vt:variant>
      <vt:variant>
        <vt:lpwstr/>
      </vt:variant>
      <vt:variant>
        <vt:lpwstr>_Toc431575004</vt:lpwstr>
      </vt:variant>
      <vt:variant>
        <vt:i4>1310770</vt:i4>
      </vt:variant>
      <vt:variant>
        <vt:i4>80</vt:i4>
      </vt:variant>
      <vt:variant>
        <vt:i4>0</vt:i4>
      </vt:variant>
      <vt:variant>
        <vt:i4>5</vt:i4>
      </vt:variant>
      <vt:variant>
        <vt:lpwstr/>
      </vt:variant>
      <vt:variant>
        <vt:lpwstr>_Toc431575003</vt:lpwstr>
      </vt:variant>
      <vt:variant>
        <vt:i4>1310770</vt:i4>
      </vt:variant>
      <vt:variant>
        <vt:i4>74</vt:i4>
      </vt:variant>
      <vt:variant>
        <vt:i4>0</vt:i4>
      </vt:variant>
      <vt:variant>
        <vt:i4>5</vt:i4>
      </vt:variant>
      <vt:variant>
        <vt:lpwstr/>
      </vt:variant>
      <vt:variant>
        <vt:lpwstr>_Toc431575002</vt:lpwstr>
      </vt:variant>
      <vt:variant>
        <vt:i4>1310770</vt:i4>
      </vt:variant>
      <vt:variant>
        <vt:i4>68</vt:i4>
      </vt:variant>
      <vt:variant>
        <vt:i4>0</vt:i4>
      </vt:variant>
      <vt:variant>
        <vt:i4>5</vt:i4>
      </vt:variant>
      <vt:variant>
        <vt:lpwstr/>
      </vt:variant>
      <vt:variant>
        <vt:lpwstr>_Toc431575001</vt:lpwstr>
      </vt:variant>
      <vt:variant>
        <vt:i4>1310770</vt:i4>
      </vt:variant>
      <vt:variant>
        <vt:i4>62</vt:i4>
      </vt:variant>
      <vt:variant>
        <vt:i4>0</vt:i4>
      </vt:variant>
      <vt:variant>
        <vt:i4>5</vt:i4>
      </vt:variant>
      <vt:variant>
        <vt:lpwstr/>
      </vt:variant>
      <vt:variant>
        <vt:lpwstr>_Toc431575000</vt:lpwstr>
      </vt:variant>
      <vt:variant>
        <vt:i4>1835067</vt:i4>
      </vt:variant>
      <vt:variant>
        <vt:i4>56</vt:i4>
      </vt:variant>
      <vt:variant>
        <vt:i4>0</vt:i4>
      </vt:variant>
      <vt:variant>
        <vt:i4>5</vt:i4>
      </vt:variant>
      <vt:variant>
        <vt:lpwstr/>
      </vt:variant>
      <vt:variant>
        <vt:lpwstr>_Toc431574999</vt:lpwstr>
      </vt:variant>
      <vt:variant>
        <vt:i4>1835067</vt:i4>
      </vt:variant>
      <vt:variant>
        <vt:i4>50</vt:i4>
      </vt:variant>
      <vt:variant>
        <vt:i4>0</vt:i4>
      </vt:variant>
      <vt:variant>
        <vt:i4>5</vt:i4>
      </vt:variant>
      <vt:variant>
        <vt:lpwstr/>
      </vt:variant>
      <vt:variant>
        <vt:lpwstr>_Toc431574998</vt:lpwstr>
      </vt:variant>
      <vt:variant>
        <vt:i4>1835067</vt:i4>
      </vt:variant>
      <vt:variant>
        <vt:i4>44</vt:i4>
      </vt:variant>
      <vt:variant>
        <vt:i4>0</vt:i4>
      </vt:variant>
      <vt:variant>
        <vt:i4>5</vt:i4>
      </vt:variant>
      <vt:variant>
        <vt:lpwstr/>
      </vt:variant>
      <vt:variant>
        <vt:lpwstr>_Toc431574997</vt:lpwstr>
      </vt:variant>
      <vt:variant>
        <vt:i4>1835067</vt:i4>
      </vt:variant>
      <vt:variant>
        <vt:i4>38</vt:i4>
      </vt:variant>
      <vt:variant>
        <vt:i4>0</vt:i4>
      </vt:variant>
      <vt:variant>
        <vt:i4>5</vt:i4>
      </vt:variant>
      <vt:variant>
        <vt:lpwstr/>
      </vt:variant>
      <vt:variant>
        <vt:lpwstr>_Toc431574996</vt:lpwstr>
      </vt:variant>
      <vt:variant>
        <vt:i4>1835067</vt:i4>
      </vt:variant>
      <vt:variant>
        <vt:i4>32</vt:i4>
      </vt:variant>
      <vt:variant>
        <vt:i4>0</vt:i4>
      </vt:variant>
      <vt:variant>
        <vt:i4>5</vt:i4>
      </vt:variant>
      <vt:variant>
        <vt:lpwstr/>
      </vt:variant>
      <vt:variant>
        <vt:lpwstr>_Toc431574995</vt:lpwstr>
      </vt:variant>
      <vt:variant>
        <vt:i4>1835067</vt:i4>
      </vt:variant>
      <vt:variant>
        <vt:i4>26</vt:i4>
      </vt:variant>
      <vt:variant>
        <vt:i4>0</vt:i4>
      </vt:variant>
      <vt:variant>
        <vt:i4>5</vt:i4>
      </vt:variant>
      <vt:variant>
        <vt:lpwstr/>
      </vt:variant>
      <vt:variant>
        <vt:lpwstr>_Toc431574994</vt:lpwstr>
      </vt:variant>
      <vt:variant>
        <vt:i4>1835067</vt:i4>
      </vt:variant>
      <vt:variant>
        <vt:i4>20</vt:i4>
      </vt:variant>
      <vt:variant>
        <vt:i4>0</vt:i4>
      </vt:variant>
      <vt:variant>
        <vt:i4>5</vt:i4>
      </vt:variant>
      <vt:variant>
        <vt:lpwstr/>
      </vt:variant>
      <vt:variant>
        <vt:lpwstr>_Toc431574993</vt:lpwstr>
      </vt:variant>
      <vt:variant>
        <vt:i4>1835067</vt:i4>
      </vt:variant>
      <vt:variant>
        <vt:i4>14</vt:i4>
      </vt:variant>
      <vt:variant>
        <vt:i4>0</vt:i4>
      </vt:variant>
      <vt:variant>
        <vt:i4>5</vt:i4>
      </vt:variant>
      <vt:variant>
        <vt:lpwstr/>
      </vt:variant>
      <vt:variant>
        <vt:lpwstr>_Toc431574992</vt:lpwstr>
      </vt:variant>
      <vt:variant>
        <vt:i4>1835067</vt:i4>
      </vt:variant>
      <vt:variant>
        <vt:i4>8</vt:i4>
      </vt:variant>
      <vt:variant>
        <vt:i4>0</vt:i4>
      </vt:variant>
      <vt:variant>
        <vt:i4>5</vt:i4>
      </vt:variant>
      <vt:variant>
        <vt:lpwstr/>
      </vt:variant>
      <vt:variant>
        <vt:lpwstr>_Toc431574991</vt:lpwstr>
      </vt:variant>
      <vt:variant>
        <vt:i4>1835067</vt:i4>
      </vt:variant>
      <vt:variant>
        <vt:i4>2</vt:i4>
      </vt:variant>
      <vt:variant>
        <vt:i4>0</vt:i4>
      </vt:variant>
      <vt:variant>
        <vt:i4>5</vt:i4>
      </vt:variant>
      <vt:variant>
        <vt:lpwstr/>
      </vt:variant>
      <vt:variant>
        <vt:lpwstr>_Toc431574990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Кузьмич</dc:creator>
  <cp:lastModifiedBy>RePack by SPecialiST</cp:lastModifiedBy>
  <cp:revision>4</cp:revision>
  <cp:lastPrinted>2015-05-03T12:06:00Z</cp:lastPrinted>
  <dcterms:created xsi:type="dcterms:W3CDTF">2016-12-07T13:10:00Z</dcterms:created>
  <dcterms:modified xsi:type="dcterms:W3CDTF">2016-12-07T13:19:00Z</dcterms:modified>
</cp:coreProperties>
</file>