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A3584" w:rsidRPr="00F33AD7" w:rsidRDefault="00C92B32" w:rsidP="00F33AD7">
      <w:pPr>
        <w:tabs>
          <w:tab w:val="center" w:pos="4677"/>
          <w:tab w:val="left" w:pos="5655"/>
        </w:tabs>
        <w:ind w:left="-709" w:firstLine="709"/>
        <w:rPr>
          <w:b/>
          <w:bCs/>
          <w:lang w:eastAsia="ru-RU"/>
        </w:rPr>
      </w:pPr>
      <w:r>
        <w:rPr>
          <w:noProof/>
          <w:lang w:eastAsia="ru-RU"/>
        </w:rPr>
        <w:drawing>
          <wp:anchor distT="0" distB="0" distL="114300" distR="114300" simplePos="0" relativeHeight="251657216" behindDoc="1" locked="0" layoutInCell="0" allowOverlap="1">
            <wp:simplePos x="0" y="0"/>
            <wp:positionH relativeFrom="column">
              <wp:posOffset>2868295</wp:posOffset>
            </wp:positionH>
            <wp:positionV relativeFrom="paragraph">
              <wp:posOffset>11430</wp:posOffset>
            </wp:positionV>
            <wp:extent cx="845820" cy="822960"/>
            <wp:effectExtent l="0" t="0" r="0" b="0"/>
            <wp:wrapNone/>
            <wp:docPr id="8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lum bright="-42000" contrast="60000"/>
                      <a:grayscl/>
                      <a:extLst>
                        <a:ext uri="{28A0092B-C50C-407E-A947-70E740481C1C}">
                          <a14:useLocalDpi xmlns:a14="http://schemas.microsoft.com/office/drawing/2010/main" val="0"/>
                        </a:ext>
                      </a:extLst>
                    </a:blip>
                    <a:srcRect/>
                    <a:stretch>
                      <a:fillRect/>
                    </a:stretch>
                  </pic:blipFill>
                  <pic:spPr bwMode="auto">
                    <a:xfrm>
                      <a:off x="0" y="0"/>
                      <a:ext cx="845820" cy="822960"/>
                    </a:xfrm>
                    <a:prstGeom prst="rect">
                      <a:avLst/>
                    </a:prstGeom>
                    <a:noFill/>
                  </pic:spPr>
                </pic:pic>
              </a:graphicData>
            </a:graphic>
            <wp14:sizeRelH relativeFrom="page">
              <wp14:pctWidth>0</wp14:pctWidth>
            </wp14:sizeRelH>
            <wp14:sizeRelV relativeFrom="page">
              <wp14:pctHeight>0</wp14:pctHeight>
            </wp14:sizeRelV>
          </wp:anchor>
        </w:drawing>
      </w:r>
      <w:r w:rsidR="003A3584" w:rsidRPr="003548E2">
        <w:rPr>
          <w:b/>
          <w:sz w:val="32"/>
          <w:szCs w:val="32"/>
        </w:rPr>
        <w:tab/>
      </w:r>
    </w:p>
    <w:p w:rsidR="003A3584" w:rsidRPr="00F33AD7" w:rsidRDefault="003A3584" w:rsidP="00F33AD7">
      <w:pPr>
        <w:widowControl w:val="0"/>
        <w:autoSpaceDE w:val="0"/>
        <w:autoSpaceDN w:val="0"/>
        <w:adjustRightInd w:val="0"/>
        <w:rPr>
          <w:sz w:val="20"/>
          <w:szCs w:val="20"/>
          <w:lang w:eastAsia="ru-RU"/>
        </w:rPr>
      </w:pPr>
    </w:p>
    <w:p w:rsidR="003A3584" w:rsidRPr="00F33AD7" w:rsidRDefault="003A3584" w:rsidP="00F33AD7">
      <w:pPr>
        <w:widowControl w:val="0"/>
        <w:autoSpaceDE w:val="0"/>
        <w:autoSpaceDN w:val="0"/>
        <w:adjustRightInd w:val="0"/>
        <w:jc w:val="center"/>
        <w:rPr>
          <w:b/>
          <w:sz w:val="40"/>
          <w:szCs w:val="20"/>
          <w:lang w:eastAsia="ru-RU"/>
        </w:rPr>
      </w:pPr>
    </w:p>
    <w:p w:rsidR="003A3584" w:rsidRPr="00F33AD7" w:rsidRDefault="003A3584" w:rsidP="00F33AD7">
      <w:pPr>
        <w:widowControl w:val="0"/>
        <w:autoSpaceDE w:val="0"/>
        <w:autoSpaceDN w:val="0"/>
        <w:adjustRightInd w:val="0"/>
        <w:jc w:val="center"/>
        <w:rPr>
          <w:b/>
          <w:sz w:val="40"/>
          <w:szCs w:val="20"/>
          <w:lang w:eastAsia="ru-RU"/>
        </w:rPr>
      </w:pPr>
    </w:p>
    <w:p w:rsidR="003A3584" w:rsidRPr="00F33AD7" w:rsidRDefault="003A3584" w:rsidP="00F33AD7">
      <w:pPr>
        <w:widowControl w:val="0"/>
        <w:autoSpaceDE w:val="0"/>
        <w:autoSpaceDN w:val="0"/>
        <w:adjustRightInd w:val="0"/>
        <w:jc w:val="center"/>
        <w:rPr>
          <w:b/>
          <w:sz w:val="40"/>
          <w:szCs w:val="20"/>
          <w:lang w:eastAsia="ru-RU"/>
        </w:rPr>
      </w:pPr>
      <w:r w:rsidRPr="00F33AD7">
        <w:rPr>
          <w:b/>
          <w:sz w:val="40"/>
          <w:szCs w:val="20"/>
          <w:lang w:eastAsia="ru-RU"/>
        </w:rPr>
        <w:t>Администрация городского округа</w:t>
      </w:r>
    </w:p>
    <w:p w:rsidR="003A3584" w:rsidRPr="00F33AD7" w:rsidRDefault="003A3584" w:rsidP="00F33AD7">
      <w:pPr>
        <w:widowControl w:val="0"/>
        <w:autoSpaceDE w:val="0"/>
        <w:autoSpaceDN w:val="0"/>
        <w:adjustRightInd w:val="0"/>
        <w:jc w:val="center"/>
        <w:rPr>
          <w:b/>
          <w:sz w:val="40"/>
          <w:szCs w:val="20"/>
          <w:lang w:eastAsia="ru-RU"/>
        </w:rPr>
      </w:pPr>
      <w:r w:rsidRPr="00F33AD7">
        <w:rPr>
          <w:b/>
          <w:sz w:val="40"/>
          <w:szCs w:val="20"/>
          <w:lang w:eastAsia="ru-RU"/>
        </w:rPr>
        <w:t xml:space="preserve"> Навашинский Нижегородской области</w:t>
      </w:r>
    </w:p>
    <w:p w:rsidR="003A3584" w:rsidRPr="00F33AD7" w:rsidRDefault="003A3584" w:rsidP="00F33AD7">
      <w:pPr>
        <w:widowControl w:val="0"/>
        <w:autoSpaceDE w:val="0"/>
        <w:autoSpaceDN w:val="0"/>
        <w:adjustRightInd w:val="0"/>
        <w:jc w:val="center"/>
        <w:rPr>
          <w:b/>
          <w:sz w:val="40"/>
          <w:szCs w:val="20"/>
          <w:lang w:eastAsia="ru-RU"/>
        </w:rPr>
      </w:pPr>
    </w:p>
    <w:p w:rsidR="003A3584" w:rsidRPr="00F33AD7" w:rsidRDefault="003A3584" w:rsidP="00F33AD7">
      <w:pPr>
        <w:keepNext/>
        <w:widowControl w:val="0"/>
        <w:autoSpaceDE w:val="0"/>
        <w:autoSpaceDN w:val="0"/>
        <w:adjustRightInd w:val="0"/>
        <w:jc w:val="center"/>
        <w:outlineLvl w:val="0"/>
        <w:rPr>
          <w:bCs/>
          <w:caps/>
          <w:spacing w:val="20"/>
          <w:sz w:val="40"/>
          <w:szCs w:val="36"/>
          <w:lang w:eastAsia="ru-RU"/>
        </w:rPr>
      </w:pPr>
      <w:r w:rsidRPr="00F33AD7">
        <w:rPr>
          <w:bCs/>
          <w:caps/>
          <w:spacing w:val="20"/>
          <w:sz w:val="40"/>
          <w:szCs w:val="36"/>
          <w:lang w:eastAsia="ru-RU"/>
        </w:rPr>
        <w:t>ПОСТАНОВЛЕНИЕ</w:t>
      </w:r>
    </w:p>
    <w:p w:rsidR="003A3584" w:rsidRPr="00F33AD7" w:rsidRDefault="003A3584" w:rsidP="00F33AD7">
      <w:pPr>
        <w:widowControl w:val="0"/>
        <w:autoSpaceDE w:val="0"/>
        <w:autoSpaceDN w:val="0"/>
        <w:adjustRightInd w:val="0"/>
        <w:rPr>
          <w:sz w:val="20"/>
          <w:szCs w:val="20"/>
          <w:lang w:eastAsia="ru-RU"/>
        </w:rPr>
      </w:pPr>
    </w:p>
    <w:p w:rsidR="003A3584" w:rsidRPr="004E7196" w:rsidRDefault="00580F37" w:rsidP="00F33AD7">
      <w:pPr>
        <w:widowControl w:val="0"/>
        <w:autoSpaceDE w:val="0"/>
        <w:autoSpaceDN w:val="0"/>
        <w:adjustRightInd w:val="0"/>
        <w:jc w:val="both"/>
        <w:rPr>
          <w:sz w:val="28"/>
          <w:szCs w:val="28"/>
          <w:u w:val="single"/>
          <w:lang w:eastAsia="ru-RU"/>
        </w:rPr>
      </w:pPr>
      <w:r>
        <w:rPr>
          <w:sz w:val="28"/>
          <w:szCs w:val="28"/>
          <w:u w:val="single"/>
          <w:lang w:eastAsia="ru-RU"/>
        </w:rPr>
        <w:t>28.07.2020</w:t>
      </w:r>
      <w:r w:rsidR="004E7196">
        <w:rPr>
          <w:sz w:val="28"/>
          <w:szCs w:val="28"/>
          <w:u w:val="single"/>
          <w:lang w:eastAsia="ru-RU"/>
        </w:rPr>
        <w:t xml:space="preserve"> </w:t>
      </w:r>
      <w:r w:rsidR="004E7196">
        <w:rPr>
          <w:sz w:val="28"/>
          <w:szCs w:val="28"/>
          <w:lang w:eastAsia="ru-RU"/>
        </w:rPr>
        <w:t xml:space="preserve">                                                                                                                  </w:t>
      </w:r>
      <w:bookmarkStart w:id="0" w:name="_GoBack"/>
      <w:bookmarkEnd w:id="0"/>
      <w:r w:rsidR="003A3584" w:rsidRPr="00054780">
        <w:rPr>
          <w:sz w:val="28"/>
          <w:szCs w:val="28"/>
          <w:lang w:eastAsia="ru-RU"/>
        </w:rPr>
        <w:t>№</w:t>
      </w:r>
      <w:r>
        <w:rPr>
          <w:sz w:val="28"/>
          <w:szCs w:val="28"/>
          <w:u w:val="single"/>
          <w:lang w:eastAsia="ru-RU"/>
        </w:rPr>
        <w:t>783</w:t>
      </w:r>
    </w:p>
    <w:p w:rsidR="003A3584" w:rsidRPr="00054780" w:rsidRDefault="003A3584" w:rsidP="00F33AD7">
      <w:pPr>
        <w:widowControl w:val="0"/>
        <w:autoSpaceDE w:val="0"/>
        <w:autoSpaceDN w:val="0"/>
        <w:adjustRightInd w:val="0"/>
        <w:jc w:val="both"/>
        <w:rPr>
          <w:sz w:val="28"/>
          <w:szCs w:val="28"/>
          <w:lang w:eastAsia="ru-RU"/>
        </w:rPr>
      </w:pPr>
    </w:p>
    <w:p w:rsidR="00097B4A" w:rsidRPr="00054780" w:rsidRDefault="00097B4A" w:rsidP="00F33AD7">
      <w:pPr>
        <w:widowControl w:val="0"/>
        <w:autoSpaceDE w:val="0"/>
        <w:autoSpaceDN w:val="0"/>
        <w:adjustRightInd w:val="0"/>
        <w:jc w:val="both"/>
        <w:rPr>
          <w:sz w:val="28"/>
          <w:szCs w:val="28"/>
          <w:lang w:eastAsia="ru-RU"/>
        </w:rPr>
      </w:pPr>
    </w:p>
    <w:p w:rsidR="00097B4A" w:rsidRPr="00054780" w:rsidRDefault="00097B4A" w:rsidP="00F33AD7">
      <w:pPr>
        <w:pStyle w:val="afffd"/>
        <w:ind w:firstLine="708"/>
        <w:rPr>
          <w:szCs w:val="28"/>
        </w:rPr>
      </w:pPr>
      <w:r w:rsidRPr="00054780">
        <w:rPr>
          <w:szCs w:val="28"/>
        </w:rPr>
        <w:t xml:space="preserve">О внесении изменений в постановление администрации городского округа Навашинский Нижегородской области от 30.06.2020 №695 </w:t>
      </w:r>
    </w:p>
    <w:p w:rsidR="00097B4A" w:rsidRPr="00054780" w:rsidRDefault="00097B4A" w:rsidP="00F33AD7">
      <w:pPr>
        <w:pStyle w:val="afffd"/>
        <w:ind w:firstLine="708"/>
        <w:rPr>
          <w:szCs w:val="28"/>
        </w:rPr>
      </w:pPr>
      <w:r w:rsidRPr="00054780">
        <w:rPr>
          <w:szCs w:val="28"/>
        </w:rPr>
        <w:t>«</w:t>
      </w:r>
      <w:r w:rsidR="003A3584" w:rsidRPr="00054780">
        <w:rPr>
          <w:szCs w:val="28"/>
        </w:rPr>
        <w:t xml:space="preserve">Об </w:t>
      </w:r>
      <w:r w:rsidR="004D3C40" w:rsidRPr="00054780">
        <w:rPr>
          <w:szCs w:val="28"/>
        </w:rPr>
        <w:t xml:space="preserve">утверждении </w:t>
      </w:r>
      <w:r w:rsidR="004E09D9" w:rsidRPr="00054780">
        <w:rPr>
          <w:szCs w:val="28"/>
        </w:rPr>
        <w:t xml:space="preserve">проекта </w:t>
      </w:r>
      <w:r w:rsidR="003A3584" w:rsidRPr="00054780">
        <w:rPr>
          <w:szCs w:val="28"/>
        </w:rPr>
        <w:t xml:space="preserve">схемы теплоснабжения городского </w:t>
      </w:r>
    </w:p>
    <w:p w:rsidR="003A3584" w:rsidRPr="00054780" w:rsidRDefault="003A3584" w:rsidP="00F33AD7">
      <w:pPr>
        <w:pStyle w:val="afffd"/>
        <w:ind w:firstLine="708"/>
        <w:rPr>
          <w:szCs w:val="28"/>
        </w:rPr>
      </w:pPr>
      <w:r w:rsidRPr="00054780">
        <w:rPr>
          <w:szCs w:val="28"/>
        </w:rPr>
        <w:t>округа Навашинский на период до 20</w:t>
      </w:r>
      <w:r w:rsidR="004D3C40" w:rsidRPr="00054780">
        <w:rPr>
          <w:szCs w:val="28"/>
        </w:rPr>
        <w:t>3</w:t>
      </w:r>
      <w:r w:rsidR="00296A67" w:rsidRPr="00054780">
        <w:rPr>
          <w:szCs w:val="28"/>
        </w:rPr>
        <w:t>9</w:t>
      </w:r>
      <w:r w:rsidRPr="00054780">
        <w:rPr>
          <w:szCs w:val="28"/>
        </w:rPr>
        <w:t xml:space="preserve"> года</w:t>
      </w:r>
      <w:r w:rsidR="00097B4A" w:rsidRPr="00054780">
        <w:rPr>
          <w:szCs w:val="28"/>
        </w:rPr>
        <w:t>»</w:t>
      </w:r>
    </w:p>
    <w:p w:rsidR="003A3584" w:rsidRPr="00054780" w:rsidRDefault="003A3584" w:rsidP="00F33AD7">
      <w:pPr>
        <w:pStyle w:val="afffd"/>
        <w:ind w:firstLine="708"/>
        <w:rPr>
          <w:szCs w:val="28"/>
        </w:rPr>
      </w:pPr>
    </w:p>
    <w:p w:rsidR="003A3584" w:rsidRDefault="003A3584" w:rsidP="00F33AD7">
      <w:pPr>
        <w:tabs>
          <w:tab w:val="left" w:pos="709"/>
        </w:tabs>
        <w:ind w:firstLine="708"/>
        <w:jc w:val="center"/>
        <w:rPr>
          <w:sz w:val="28"/>
          <w:szCs w:val="28"/>
        </w:rPr>
      </w:pPr>
    </w:p>
    <w:p w:rsidR="00097B4A" w:rsidRPr="003548E2" w:rsidRDefault="00097B4A" w:rsidP="00F33AD7">
      <w:pPr>
        <w:tabs>
          <w:tab w:val="left" w:pos="709"/>
        </w:tabs>
        <w:ind w:firstLine="708"/>
        <w:jc w:val="center"/>
        <w:rPr>
          <w:sz w:val="28"/>
          <w:szCs w:val="28"/>
        </w:rPr>
      </w:pPr>
    </w:p>
    <w:p w:rsidR="003A3584" w:rsidRPr="000B6E07" w:rsidRDefault="003A3584" w:rsidP="00F0553A">
      <w:pPr>
        <w:spacing w:line="233" w:lineRule="auto"/>
        <w:ind w:firstLine="708"/>
        <w:jc w:val="both"/>
        <w:rPr>
          <w:sz w:val="28"/>
          <w:szCs w:val="28"/>
        </w:rPr>
      </w:pPr>
      <w:proofErr w:type="gramStart"/>
      <w:r w:rsidRPr="00054780">
        <w:rPr>
          <w:rFonts w:cs="Arial"/>
          <w:sz w:val="28"/>
          <w:szCs w:val="28"/>
        </w:rPr>
        <w:t xml:space="preserve">В целях </w:t>
      </w:r>
      <w:r w:rsidRPr="00054780">
        <w:rPr>
          <w:sz w:val="28"/>
          <w:szCs w:val="28"/>
        </w:rPr>
        <w:t>повышения эффективности, качества и надежности работы систем теплоснабжения и обеспечения жителей и других потребителей городского округа  Навашинский требуемым количеством тепловой энергии</w:t>
      </w:r>
      <w:r w:rsidRPr="00054780">
        <w:rPr>
          <w:rFonts w:cs="Arial"/>
          <w:sz w:val="28"/>
          <w:szCs w:val="28"/>
        </w:rPr>
        <w:t>, в соответствии со</w:t>
      </w:r>
      <w:r w:rsidRPr="00054780">
        <w:rPr>
          <w:sz w:val="28"/>
          <w:szCs w:val="28"/>
        </w:rPr>
        <w:t xml:space="preserve"> стат</w:t>
      </w:r>
      <w:r w:rsidRPr="00054780">
        <w:rPr>
          <w:sz w:val="28"/>
          <w:szCs w:val="28"/>
        </w:rPr>
        <w:t>ь</w:t>
      </w:r>
      <w:r w:rsidRPr="00054780">
        <w:rPr>
          <w:sz w:val="28"/>
          <w:szCs w:val="28"/>
        </w:rPr>
        <w:t>ей 6 Федерального закона от 27.07.2010№ 190-ФЗ «О теплоснабжении», постано</w:t>
      </w:r>
      <w:r w:rsidRPr="00054780">
        <w:rPr>
          <w:sz w:val="28"/>
          <w:szCs w:val="28"/>
        </w:rPr>
        <w:t>в</w:t>
      </w:r>
      <w:r w:rsidRPr="00054780">
        <w:rPr>
          <w:sz w:val="28"/>
          <w:szCs w:val="28"/>
        </w:rPr>
        <w:t>лени</w:t>
      </w:r>
      <w:r w:rsidR="004E09D9" w:rsidRPr="00054780">
        <w:rPr>
          <w:sz w:val="28"/>
          <w:szCs w:val="28"/>
        </w:rPr>
        <w:t>ем</w:t>
      </w:r>
      <w:r w:rsidRPr="00054780">
        <w:rPr>
          <w:sz w:val="28"/>
          <w:szCs w:val="28"/>
        </w:rPr>
        <w:t xml:space="preserve"> Правительства РФ от 22.02.2012 № 154 «О требованиях к схемам тепл</w:t>
      </w:r>
      <w:r w:rsidRPr="00054780">
        <w:rPr>
          <w:sz w:val="28"/>
          <w:szCs w:val="28"/>
        </w:rPr>
        <w:t>о</w:t>
      </w:r>
      <w:r w:rsidRPr="00054780">
        <w:rPr>
          <w:sz w:val="28"/>
          <w:szCs w:val="28"/>
        </w:rPr>
        <w:t>снабжения, порядку их разработки и утверждения»</w:t>
      </w:r>
      <w:r w:rsidR="004E09D9" w:rsidRPr="00054780">
        <w:rPr>
          <w:sz w:val="28"/>
          <w:szCs w:val="28"/>
        </w:rPr>
        <w:t>,</w:t>
      </w:r>
      <w:r w:rsidR="00186337" w:rsidRPr="00054780">
        <w:rPr>
          <w:sz w:val="28"/>
          <w:szCs w:val="28"/>
        </w:rPr>
        <w:t xml:space="preserve"> постановлением Правительства </w:t>
      </w:r>
      <w:r w:rsidR="00186337" w:rsidRPr="000B6E07">
        <w:rPr>
          <w:sz w:val="28"/>
          <w:szCs w:val="28"/>
        </w:rPr>
        <w:t>Нижегородской области от 06.12.2019 № 930 "Об утверждении</w:t>
      </w:r>
      <w:proofErr w:type="gramEnd"/>
      <w:r w:rsidR="00186337" w:rsidRPr="000B6E07">
        <w:rPr>
          <w:sz w:val="28"/>
          <w:szCs w:val="28"/>
        </w:rPr>
        <w:t xml:space="preserve"> Генерального плана городского округа Навашинский Нижегородской области"</w:t>
      </w:r>
      <w:r w:rsidRPr="000B6E07">
        <w:rPr>
          <w:sz w:val="28"/>
          <w:szCs w:val="28"/>
        </w:rPr>
        <w:t>, Администрация горо</w:t>
      </w:r>
      <w:r w:rsidRPr="000B6E07">
        <w:rPr>
          <w:sz w:val="28"/>
          <w:szCs w:val="28"/>
        </w:rPr>
        <w:t>д</w:t>
      </w:r>
      <w:r w:rsidRPr="000B6E07">
        <w:rPr>
          <w:sz w:val="28"/>
          <w:szCs w:val="28"/>
        </w:rPr>
        <w:t>ского округа Навашинский</w:t>
      </w:r>
      <w:r w:rsidR="003C1649" w:rsidRPr="000B6E07">
        <w:rPr>
          <w:sz w:val="28"/>
          <w:szCs w:val="28"/>
        </w:rPr>
        <w:t xml:space="preserve"> </w:t>
      </w:r>
      <w:r w:rsidR="00D34BF4" w:rsidRPr="000B6E07">
        <w:rPr>
          <w:sz w:val="28"/>
          <w:szCs w:val="28"/>
        </w:rPr>
        <w:t xml:space="preserve"> </w:t>
      </w:r>
      <w:proofErr w:type="gramStart"/>
      <w:r w:rsidRPr="000B6E07">
        <w:rPr>
          <w:b/>
          <w:sz w:val="28"/>
          <w:szCs w:val="28"/>
        </w:rPr>
        <w:t>п</w:t>
      </w:r>
      <w:proofErr w:type="gramEnd"/>
      <w:r w:rsidRPr="000B6E07">
        <w:rPr>
          <w:b/>
          <w:sz w:val="28"/>
          <w:szCs w:val="28"/>
        </w:rPr>
        <w:t xml:space="preserve"> о с т а н о в л я е т :</w:t>
      </w:r>
    </w:p>
    <w:p w:rsidR="00271014" w:rsidRPr="000B6E07" w:rsidRDefault="0045445B" w:rsidP="00271014">
      <w:pPr>
        <w:pStyle w:val="affffffe"/>
        <w:keepNext/>
        <w:keepLines/>
        <w:numPr>
          <w:ilvl w:val="0"/>
          <w:numId w:val="29"/>
        </w:numPr>
        <w:ind w:left="0" w:firstLine="709"/>
        <w:jc w:val="both"/>
        <w:outlineLvl w:val="3"/>
        <w:rPr>
          <w:sz w:val="28"/>
          <w:szCs w:val="28"/>
        </w:rPr>
      </w:pPr>
      <w:r w:rsidRPr="000B6E07">
        <w:rPr>
          <w:sz w:val="28"/>
          <w:szCs w:val="28"/>
        </w:rPr>
        <w:t xml:space="preserve">Внести </w:t>
      </w:r>
      <w:r w:rsidR="00271014" w:rsidRPr="000B6E07">
        <w:rPr>
          <w:sz w:val="28"/>
          <w:szCs w:val="28"/>
        </w:rPr>
        <w:t>в постановление администрации городского округа Наваши</w:t>
      </w:r>
      <w:r w:rsidR="00271014" w:rsidRPr="000B6E07">
        <w:rPr>
          <w:sz w:val="28"/>
          <w:szCs w:val="28"/>
        </w:rPr>
        <w:t>н</w:t>
      </w:r>
      <w:r w:rsidR="00271014" w:rsidRPr="000B6E07">
        <w:rPr>
          <w:sz w:val="28"/>
          <w:szCs w:val="28"/>
        </w:rPr>
        <w:t>ский от 30.06.2020 №695 «Об утверждении проекта схемы теплоснабжения горо</w:t>
      </w:r>
      <w:r w:rsidR="00271014" w:rsidRPr="000B6E07">
        <w:rPr>
          <w:sz w:val="28"/>
          <w:szCs w:val="28"/>
        </w:rPr>
        <w:t>д</w:t>
      </w:r>
      <w:r w:rsidR="00271014" w:rsidRPr="000B6E07">
        <w:rPr>
          <w:sz w:val="28"/>
          <w:szCs w:val="28"/>
        </w:rPr>
        <w:t>ского округа  Навашинский  на период до 2039 года», следующие изменения:</w:t>
      </w:r>
    </w:p>
    <w:p w:rsidR="008579BB" w:rsidRPr="000B6E07" w:rsidRDefault="008579BB" w:rsidP="00271014">
      <w:pPr>
        <w:pStyle w:val="affffffe"/>
        <w:keepNext/>
        <w:keepLines/>
        <w:numPr>
          <w:ilvl w:val="1"/>
          <w:numId w:val="29"/>
        </w:numPr>
        <w:ind w:left="0" w:firstLine="709"/>
        <w:jc w:val="both"/>
        <w:outlineLvl w:val="3"/>
        <w:rPr>
          <w:bCs/>
          <w:color w:val="000000"/>
          <w:sz w:val="28"/>
          <w:szCs w:val="28"/>
          <w:lang w:bidi="ru-RU"/>
        </w:rPr>
      </w:pPr>
      <w:r w:rsidRPr="000B6E07">
        <w:rPr>
          <w:sz w:val="28"/>
          <w:szCs w:val="28"/>
        </w:rPr>
        <w:t>Наименование</w:t>
      </w:r>
      <w:r w:rsidR="0045445B" w:rsidRPr="000B6E07">
        <w:rPr>
          <w:sz w:val="28"/>
          <w:szCs w:val="28"/>
        </w:rPr>
        <w:t xml:space="preserve"> постановления </w:t>
      </w:r>
      <w:r w:rsidRPr="000B6E07">
        <w:rPr>
          <w:sz w:val="28"/>
          <w:szCs w:val="28"/>
        </w:rPr>
        <w:t>изложить в следующей редакции:</w:t>
      </w:r>
    </w:p>
    <w:p w:rsidR="006920AF" w:rsidRPr="000B6E07" w:rsidRDefault="007833E9" w:rsidP="007833E9">
      <w:pPr>
        <w:pStyle w:val="affffffe"/>
        <w:keepNext/>
        <w:keepLines/>
        <w:tabs>
          <w:tab w:val="left" w:pos="709"/>
        </w:tabs>
        <w:ind w:left="0"/>
        <w:jc w:val="both"/>
        <w:outlineLvl w:val="3"/>
        <w:rPr>
          <w:sz w:val="28"/>
          <w:szCs w:val="28"/>
        </w:rPr>
      </w:pPr>
      <w:r w:rsidRPr="000B6E07">
        <w:rPr>
          <w:sz w:val="28"/>
          <w:szCs w:val="28"/>
        </w:rPr>
        <w:t xml:space="preserve">          </w:t>
      </w:r>
      <w:r w:rsidR="008579BB" w:rsidRPr="000B6E07">
        <w:rPr>
          <w:sz w:val="28"/>
          <w:szCs w:val="28"/>
        </w:rPr>
        <w:t>«</w:t>
      </w:r>
      <w:r w:rsidR="00060D79" w:rsidRPr="000B6E07">
        <w:rPr>
          <w:sz w:val="28"/>
          <w:szCs w:val="28"/>
        </w:rPr>
        <w:t>Об утверждении схемы теплоснабжения городского округа  Навашинский  на период до 2039 года»</w:t>
      </w:r>
      <w:r w:rsidRPr="000B6E07">
        <w:rPr>
          <w:sz w:val="28"/>
          <w:szCs w:val="28"/>
        </w:rPr>
        <w:t>.</w:t>
      </w:r>
    </w:p>
    <w:p w:rsidR="008B4D48" w:rsidRPr="000B6E07" w:rsidRDefault="008B4D48" w:rsidP="00DF0B36">
      <w:pPr>
        <w:pStyle w:val="affffffe"/>
        <w:keepNext/>
        <w:keepLines/>
        <w:numPr>
          <w:ilvl w:val="1"/>
          <w:numId w:val="29"/>
        </w:numPr>
        <w:tabs>
          <w:tab w:val="left" w:pos="709"/>
        </w:tabs>
        <w:ind w:left="0" w:firstLine="709"/>
        <w:jc w:val="both"/>
        <w:outlineLvl w:val="3"/>
        <w:rPr>
          <w:sz w:val="28"/>
          <w:szCs w:val="28"/>
        </w:rPr>
      </w:pPr>
      <w:r w:rsidRPr="000B6E07">
        <w:rPr>
          <w:sz w:val="28"/>
          <w:szCs w:val="28"/>
        </w:rPr>
        <w:t>Пункт 1 постановления изложить в следующей редакции</w:t>
      </w:r>
      <w:r w:rsidR="00DF0B36" w:rsidRPr="000B6E07">
        <w:rPr>
          <w:sz w:val="28"/>
          <w:szCs w:val="28"/>
        </w:rPr>
        <w:t>:</w:t>
      </w:r>
    </w:p>
    <w:p w:rsidR="00DF0B36" w:rsidRPr="000B6E07" w:rsidRDefault="00DF0B36" w:rsidP="00DF0B36">
      <w:pPr>
        <w:pStyle w:val="affffffe"/>
        <w:keepNext/>
        <w:keepLines/>
        <w:tabs>
          <w:tab w:val="left" w:pos="709"/>
        </w:tabs>
        <w:ind w:left="0" w:firstLine="709"/>
        <w:jc w:val="both"/>
        <w:outlineLvl w:val="3"/>
        <w:rPr>
          <w:bCs/>
          <w:color w:val="000000"/>
          <w:sz w:val="28"/>
          <w:szCs w:val="28"/>
          <w:lang w:bidi="ru-RU"/>
        </w:rPr>
      </w:pPr>
      <w:r w:rsidRPr="000B6E07">
        <w:rPr>
          <w:sz w:val="28"/>
          <w:szCs w:val="28"/>
        </w:rPr>
        <w:t>«</w:t>
      </w:r>
      <w:r w:rsidR="003E59A2">
        <w:rPr>
          <w:sz w:val="28"/>
          <w:szCs w:val="28"/>
        </w:rPr>
        <w:t xml:space="preserve">1. </w:t>
      </w:r>
      <w:r w:rsidRPr="000B6E07">
        <w:rPr>
          <w:sz w:val="28"/>
          <w:szCs w:val="28"/>
        </w:rPr>
        <w:t xml:space="preserve">Утвердить </w:t>
      </w:r>
      <w:r w:rsidR="00F0328D">
        <w:rPr>
          <w:sz w:val="28"/>
          <w:szCs w:val="28"/>
        </w:rPr>
        <w:t xml:space="preserve">прилагаемую </w:t>
      </w:r>
      <w:r w:rsidRPr="000B6E07">
        <w:rPr>
          <w:sz w:val="28"/>
          <w:szCs w:val="28"/>
        </w:rPr>
        <w:t>схему теплоснабжения городского округа  Навашинский  на период до 2039 года</w:t>
      </w:r>
      <w:r w:rsidR="00F0328D">
        <w:rPr>
          <w:sz w:val="28"/>
          <w:szCs w:val="28"/>
        </w:rPr>
        <w:t>».</w:t>
      </w:r>
    </w:p>
    <w:p w:rsidR="003A3584" w:rsidRPr="00054780" w:rsidRDefault="00464ED0" w:rsidP="00345F88">
      <w:pPr>
        <w:pStyle w:val="ConsPlusNormal"/>
        <w:snapToGrid w:val="0"/>
        <w:ind w:firstLine="708"/>
        <w:jc w:val="both"/>
        <w:rPr>
          <w:rFonts w:ascii="Times New Roman" w:hAnsi="Times New Roman" w:cs="Times New Roman"/>
          <w:sz w:val="28"/>
          <w:szCs w:val="28"/>
        </w:rPr>
      </w:pPr>
      <w:r w:rsidRPr="000B6E07">
        <w:rPr>
          <w:rFonts w:ascii="Times New Roman" w:hAnsi="Times New Roman" w:cs="Times New Roman"/>
          <w:sz w:val="28"/>
          <w:szCs w:val="28"/>
        </w:rPr>
        <w:t xml:space="preserve">2. </w:t>
      </w:r>
      <w:r w:rsidR="0008596B">
        <w:rPr>
          <w:rFonts w:ascii="Times New Roman" w:hAnsi="Times New Roman" w:cs="Times New Roman"/>
          <w:sz w:val="28"/>
          <w:szCs w:val="28"/>
        </w:rPr>
        <w:t>Внести изменения в п</w:t>
      </w:r>
      <w:r w:rsidR="00C91915">
        <w:rPr>
          <w:rFonts w:ascii="Times New Roman" w:hAnsi="Times New Roman" w:cs="Times New Roman"/>
          <w:sz w:val="28"/>
          <w:szCs w:val="28"/>
        </w:rPr>
        <w:t xml:space="preserve">риложение к постановлению </w:t>
      </w:r>
      <w:r w:rsidR="005879F1" w:rsidRPr="000B6E07">
        <w:rPr>
          <w:rFonts w:ascii="Times New Roman" w:hAnsi="Times New Roman" w:cs="Times New Roman"/>
          <w:sz w:val="28"/>
          <w:szCs w:val="28"/>
        </w:rPr>
        <w:t>администрации городского округа Навашинский от 30.06.2020 №695</w:t>
      </w:r>
      <w:r w:rsidR="0008596B">
        <w:rPr>
          <w:rFonts w:ascii="Times New Roman" w:hAnsi="Times New Roman" w:cs="Times New Roman"/>
          <w:sz w:val="28"/>
          <w:szCs w:val="28"/>
        </w:rPr>
        <w:t>, изложив его</w:t>
      </w:r>
      <w:r w:rsidR="005879F1" w:rsidRPr="000B6E07">
        <w:rPr>
          <w:rFonts w:ascii="Times New Roman" w:hAnsi="Times New Roman" w:cs="Times New Roman"/>
          <w:sz w:val="28"/>
          <w:szCs w:val="28"/>
        </w:rPr>
        <w:t xml:space="preserve"> </w:t>
      </w:r>
      <w:r w:rsidR="00E60B51" w:rsidRPr="000B6E07">
        <w:rPr>
          <w:rFonts w:ascii="Times New Roman" w:hAnsi="Times New Roman" w:cs="Times New Roman"/>
          <w:sz w:val="28"/>
          <w:szCs w:val="28"/>
        </w:rPr>
        <w:t>в</w:t>
      </w:r>
      <w:r w:rsidR="005879F1" w:rsidRPr="000B6E07">
        <w:rPr>
          <w:rFonts w:ascii="Times New Roman" w:hAnsi="Times New Roman" w:cs="Times New Roman"/>
          <w:sz w:val="28"/>
          <w:szCs w:val="28"/>
        </w:rPr>
        <w:t xml:space="preserve"> </w:t>
      </w:r>
      <w:r w:rsidR="00E60B51" w:rsidRPr="000B6E07">
        <w:rPr>
          <w:rFonts w:ascii="Times New Roman" w:hAnsi="Times New Roman" w:cs="Times New Roman"/>
          <w:sz w:val="28"/>
          <w:szCs w:val="28"/>
        </w:rPr>
        <w:t xml:space="preserve">редакции </w:t>
      </w:r>
      <w:r w:rsidR="003A3584" w:rsidRPr="000B6E07">
        <w:rPr>
          <w:rFonts w:ascii="Times New Roman" w:hAnsi="Times New Roman" w:cs="Times New Roman"/>
          <w:sz w:val="28"/>
          <w:szCs w:val="28"/>
        </w:rPr>
        <w:t>согласно приложению</w:t>
      </w:r>
      <w:r w:rsidR="001641CF" w:rsidRPr="000B6E07">
        <w:rPr>
          <w:rFonts w:ascii="Times New Roman" w:hAnsi="Times New Roman"/>
          <w:sz w:val="28"/>
          <w:szCs w:val="28"/>
        </w:rPr>
        <w:t xml:space="preserve"> к настоящему постановлению</w:t>
      </w:r>
      <w:r w:rsidR="003A3584" w:rsidRPr="00054780">
        <w:rPr>
          <w:rFonts w:ascii="Times New Roman" w:hAnsi="Times New Roman" w:cs="Times New Roman"/>
          <w:sz w:val="28"/>
          <w:szCs w:val="28"/>
        </w:rPr>
        <w:t>.</w:t>
      </w:r>
    </w:p>
    <w:p w:rsidR="003A3584" w:rsidRPr="00054780" w:rsidRDefault="00464ED0" w:rsidP="004F6343">
      <w:pPr>
        <w:spacing w:line="228" w:lineRule="auto"/>
        <w:ind w:firstLine="708"/>
        <w:jc w:val="both"/>
        <w:rPr>
          <w:sz w:val="28"/>
          <w:szCs w:val="28"/>
        </w:rPr>
      </w:pPr>
      <w:r w:rsidRPr="00054780">
        <w:rPr>
          <w:sz w:val="28"/>
          <w:szCs w:val="28"/>
        </w:rPr>
        <w:t>3</w:t>
      </w:r>
      <w:r w:rsidR="003A3584" w:rsidRPr="00054780">
        <w:rPr>
          <w:sz w:val="28"/>
          <w:szCs w:val="28"/>
        </w:rPr>
        <w:t xml:space="preserve">. </w:t>
      </w:r>
      <w:r w:rsidR="003C5889" w:rsidRPr="00054780">
        <w:rPr>
          <w:sz w:val="28"/>
          <w:szCs w:val="28"/>
        </w:rPr>
        <w:t>Организационному отделу администрации городского округа Наваши</w:t>
      </w:r>
      <w:r w:rsidR="003C5889" w:rsidRPr="00054780">
        <w:rPr>
          <w:sz w:val="28"/>
          <w:szCs w:val="28"/>
        </w:rPr>
        <w:t>н</w:t>
      </w:r>
      <w:r w:rsidR="003C5889" w:rsidRPr="00054780">
        <w:rPr>
          <w:sz w:val="28"/>
          <w:szCs w:val="28"/>
        </w:rPr>
        <w:t>ский обеспечить размещение настоящего постановления на официальном сайте о</w:t>
      </w:r>
      <w:r w:rsidR="003C5889" w:rsidRPr="00054780">
        <w:rPr>
          <w:sz w:val="28"/>
          <w:szCs w:val="28"/>
        </w:rPr>
        <w:t>р</w:t>
      </w:r>
      <w:r w:rsidR="003C5889" w:rsidRPr="00054780">
        <w:rPr>
          <w:sz w:val="28"/>
          <w:szCs w:val="28"/>
        </w:rPr>
        <w:t xml:space="preserve">ганов местного самоуправления городского округа Навашинский Нижегородской </w:t>
      </w:r>
      <w:r w:rsidR="003C5889" w:rsidRPr="00054780">
        <w:rPr>
          <w:sz w:val="28"/>
          <w:szCs w:val="28"/>
        </w:rPr>
        <w:lastRenderedPageBreak/>
        <w:t>области в информационно-телекоммуникационной сети «Интернет»</w:t>
      </w:r>
      <w:r w:rsidR="003C5889" w:rsidRPr="00054780">
        <w:rPr>
          <w:bCs/>
          <w:sz w:val="28"/>
          <w:szCs w:val="28"/>
        </w:rPr>
        <w:t xml:space="preserve"> и опубликов</w:t>
      </w:r>
      <w:r w:rsidR="003C5889" w:rsidRPr="00054780">
        <w:rPr>
          <w:bCs/>
          <w:sz w:val="28"/>
          <w:szCs w:val="28"/>
        </w:rPr>
        <w:t>а</w:t>
      </w:r>
      <w:r w:rsidR="003C5889" w:rsidRPr="00054780">
        <w:rPr>
          <w:bCs/>
          <w:sz w:val="28"/>
          <w:szCs w:val="28"/>
        </w:rPr>
        <w:t xml:space="preserve">ние в официальном вестнике - приложение к газете «Приокская правда». </w:t>
      </w:r>
    </w:p>
    <w:p w:rsidR="003A3584" w:rsidRPr="00054780" w:rsidRDefault="004F6343" w:rsidP="00AA1514">
      <w:pPr>
        <w:pStyle w:val="Style6"/>
        <w:widowControl/>
        <w:ind w:firstLine="708"/>
        <w:rPr>
          <w:sz w:val="28"/>
          <w:szCs w:val="28"/>
        </w:rPr>
      </w:pPr>
      <w:r>
        <w:rPr>
          <w:sz w:val="28"/>
          <w:szCs w:val="28"/>
        </w:rPr>
        <w:t>4</w:t>
      </w:r>
      <w:r w:rsidR="003A3584" w:rsidRPr="00054780">
        <w:rPr>
          <w:sz w:val="28"/>
          <w:szCs w:val="28"/>
        </w:rPr>
        <w:t xml:space="preserve">. </w:t>
      </w:r>
      <w:proofErr w:type="gramStart"/>
      <w:r w:rsidR="003A3584" w:rsidRPr="00054780">
        <w:rPr>
          <w:sz w:val="28"/>
          <w:szCs w:val="28"/>
        </w:rPr>
        <w:t>Контроль за</w:t>
      </w:r>
      <w:proofErr w:type="gramEnd"/>
      <w:r w:rsidR="003A3584" w:rsidRPr="00054780">
        <w:rPr>
          <w:sz w:val="28"/>
          <w:szCs w:val="28"/>
        </w:rPr>
        <w:t xml:space="preserve"> исполнением настоящего постановления оставляю за собой.</w:t>
      </w:r>
    </w:p>
    <w:p w:rsidR="003A3584" w:rsidRPr="00054780" w:rsidRDefault="003A3584" w:rsidP="00F33AD7">
      <w:pPr>
        <w:rPr>
          <w:sz w:val="28"/>
          <w:szCs w:val="28"/>
        </w:rPr>
      </w:pPr>
    </w:p>
    <w:p w:rsidR="003A3584" w:rsidRPr="00054780" w:rsidRDefault="003A3584" w:rsidP="00F33AD7">
      <w:pPr>
        <w:rPr>
          <w:sz w:val="28"/>
          <w:szCs w:val="28"/>
        </w:rPr>
      </w:pPr>
    </w:p>
    <w:p w:rsidR="003A3584" w:rsidRPr="00054780" w:rsidRDefault="003A3584" w:rsidP="00F33AD7">
      <w:pPr>
        <w:rPr>
          <w:sz w:val="28"/>
          <w:szCs w:val="28"/>
        </w:rPr>
      </w:pPr>
    </w:p>
    <w:p w:rsidR="003A3584" w:rsidRPr="00054780" w:rsidRDefault="003A3584" w:rsidP="00F33AD7">
      <w:pPr>
        <w:rPr>
          <w:sz w:val="28"/>
          <w:szCs w:val="28"/>
        </w:rPr>
      </w:pPr>
      <w:r w:rsidRPr="00054780">
        <w:rPr>
          <w:sz w:val="28"/>
          <w:szCs w:val="28"/>
        </w:rPr>
        <w:t xml:space="preserve">Глава администрации </w:t>
      </w:r>
      <w:r w:rsidRPr="00054780">
        <w:rPr>
          <w:sz w:val="28"/>
          <w:szCs w:val="28"/>
        </w:rPr>
        <w:tab/>
      </w:r>
      <w:r w:rsidRPr="00054780">
        <w:rPr>
          <w:sz w:val="28"/>
          <w:szCs w:val="28"/>
        </w:rPr>
        <w:tab/>
      </w:r>
      <w:r w:rsidRPr="00054780">
        <w:rPr>
          <w:sz w:val="28"/>
          <w:szCs w:val="28"/>
        </w:rPr>
        <w:tab/>
      </w:r>
      <w:r w:rsidRPr="00054780">
        <w:rPr>
          <w:sz w:val="28"/>
          <w:szCs w:val="28"/>
        </w:rPr>
        <w:tab/>
      </w:r>
      <w:r w:rsidR="00E02A30" w:rsidRPr="00054780">
        <w:rPr>
          <w:sz w:val="28"/>
          <w:szCs w:val="28"/>
        </w:rPr>
        <w:t xml:space="preserve">       </w:t>
      </w:r>
      <w:r w:rsidRPr="00054780">
        <w:rPr>
          <w:sz w:val="28"/>
          <w:szCs w:val="28"/>
        </w:rPr>
        <w:t xml:space="preserve">                                        </w:t>
      </w:r>
      <w:proofErr w:type="spellStart"/>
      <w:r w:rsidRPr="00054780">
        <w:rPr>
          <w:sz w:val="28"/>
          <w:szCs w:val="28"/>
        </w:rPr>
        <w:t>Т.А.Берсенева</w:t>
      </w:r>
      <w:proofErr w:type="spellEnd"/>
    </w:p>
    <w:tbl>
      <w:tblPr>
        <w:tblW w:w="0" w:type="auto"/>
        <w:tblLayout w:type="fixed"/>
        <w:tblLook w:val="0000" w:firstRow="0" w:lastRow="0" w:firstColumn="0" w:lastColumn="0" w:noHBand="0" w:noVBand="0"/>
      </w:tblPr>
      <w:tblGrid>
        <w:gridCol w:w="5652"/>
        <w:gridCol w:w="4320"/>
      </w:tblGrid>
      <w:tr w:rsidR="003A3584" w:rsidRPr="003548E2">
        <w:trPr>
          <w:trHeight w:val="1436"/>
        </w:trPr>
        <w:tc>
          <w:tcPr>
            <w:tcW w:w="5652" w:type="dxa"/>
          </w:tcPr>
          <w:p w:rsidR="003A3584" w:rsidRPr="003548E2" w:rsidRDefault="003A3584" w:rsidP="00E16F10">
            <w:pPr>
              <w:snapToGrid w:val="0"/>
              <w:rPr>
                <w:sz w:val="28"/>
                <w:szCs w:val="28"/>
              </w:rPr>
            </w:pPr>
          </w:p>
        </w:tc>
        <w:tc>
          <w:tcPr>
            <w:tcW w:w="4320" w:type="dxa"/>
          </w:tcPr>
          <w:p w:rsidR="003A3584" w:rsidRDefault="003A3584"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4F6343" w:rsidRDefault="004F6343" w:rsidP="009E76D1">
            <w:pPr>
              <w:snapToGrid w:val="0"/>
              <w:spacing w:after="120"/>
              <w:rPr>
                <w:rFonts w:cs="Tahoma"/>
                <w:iCs/>
                <w:kern w:val="1"/>
                <w:sz w:val="28"/>
                <w:szCs w:val="28"/>
              </w:rPr>
            </w:pPr>
          </w:p>
          <w:p w:rsidR="00054780" w:rsidRDefault="00054780" w:rsidP="009E76D1">
            <w:pPr>
              <w:snapToGrid w:val="0"/>
              <w:spacing w:after="120"/>
              <w:rPr>
                <w:rFonts w:cs="Tahoma"/>
                <w:iCs/>
                <w:kern w:val="1"/>
                <w:sz w:val="28"/>
                <w:szCs w:val="28"/>
              </w:rPr>
            </w:pPr>
          </w:p>
          <w:p w:rsidR="00876B91" w:rsidRDefault="00876B91" w:rsidP="00E16F10">
            <w:pPr>
              <w:snapToGrid w:val="0"/>
              <w:spacing w:after="120"/>
              <w:jc w:val="center"/>
              <w:rPr>
                <w:rFonts w:cs="Tahoma"/>
                <w:iCs/>
                <w:kern w:val="1"/>
                <w:sz w:val="28"/>
                <w:szCs w:val="28"/>
              </w:rPr>
            </w:pPr>
          </w:p>
          <w:p w:rsidR="003A3584" w:rsidRPr="003548E2" w:rsidRDefault="003A3584" w:rsidP="00E16F10">
            <w:pPr>
              <w:snapToGrid w:val="0"/>
              <w:spacing w:after="120"/>
              <w:jc w:val="center"/>
              <w:rPr>
                <w:rFonts w:cs="Tahoma"/>
                <w:iCs/>
                <w:kern w:val="1"/>
                <w:sz w:val="28"/>
                <w:szCs w:val="28"/>
              </w:rPr>
            </w:pPr>
            <w:r w:rsidRPr="003548E2">
              <w:rPr>
                <w:rFonts w:cs="Tahoma"/>
                <w:iCs/>
                <w:kern w:val="1"/>
                <w:sz w:val="28"/>
                <w:szCs w:val="28"/>
              </w:rPr>
              <w:lastRenderedPageBreak/>
              <w:t>ПРИЛОЖЕНИЕ</w:t>
            </w:r>
          </w:p>
          <w:p w:rsidR="003A3584" w:rsidRPr="005D7CC4" w:rsidRDefault="003A3584" w:rsidP="00345F88">
            <w:pPr>
              <w:jc w:val="center"/>
              <w:rPr>
                <w:rFonts w:cs="Tahoma"/>
                <w:iCs/>
                <w:kern w:val="1"/>
                <w:sz w:val="28"/>
                <w:szCs w:val="28"/>
              </w:rPr>
            </w:pPr>
            <w:r w:rsidRPr="005D7CC4">
              <w:rPr>
                <w:rFonts w:cs="Tahoma"/>
                <w:iCs/>
                <w:kern w:val="1"/>
                <w:sz w:val="28"/>
                <w:szCs w:val="28"/>
              </w:rPr>
              <w:t>к постановлению</w:t>
            </w:r>
          </w:p>
          <w:p w:rsidR="003A3584" w:rsidRDefault="003A3584" w:rsidP="00345F88">
            <w:pPr>
              <w:jc w:val="center"/>
              <w:rPr>
                <w:rFonts w:cs="Tahoma"/>
                <w:iCs/>
                <w:kern w:val="1"/>
                <w:sz w:val="28"/>
                <w:szCs w:val="28"/>
              </w:rPr>
            </w:pPr>
            <w:r w:rsidRPr="005D7CC4">
              <w:rPr>
                <w:rFonts w:cs="Tahoma"/>
                <w:iCs/>
                <w:kern w:val="1"/>
                <w:sz w:val="28"/>
                <w:szCs w:val="28"/>
              </w:rPr>
              <w:t xml:space="preserve">Администрации </w:t>
            </w:r>
            <w:proofErr w:type="gramStart"/>
            <w:r w:rsidRPr="005D7CC4">
              <w:rPr>
                <w:rFonts w:cs="Tahoma"/>
                <w:iCs/>
                <w:kern w:val="1"/>
                <w:sz w:val="28"/>
                <w:szCs w:val="28"/>
              </w:rPr>
              <w:t>городского</w:t>
            </w:r>
            <w:proofErr w:type="gramEnd"/>
            <w:r w:rsidRPr="005D7CC4">
              <w:rPr>
                <w:rFonts w:cs="Tahoma"/>
                <w:iCs/>
                <w:kern w:val="1"/>
                <w:sz w:val="28"/>
                <w:szCs w:val="28"/>
              </w:rPr>
              <w:t xml:space="preserve"> </w:t>
            </w:r>
          </w:p>
          <w:p w:rsidR="003A3584" w:rsidRPr="005D7CC4" w:rsidRDefault="003A3584" w:rsidP="00345F88">
            <w:pPr>
              <w:jc w:val="center"/>
              <w:rPr>
                <w:rFonts w:cs="Tahoma"/>
                <w:iCs/>
                <w:kern w:val="1"/>
                <w:sz w:val="28"/>
                <w:szCs w:val="28"/>
              </w:rPr>
            </w:pPr>
            <w:r w:rsidRPr="005D7CC4">
              <w:rPr>
                <w:rFonts w:cs="Tahoma"/>
                <w:iCs/>
                <w:kern w:val="1"/>
                <w:sz w:val="28"/>
                <w:szCs w:val="28"/>
              </w:rPr>
              <w:t xml:space="preserve">округа  Навашинский </w:t>
            </w:r>
          </w:p>
          <w:p w:rsidR="003A3584" w:rsidRDefault="003A3584" w:rsidP="00345F88">
            <w:pPr>
              <w:jc w:val="center"/>
              <w:rPr>
                <w:rFonts w:cs="Tahoma"/>
                <w:iCs/>
                <w:kern w:val="1"/>
                <w:sz w:val="28"/>
                <w:szCs w:val="28"/>
              </w:rPr>
            </w:pPr>
            <w:r w:rsidRPr="005D7CC4">
              <w:rPr>
                <w:rFonts w:cs="Tahoma"/>
                <w:iCs/>
                <w:kern w:val="1"/>
                <w:sz w:val="28"/>
                <w:szCs w:val="28"/>
              </w:rPr>
              <w:t>от</w:t>
            </w:r>
            <w:r w:rsidR="00580F37">
              <w:rPr>
                <w:rFonts w:cs="Tahoma"/>
                <w:iCs/>
                <w:kern w:val="1"/>
                <w:sz w:val="28"/>
                <w:szCs w:val="28"/>
              </w:rPr>
              <w:t xml:space="preserve"> </w:t>
            </w:r>
            <w:r w:rsidR="00580F37" w:rsidRPr="00580F37">
              <w:rPr>
                <w:rFonts w:cs="Tahoma"/>
                <w:iCs/>
                <w:kern w:val="1"/>
                <w:sz w:val="28"/>
                <w:szCs w:val="28"/>
                <w:u w:val="single"/>
              </w:rPr>
              <w:t xml:space="preserve">28.07.2020 </w:t>
            </w:r>
            <w:r w:rsidR="00580F37">
              <w:rPr>
                <w:rFonts w:cs="Tahoma"/>
                <w:iCs/>
                <w:kern w:val="1"/>
                <w:sz w:val="28"/>
                <w:szCs w:val="28"/>
              </w:rPr>
              <w:t>№</w:t>
            </w:r>
            <w:r w:rsidR="00580F37" w:rsidRPr="00580F37">
              <w:rPr>
                <w:rFonts w:cs="Tahoma"/>
                <w:iCs/>
                <w:kern w:val="1"/>
                <w:sz w:val="28"/>
                <w:szCs w:val="28"/>
                <w:u w:val="single"/>
              </w:rPr>
              <w:t>783</w:t>
            </w:r>
          </w:p>
          <w:p w:rsidR="002E5897" w:rsidRDefault="002E5897" w:rsidP="00345F88">
            <w:pPr>
              <w:jc w:val="center"/>
              <w:rPr>
                <w:rFonts w:cs="Tahoma"/>
                <w:iCs/>
                <w:kern w:val="1"/>
                <w:sz w:val="28"/>
                <w:szCs w:val="28"/>
              </w:rPr>
            </w:pPr>
          </w:p>
          <w:p w:rsidR="002E5897" w:rsidRDefault="002E5897" w:rsidP="00345F88">
            <w:pPr>
              <w:jc w:val="center"/>
              <w:rPr>
                <w:rFonts w:cs="Tahoma"/>
                <w:iCs/>
                <w:kern w:val="1"/>
                <w:sz w:val="28"/>
                <w:szCs w:val="28"/>
              </w:rPr>
            </w:pPr>
            <w:r>
              <w:rPr>
                <w:rFonts w:cs="Tahoma"/>
                <w:iCs/>
                <w:kern w:val="1"/>
                <w:sz w:val="28"/>
                <w:szCs w:val="28"/>
              </w:rPr>
              <w:t>«УТВЕРЖДЕНА</w:t>
            </w:r>
          </w:p>
          <w:p w:rsidR="002E5897" w:rsidRDefault="002E5897" w:rsidP="00345F88">
            <w:pPr>
              <w:jc w:val="center"/>
              <w:rPr>
                <w:rFonts w:cs="Tahoma"/>
                <w:iCs/>
                <w:kern w:val="1"/>
                <w:sz w:val="28"/>
                <w:szCs w:val="28"/>
              </w:rPr>
            </w:pPr>
            <w:r>
              <w:rPr>
                <w:rFonts w:cs="Tahoma"/>
                <w:iCs/>
                <w:kern w:val="1"/>
                <w:sz w:val="28"/>
                <w:szCs w:val="28"/>
              </w:rPr>
              <w:t>постановлением администрации</w:t>
            </w:r>
          </w:p>
          <w:p w:rsidR="002E5897" w:rsidRPr="005D7CC4" w:rsidRDefault="002E5897" w:rsidP="00345F88">
            <w:pPr>
              <w:jc w:val="center"/>
              <w:rPr>
                <w:rFonts w:cs="Tahoma"/>
                <w:iCs/>
                <w:kern w:val="1"/>
                <w:sz w:val="28"/>
                <w:szCs w:val="28"/>
              </w:rPr>
            </w:pPr>
            <w:r>
              <w:rPr>
                <w:rFonts w:cs="Tahoma"/>
                <w:iCs/>
                <w:kern w:val="1"/>
                <w:sz w:val="28"/>
                <w:szCs w:val="28"/>
              </w:rPr>
              <w:t>городского округа Навашинский от 30.06.2020 №695</w:t>
            </w:r>
          </w:p>
          <w:p w:rsidR="003A3584" w:rsidRPr="003548E2" w:rsidRDefault="003A3584" w:rsidP="00345F88">
            <w:pPr>
              <w:jc w:val="center"/>
              <w:rPr>
                <w:rFonts w:cs="Tahoma"/>
                <w:iCs/>
                <w:kern w:val="1"/>
                <w:sz w:val="28"/>
                <w:szCs w:val="28"/>
              </w:rPr>
            </w:pPr>
          </w:p>
        </w:tc>
      </w:tr>
    </w:tbl>
    <w:p w:rsidR="003A3584" w:rsidRPr="003548E2" w:rsidRDefault="0083055A" w:rsidP="00942BC6">
      <w:pPr>
        <w:pStyle w:val="afffd"/>
        <w:ind w:firstLine="708"/>
        <w:rPr>
          <w:szCs w:val="28"/>
        </w:rPr>
      </w:pPr>
      <w:r>
        <w:rPr>
          <w:szCs w:val="28"/>
        </w:rPr>
        <w:lastRenderedPageBreak/>
        <w:t>С</w:t>
      </w:r>
      <w:r w:rsidR="003A3584" w:rsidRPr="003548E2">
        <w:rPr>
          <w:szCs w:val="28"/>
        </w:rPr>
        <w:t>хем</w:t>
      </w:r>
      <w:r>
        <w:rPr>
          <w:szCs w:val="28"/>
        </w:rPr>
        <w:t>а</w:t>
      </w:r>
      <w:r w:rsidR="003A3584" w:rsidRPr="003548E2">
        <w:rPr>
          <w:szCs w:val="28"/>
        </w:rPr>
        <w:t xml:space="preserve"> теплоснабжения </w:t>
      </w:r>
    </w:p>
    <w:p w:rsidR="003A3584" w:rsidRPr="003548E2" w:rsidRDefault="003A3584" w:rsidP="00942BC6">
      <w:pPr>
        <w:pStyle w:val="afffd"/>
        <w:ind w:firstLine="708"/>
        <w:rPr>
          <w:szCs w:val="28"/>
        </w:rPr>
      </w:pPr>
      <w:r>
        <w:rPr>
          <w:szCs w:val="28"/>
        </w:rPr>
        <w:t xml:space="preserve">городского округа </w:t>
      </w:r>
      <w:r w:rsidRPr="003548E2">
        <w:rPr>
          <w:szCs w:val="28"/>
        </w:rPr>
        <w:t>Наваши</w:t>
      </w:r>
      <w:r>
        <w:rPr>
          <w:szCs w:val="28"/>
        </w:rPr>
        <w:t xml:space="preserve">нский </w:t>
      </w:r>
      <w:r w:rsidRPr="003548E2">
        <w:rPr>
          <w:szCs w:val="28"/>
        </w:rPr>
        <w:t>на период до 20</w:t>
      </w:r>
      <w:r w:rsidR="00A6591B">
        <w:rPr>
          <w:szCs w:val="28"/>
        </w:rPr>
        <w:t>39</w:t>
      </w:r>
      <w:r w:rsidRPr="003548E2">
        <w:rPr>
          <w:szCs w:val="28"/>
        </w:rPr>
        <w:t xml:space="preserve"> года</w:t>
      </w:r>
    </w:p>
    <w:p w:rsidR="003A3584" w:rsidRPr="003548E2" w:rsidRDefault="003A3584" w:rsidP="00942BC6">
      <w:pPr>
        <w:tabs>
          <w:tab w:val="left" w:pos="709"/>
        </w:tabs>
        <w:ind w:firstLine="708"/>
        <w:jc w:val="center"/>
        <w:rPr>
          <w:sz w:val="28"/>
          <w:szCs w:val="28"/>
        </w:rPr>
      </w:pPr>
    </w:p>
    <w:p w:rsidR="003A3584" w:rsidRPr="003548E2" w:rsidRDefault="003A3584" w:rsidP="00C95EB9">
      <w:pPr>
        <w:jc w:val="center"/>
        <w:rPr>
          <w:b/>
          <w:sz w:val="28"/>
          <w:szCs w:val="28"/>
        </w:rPr>
      </w:pPr>
      <w:r w:rsidRPr="003548E2">
        <w:rPr>
          <w:b/>
          <w:sz w:val="28"/>
          <w:szCs w:val="28"/>
        </w:rPr>
        <w:t>Состав  проекта:</w:t>
      </w:r>
    </w:p>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827"/>
        <w:gridCol w:w="2126"/>
        <w:gridCol w:w="1701"/>
      </w:tblGrid>
      <w:tr w:rsidR="003A3584" w:rsidRPr="003548E2">
        <w:tc>
          <w:tcPr>
            <w:tcW w:w="1276" w:type="dxa"/>
          </w:tcPr>
          <w:p w:rsidR="003A3584" w:rsidRPr="003548E2" w:rsidRDefault="003A3584" w:rsidP="00783266">
            <w:pPr>
              <w:jc w:val="center"/>
              <w:rPr>
                <w:b/>
                <w:sz w:val="28"/>
                <w:szCs w:val="28"/>
              </w:rPr>
            </w:pPr>
            <w:r w:rsidRPr="003548E2">
              <w:rPr>
                <w:b/>
                <w:sz w:val="28"/>
                <w:szCs w:val="28"/>
              </w:rPr>
              <w:t>№</w:t>
            </w:r>
          </w:p>
          <w:p w:rsidR="003A3584" w:rsidRPr="003548E2" w:rsidRDefault="003A3584" w:rsidP="00783266">
            <w:pPr>
              <w:jc w:val="center"/>
              <w:rPr>
                <w:b/>
                <w:sz w:val="28"/>
                <w:szCs w:val="28"/>
              </w:rPr>
            </w:pPr>
            <w:proofErr w:type="gramStart"/>
            <w:r w:rsidRPr="003548E2">
              <w:rPr>
                <w:b/>
                <w:sz w:val="28"/>
                <w:szCs w:val="28"/>
              </w:rPr>
              <w:t>п</w:t>
            </w:r>
            <w:proofErr w:type="gramEnd"/>
            <w:r w:rsidRPr="003548E2">
              <w:rPr>
                <w:b/>
                <w:sz w:val="28"/>
                <w:szCs w:val="28"/>
              </w:rPr>
              <w:t>/п</w:t>
            </w:r>
          </w:p>
        </w:tc>
        <w:tc>
          <w:tcPr>
            <w:tcW w:w="3827" w:type="dxa"/>
          </w:tcPr>
          <w:p w:rsidR="003A3584" w:rsidRPr="003548E2" w:rsidRDefault="003A3584" w:rsidP="00783266">
            <w:pPr>
              <w:jc w:val="center"/>
              <w:rPr>
                <w:b/>
                <w:sz w:val="28"/>
                <w:szCs w:val="28"/>
              </w:rPr>
            </w:pPr>
            <w:r w:rsidRPr="003548E2">
              <w:rPr>
                <w:b/>
                <w:sz w:val="28"/>
                <w:szCs w:val="28"/>
              </w:rPr>
              <w:t>Наименование</w:t>
            </w:r>
          </w:p>
        </w:tc>
        <w:tc>
          <w:tcPr>
            <w:tcW w:w="2126" w:type="dxa"/>
          </w:tcPr>
          <w:p w:rsidR="003A3584" w:rsidRPr="003548E2" w:rsidRDefault="003A3584" w:rsidP="00783266">
            <w:pPr>
              <w:jc w:val="center"/>
              <w:rPr>
                <w:b/>
                <w:sz w:val="28"/>
                <w:szCs w:val="28"/>
              </w:rPr>
            </w:pPr>
            <w:r w:rsidRPr="003548E2">
              <w:rPr>
                <w:b/>
                <w:sz w:val="28"/>
                <w:szCs w:val="28"/>
              </w:rPr>
              <w:t>Материал</w:t>
            </w:r>
          </w:p>
          <w:p w:rsidR="003A3584" w:rsidRPr="003548E2" w:rsidRDefault="003A3584" w:rsidP="00783266">
            <w:pPr>
              <w:jc w:val="center"/>
              <w:rPr>
                <w:b/>
                <w:sz w:val="28"/>
                <w:szCs w:val="28"/>
              </w:rPr>
            </w:pPr>
            <w:r w:rsidRPr="003548E2">
              <w:rPr>
                <w:b/>
                <w:sz w:val="28"/>
                <w:szCs w:val="28"/>
              </w:rPr>
              <w:t>использования</w:t>
            </w:r>
          </w:p>
        </w:tc>
        <w:tc>
          <w:tcPr>
            <w:tcW w:w="1701" w:type="dxa"/>
          </w:tcPr>
          <w:p w:rsidR="003A3584" w:rsidRPr="003548E2" w:rsidRDefault="003A3584" w:rsidP="00783266">
            <w:pPr>
              <w:jc w:val="center"/>
              <w:rPr>
                <w:b/>
                <w:sz w:val="28"/>
                <w:szCs w:val="28"/>
              </w:rPr>
            </w:pPr>
            <w:r w:rsidRPr="003548E2">
              <w:rPr>
                <w:b/>
                <w:sz w:val="28"/>
                <w:szCs w:val="28"/>
              </w:rPr>
              <w:t>Примеч</w:t>
            </w:r>
            <w:r w:rsidRPr="003548E2">
              <w:rPr>
                <w:b/>
                <w:sz w:val="28"/>
                <w:szCs w:val="28"/>
              </w:rPr>
              <w:t>а</w:t>
            </w:r>
            <w:r w:rsidRPr="003548E2">
              <w:rPr>
                <w:b/>
                <w:sz w:val="28"/>
                <w:szCs w:val="28"/>
              </w:rPr>
              <w:t>ние</w:t>
            </w:r>
          </w:p>
        </w:tc>
      </w:tr>
      <w:tr w:rsidR="003A3584" w:rsidRPr="003548E2">
        <w:tc>
          <w:tcPr>
            <w:tcW w:w="1276" w:type="dxa"/>
          </w:tcPr>
          <w:p w:rsidR="003A3584" w:rsidRPr="003548E2" w:rsidRDefault="003A3584" w:rsidP="00783266">
            <w:pPr>
              <w:jc w:val="center"/>
              <w:rPr>
                <w:bCs/>
                <w:sz w:val="28"/>
                <w:szCs w:val="28"/>
              </w:rPr>
            </w:pPr>
            <w:r w:rsidRPr="003548E2">
              <w:rPr>
                <w:bCs/>
                <w:sz w:val="28"/>
                <w:szCs w:val="28"/>
              </w:rPr>
              <w:t>1.</w:t>
            </w:r>
          </w:p>
        </w:tc>
        <w:tc>
          <w:tcPr>
            <w:tcW w:w="3827" w:type="dxa"/>
          </w:tcPr>
          <w:p w:rsidR="003A3584" w:rsidRPr="003548E2" w:rsidRDefault="003A3584" w:rsidP="00783266">
            <w:pPr>
              <w:rPr>
                <w:b/>
                <w:bCs/>
                <w:sz w:val="28"/>
                <w:szCs w:val="28"/>
              </w:rPr>
            </w:pPr>
            <w:r w:rsidRPr="003548E2">
              <w:rPr>
                <w:b/>
                <w:bCs/>
                <w:sz w:val="28"/>
                <w:szCs w:val="28"/>
              </w:rPr>
              <w:t>Схема теплоснабжения</w:t>
            </w:r>
          </w:p>
          <w:p w:rsidR="003A3584" w:rsidRPr="003548E2" w:rsidRDefault="003A3584" w:rsidP="00783266">
            <w:pPr>
              <w:rPr>
                <w:b/>
                <w:bCs/>
                <w:sz w:val="28"/>
                <w:szCs w:val="28"/>
              </w:rPr>
            </w:pPr>
          </w:p>
        </w:tc>
        <w:tc>
          <w:tcPr>
            <w:tcW w:w="2126" w:type="dxa"/>
          </w:tcPr>
          <w:p w:rsidR="003A3584" w:rsidRPr="003548E2" w:rsidRDefault="003A3584" w:rsidP="00783266">
            <w:pPr>
              <w:jc w:val="center"/>
              <w:rPr>
                <w:bCs/>
                <w:sz w:val="28"/>
                <w:szCs w:val="28"/>
              </w:rPr>
            </w:pPr>
            <w:r w:rsidRPr="003548E2">
              <w:rPr>
                <w:bCs/>
                <w:sz w:val="28"/>
                <w:szCs w:val="28"/>
              </w:rPr>
              <w:t>Переплет</w:t>
            </w:r>
          </w:p>
        </w:tc>
        <w:tc>
          <w:tcPr>
            <w:tcW w:w="1701" w:type="dxa"/>
          </w:tcPr>
          <w:p w:rsidR="003A3584" w:rsidRPr="003548E2" w:rsidRDefault="003A3584" w:rsidP="00783266">
            <w:pPr>
              <w:jc w:val="center"/>
              <w:rPr>
                <w:bCs/>
                <w:sz w:val="28"/>
                <w:szCs w:val="28"/>
              </w:rPr>
            </w:pPr>
          </w:p>
        </w:tc>
      </w:tr>
      <w:tr w:rsidR="003A3584" w:rsidRPr="003548E2">
        <w:tc>
          <w:tcPr>
            <w:tcW w:w="1276" w:type="dxa"/>
          </w:tcPr>
          <w:p w:rsidR="003A3584" w:rsidRPr="003548E2" w:rsidRDefault="003A3584" w:rsidP="00783266">
            <w:pPr>
              <w:jc w:val="center"/>
              <w:rPr>
                <w:bCs/>
                <w:sz w:val="28"/>
                <w:szCs w:val="28"/>
              </w:rPr>
            </w:pPr>
            <w:r w:rsidRPr="003548E2">
              <w:rPr>
                <w:bCs/>
                <w:sz w:val="28"/>
                <w:szCs w:val="28"/>
              </w:rPr>
              <w:t>2.</w:t>
            </w:r>
          </w:p>
        </w:tc>
        <w:tc>
          <w:tcPr>
            <w:tcW w:w="3827" w:type="dxa"/>
          </w:tcPr>
          <w:p w:rsidR="003A3584" w:rsidRPr="003548E2" w:rsidRDefault="003A3584" w:rsidP="00783266">
            <w:pPr>
              <w:rPr>
                <w:b/>
                <w:bCs/>
                <w:sz w:val="28"/>
                <w:szCs w:val="28"/>
              </w:rPr>
            </w:pPr>
            <w:r w:rsidRPr="003548E2">
              <w:rPr>
                <w:b/>
                <w:bCs/>
                <w:sz w:val="28"/>
                <w:szCs w:val="28"/>
              </w:rPr>
              <w:t>Обосновывающие матери</w:t>
            </w:r>
            <w:r w:rsidRPr="003548E2">
              <w:rPr>
                <w:b/>
                <w:bCs/>
                <w:sz w:val="28"/>
                <w:szCs w:val="28"/>
              </w:rPr>
              <w:t>а</w:t>
            </w:r>
            <w:r w:rsidRPr="003548E2">
              <w:rPr>
                <w:b/>
                <w:bCs/>
                <w:sz w:val="28"/>
                <w:szCs w:val="28"/>
              </w:rPr>
              <w:t>лы к схеме теплоснабжения</w:t>
            </w:r>
          </w:p>
        </w:tc>
        <w:tc>
          <w:tcPr>
            <w:tcW w:w="2126" w:type="dxa"/>
          </w:tcPr>
          <w:p w:rsidR="003A3584" w:rsidRPr="003548E2" w:rsidRDefault="003A3584" w:rsidP="00783266">
            <w:pPr>
              <w:jc w:val="center"/>
              <w:rPr>
                <w:bCs/>
                <w:sz w:val="28"/>
                <w:szCs w:val="28"/>
              </w:rPr>
            </w:pPr>
            <w:r w:rsidRPr="003548E2">
              <w:rPr>
                <w:bCs/>
                <w:sz w:val="28"/>
                <w:szCs w:val="28"/>
              </w:rPr>
              <w:t>Переплет</w:t>
            </w:r>
          </w:p>
        </w:tc>
        <w:tc>
          <w:tcPr>
            <w:tcW w:w="1701" w:type="dxa"/>
          </w:tcPr>
          <w:p w:rsidR="003A3584" w:rsidRPr="003548E2" w:rsidRDefault="003A3584" w:rsidP="00783266">
            <w:pPr>
              <w:jc w:val="center"/>
              <w:rPr>
                <w:bCs/>
                <w:sz w:val="28"/>
                <w:szCs w:val="28"/>
              </w:rPr>
            </w:pPr>
          </w:p>
        </w:tc>
      </w:tr>
      <w:tr w:rsidR="003A3584" w:rsidRPr="003548E2">
        <w:tc>
          <w:tcPr>
            <w:tcW w:w="1276" w:type="dxa"/>
          </w:tcPr>
          <w:p w:rsidR="003A3584" w:rsidRPr="003548E2" w:rsidRDefault="003A3584" w:rsidP="00783266">
            <w:pPr>
              <w:jc w:val="center"/>
              <w:rPr>
                <w:bCs/>
                <w:sz w:val="28"/>
                <w:szCs w:val="28"/>
              </w:rPr>
            </w:pPr>
            <w:r w:rsidRPr="003548E2">
              <w:rPr>
                <w:bCs/>
                <w:sz w:val="28"/>
                <w:szCs w:val="28"/>
              </w:rPr>
              <w:t>3.</w:t>
            </w:r>
          </w:p>
        </w:tc>
        <w:tc>
          <w:tcPr>
            <w:tcW w:w="3827" w:type="dxa"/>
          </w:tcPr>
          <w:p w:rsidR="003A3584" w:rsidRPr="003548E2" w:rsidRDefault="003A3584" w:rsidP="00783266">
            <w:pPr>
              <w:rPr>
                <w:b/>
                <w:bCs/>
                <w:sz w:val="28"/>
                <w:szCs w:val="28"/>
              </w:rPr>
            </w:pPr>
            <w:r w:rsidRPr="003548E2">
              <w:rPr>
                <w:b/>
                <w:bCs/>
                <w:sz w:val="28"/>
                <w:szCs w:val="28"/>
              </w:rPr>
              <w:t xml:space="preserve">Графические материалы, </w:t>
            </w:r>
          </w:p>
          <w:p w:rsidR="003A3584" w:rsidRPr="003548E2" w:rsidRDefault="003A3584" w:rsidP="00783266">
            <w:pPr>
              <w:rPr>
                <w:b/>
                <w:bCs/>
                <w:sz w:val="28"/>
                <w:szCs w:val="28"/>
              </w:rPr>
            </w:pPr>
            <w:r w:rsidRPr="003548E2">
              <w:rPr>
                <w:b/>
                <w:bCs/>
                <w:sz w:val="28"/>
                <w:szCs w:val="28"/>
              </w:rPr>
              <w:t>в том числе:</w:t>
            </w:r>
          </w:p>
          <w:p w:rsidR="003A3584" w:rsidRPr="003548E2" w:rsidRDefault="003A3584" w:rsidP="00783266">
            <w:pPr>
              <w:rPr>
                <w:b/>
                <w:bCs/>
                <w:sz w:val="28"/>
                <w:szCs w:val="28"/>
              </w:rPr>
            </w:pPr>
          </w:p>
        </w:tc>
        <w:tc>
          <w:tcPr>
            <w:tcW w:w="2126" w:type="dxa"/>
          </w:tcPr>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r w:rsidR="003A3584" w:rsidRPr="003548E2">
        <w:tc>
          <w:tcPr>
            <w:tcW w:w="1276" w:type="dxa"/>
          </w:tcPr>
          <w:p w:rsidR="003A3584" w:rsidRPr="003548E2" w:rsidRDefault="003A3584" w:rsidP="00783266">
            <w:pPr>
              <w:jc w:val="center"/>
              <w:rPr>
                <w:bCs/>
                <w:sz w:val="28"/>
                <w:szCs w:val="28"/>
              </w:rPr>
            </w:pPr>
            <w:r w:rsidRPr="003548E2">
              <w:rPr>
                <w:bCs/>
                <w:sz w:val="28"/>
                <w:szCs w:val="28"/>
              </w:rPr>
              <w:t>Лист 1</w:t>
            </w:r>
          </w:p>
          <w:p w:rsidR="003A3584" w:rsidRPr="003548E2" w:rsidRDefault="003A3584" w:rsidP="00783266">
            <w:pPr>
              <w:jc w:val="center"/>
              <w:rPr>
                <w:bCs/>
                <w:sz w:val="28"/>
                <w:szCs w:val="28"/>
              </w:rPr>
            </w:pPr>
          </w:p>
        </w:tc>
        <w:tc>
          <w:tcPr>
            <w:tcW w:w="3827" w:type="dxa"/>
          </w:tcPr>
          <w:p w:rsidR="003A3584" w:rsidRDefault="003A3584" w:rsidP="006B508A">
            <w:pPr>
              <w:rPr>
                <w:bCs/>
                <w:sz w:val="28"/>
                <w:szCs w:val="28"/>
              </w:rPr>
            </w:pPr>
            <w:r w:rsidRPr="003548E2">
              <w:rPr>
                <w:bCs/>
                <w:sz w:val="28"/>
                <w:szCs w:val="28"/>
              </w:rPr>
              <w:t xml:space="preserve">Схема теплоснабжения </w:t>
            </w:r>
          </w:p>
          <w:p w:rsidR="003A3584" w:rsidRDefault="003A3584" w:rsidP="006B508A">
            <w:pPr>
              <w:rPr>
                <w:bCs/>
                <w:sz w:val="28"/>
                <w:szCs w:val="28"/>
              </w:rPr>
            </w:pPr>
            <w:r w:rsidRPr="003548E2">
              <w:rPr>
                <w:bCs/>
                <w:sz w:val="28"/>
                <w:szCs w:val="28"/>
              </w:rPr>
              <w:t>гор</w:t>
            </w:r>
            <w:r>
              <w:rPr>
                <w:bCs/>
                <w:sz w:val="28"/>
                <w:szCs w:val="28"/>
              </w:rPr>
              <w:t xml:space="preserve">одского округа </w:t>
            </w:r>
          </w:p>
          <w:p w:rsidR="003A3584" w:rsidRPr="003548E2" w:rsidRDefault="003A3584" w:rsidP="006B508A">
            <w:pPr>
              <w:rPr>
                <w:bCs/>
                <w:sz w:val="28"/>
                <w:szCs w:val="28"/>
              </w:rPr>
            </w:pPr>
            <w:r w:rsidRPr="003548E2">
              <w:rPr>
                <w:bCs/>
                <w:sz w:val="28"/>
                <w:szCs w:val="28"/>
              </w:rPr>
              <w:t>На</w:t>
            </w:r>
            <w:r>
              <w:rPr>
                <w:bCs/>
                <w:sz w:val="28"/>
                <w:szCs w:val="28"/>
              </w:rPr>
              <w:t xml:space="preserve">вашинский </w:t>
            </w:r>
          </w:p>
        </w:tc>
        <w:tc>
          <w:tcPr>
            <w:tcW w:w="2126" w:type="dxa"/>
          </w:tcPr>
          <w:p w:rsidR="003A3584" w:rsidRPr="003548E2" w:rsidRDefault="003A3584" w:rsidP="00783266">
            <w:pPr>
              <w:jc w:val="center"/>
              <w:rPr>
                <w:bCs/>
                <w:sz w:val="28"/>
                <w:szCs w:val="28"/>
              </w:rPr>
            </w:pPr>
            <w:r w:rsidRPr="003548E2">
              <w:rPr>
                <w:bCs/>
                <w:sz w:val="28"/>
                <w:szCs w:val="28"/>
              </w:rPr>
              <w:t xml:space="preserve">Бумага, </w:t>
            </w:r>
          </w:p>
          <w:p w:rsidR="003A3584" w:rsidRPr="003548E2" w:rsidRDefault="003A3584" w:rsidP="00783266">
            <w:pPr>
              <w:jc w:val="center"/>
              <w:rPr>
                <w:bCs/>
                <w:sz w:val="28"/>
                <w:szCs w:val="28"/>
              </w:rPr>
            </w:pPr>
            <w:r w:rsidRPr="003548E2">
              <w:rPr>
                <w:bCs/>
                <w:sz w:val="28"/>
                <w:szCs w:val="28"/>
              </w:rPr>
              <w:t>компьютерная</w:t>
            </w:r>
          </w:p>
          <w:p w:rsidR="003A3584" w:rsidRPr="003548E2" w:rsidRDefault="003A3584" w:rsidP="00783266">
            <w:pPr>
              <w:jc w:val="center"/>
              <w:rPr>
                <w:bCs/>
                <w:sz w:val="28"/>
                <w:szCs w:val="28"/>
              </w:rPr>
            </w:pPr>
            <w:r w:rsidRPr="003548E2">
              <w:rPr>
                <w:bCs/>
                <w:sz w:val="28"/>
                <w:szCs w:val="28"/>
              </w:rPr>
              <w:t xml:space="preserve"> графика</w:t>
            </w:r>
          </w:p>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r w:rsidR="003A3584" w:rsidRPr="003548E2">
        <w:trPr>
          <w:trHeight w:val="681"/>
        </w:trPr>
        <w:tc>
          <w:tcPr>
            <w:tcW w:w="1276" w:type="dxa"/>
          </w:tcPr>
          <w:p w:rsidR="003A3584" w:rsidRPr="003548E2" w:rsidRDefault="003A3584" w:rsidP="00783266">
            <w:pPr>
              <w:jc w:val="center"/>
              <w:rPr>
                <w:bCs/>
                <w:sz w:val="28"/>
                <w:szCs w:val="28"/>
              </w:rPr>
            </w:pPr>
            <w:r w:rsidRPr="003548E2">
              <w:rPr>
                <w:bCs/>
                <w:sz w:val="28"/>
                <w:szCs w:val="28"/>
              </w:rPr>
              <w:t>Лист 2</w:t>
            </w:r>
          </w:p>
        </w:tc>
        <w:tc>
          <w:tcPr>
            <w:tcW w:w="3827" w:type="dxa"/>
          </w:tcPr>
          <w:p w:rsidR="003A3584" w:rsidRDefault="003A3584" w:rsidP="00783266">
            <w:pPr>
              <w:rPr>
                <w:bCs/>
                <w:sz w:val="28"/>
                <w:szCs w:val="28"/>
              </w:rPr>
            </w:pPr>
            <w:r w:rsidRPr="003548E2">
              <w:rPr>
                <w:bCs/>
                <w:sz w:val="28"/>
                <w:szCs w:val="28"/>
              </w:rPr>
              <w:t xml:space="preserve">Схема тепловых сетей </w:t>
            </w:r>
            <w:proofErr w:type="gramStart"/>
            <w:r w:rsidRPr="003548E2">
              <w:rPr>
                <w:bCs/>
                <w:sz w:val="28"/>
                <w:szCs w:val="28"/>
              </w:rPr>
              <w:t>от</w:t>
            </w:r>
            <w:proofErr w:type="gramEnd"/>
          </w:p>
          <w:p w:rsidR="003A3584" w:rsidRPr="003548E2" w:rsidRDefault="003A3584" w:rsidP="00783266">
            <w:pPr>
              <w:rPr>
                <w:bCs/>
                <w:sz w:val="28"/>
                <w:szCs w:val="28"/>
              </w:rPr>
            </w:pPr>
            <w:r w:rsidRPr="003548E2">
              <w:rPr>
                <w:bCs/>
                <w:sz w:val="28"/>
                <w:szCs w:val="28"/>
              </w:rPr>
              <w:t xml:space="preserve"> котельной ул. Ленина</w:t>
            </w:r>
          </w:p>
        </w:tc>
        <w:tc>
          <w:tcPr>
            <w:tcW w:w="2126" w:type="dxa"/>
          </w:tcPr>
          <w:p w:rsidR="003A3584" w:rsidRPr="003548E2" w:rsidRDefault="003A3584" w:rsidP="00783266">
            <w:pPr>
              <w:jc w:val="center"/>
              <w:rPr>
                <w:bCs/>
                <w:sz w:val="28"/>
                <w:szCs w:val="28"/>
              </w:rPr>
            </w:pPr>
          </w:p>
          <w:p w:rsidR="003A3584" w:rsidRPr="003548E2" w:rsidRDefault="003A3584" w:rsidP="00636B65">
            <w:pPr>
              <w:jc w:val="center"/>
              <w:rPr>
                <w:bCs/>
                <w:sz w:val="28"/>
                <w:szCs w:val="28"/>
              </w:rPr>
            </w:pPr>
            <w:r w:rsidRPr="003548E2">
              <w:rPr>
                <w:bCs/>
                <w:sz w:val="28"/>
                <w:szCs w:val="28"/>
              </w:rPr>
              <w:t>-«-</w:t>
            </w:r>
          </w:p>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r w:rsidR="003A3584" w:rsidRPr="003548E2">
        <w:tc>
          <w:tcPr>
            <w:tcW w:w="1276" w:type="dxa"/>
          </w:tcPr>
          <w:p w:rsidR="003A3584" w:rsidRPr="003548E2" w:rsidRDefault="003A3584" w:rsidP="00783266">
            <w:pPr>
              <w:jc w:val="center"/>
              <w:rPr>
                <w:bCs/>
                <w:sz w:val="28"/>
                <w:szCs w:val="28"/>
              </w:rPr>
            </w:pPr>
            <w:r w:rsidRPr="003548E2">
              <w:rPr>
                <w:bCs/>
                <w:sz w:val="28"/>
                <w:szCs w:val="28"/>
              </w:rPr>
              <w:t>Лист 3</w:t>
            </w:r>
          </w:p>
        </w:tc>
        <w:tc>
          <w:tcPr>
            <w:tcW w:w="3827" w:type="dxa"/>
          </w:tcPr>
          <w:p w:rsidR="003A3584" w:rsidRDefault="003A3584" w:rsidP="00783266">
            <w:pPr>
              <w:rPr>
                <w:bCs/>
                <w:sz w:val="28"/>
                <w:szCs w:val="28"/>
              </w:rPr>
            </w:pPr>
            <w:r w:rsidRPr="003548E2">
              <w:rPr>
                <w:bCs/>
                <w:sz w:val="28"/>
                <w:szCs w:val="28"/>
              </w:rPr>
              <w:t xml:space="preserve">Схема тепловых сетей </w:t>
            </w:r>
            <w:proofErr w:type="gramStart"/>
            <w:r w:rsidRPr="003548E2">
              <w:rPr>
                <w:bCs/>
                <w:sz w:val="28"/>
                <w:szCs w:val="28"/>
              </w:rPr>
              <w:t>от</w:t>
            </w:r>
            <w:proofErr w:type="gramEnd"/>
            <w:r w:rsidRPr="003548E2">
              <w:rPr>
                <w:bCs/>
                <w:sz w:val="28"/>
                <w:szCs w:val="28"/>
              </w:rPr>
              <w:t xml:space="preserve"> </w:t>
            </w:r>
          </w:p>
          <w:p w:rsidR="003A3584" w:rsidRPr="003548E2" w:rsidRDefault="003A3584" w:rsidP="00783266">
            <w:pPr>
              <w:rPr>
                <w:bCs/>
                <w:sz w:val="28"/>
                <w:szCs w:val="28"/>
              </w:rPr>
            </w:pPr>
            <w:r w:rsidRPr="003548E2">
              <w:rPr>
                <w:bCs/>
                <w:sz w:val="28"/>
                <w:szCs w:val="28"/>
              </w:rPr>
              <w:t xml:space="preserve">котельной ул. </w:t>
            </w:r>
            <w:proofErr w:type="gramStart"/>
            <w:r w:rsidRPr="003548E2">
              <w:rPr>
                <w:bCs/>
                <w:sz w:val="28"/>
                <w:szCs w:val="28"/>
              </w:rPr>
              <w:t>Почтовая</w:t>
            </w:r>
            <w:proofErr w:type="gramEnd"/>
          </w:p>
        </w:tc>
        <w:tc>
          <w:tcPr>
            <w:tcW w:w="2126" w:type="dxa"/>
          </w:tcPr>
          <w:p w:rsidR="003A3584" w:rsidRPr="003548E2" w:rsidRDefault="003A3584" w:rsidP="00636B65">
            <w:pPr>
              <w:jc w:val="center"/>
              <w:rPr>
                <w:bCs/>
                <w:sz w:val="28"/>
                <w:szCs w:val="28"/>
              </w:rPr>
            </w:pPr>
            <w:r w:rsidRPr="003548E2">
              <w:rPr>
                <w:bCs/>
                <w:sz w:val="28"/>
                <w:szCs w:val="28"/>
              </w:rPr>
              <w:t>-«-</w:t>
            </w:r>
          </w:p>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r w:rsidR="003A3584" w:rsidRPr="003548E2">
        <w:tc>
          <w:tcPr>
            <w:tcW w:w="1276" w:type="dxa"/>
          </w:tcPr>
          <w:p w:rsidR="003A3584" w:rsidRPr="003548E2" w:rsidRDefault="003A3584" w:rsidP="00783266">
            <w:pPr>
              <w:jc w:val="center"/>
              <w:rPr>
                <w:bCs/>
                <w:sz w:val="28"/>
                <w:szCs w:val="28"/>
              </w:rPr>
            </w:pPr>
            <w:r w:rsidRPr="003548E2">
              <w:rPr>
                <w:bCs/>
                <w:sz w:val="28"/>
                <w:szCs w:val="28"/>
              </w:rPr>
              <w:t>Лист 4</w:t>
            </w:r>
          </w:p>
        </w:tc>
        <w:tc>
          <w:tcPr>
            <w:tcW w:w="3827" w:type="dxa"/>
          </w:tcPr>
          <w:p w:rsidR="003A3584" w:rsidRDefault="003A3584" w:rsidP="00783266">
            <w:pPr>
              <w:rPr>
                <w:bCs/>
                <w:sz w:val="28"/>
                <w:szCs w:val="28"/>
              </w:rPr>
            </w:pPr>
            <w:r w:rsidRPr="003548E2">
              <w:rPr>
                <w:bCs/>
                <w:sz w:val="28"/>
                <w:szCs w:val="28"/>
              </w:rPr>
              <w:t xml:space="preserve">Схема тепловых сетей </w:t>
            </w:r>
            <w:proofErr w:type="gramStart"/>
            <w:r w:rsidRPr="003548E2">
              <w:rPr>
                <w:bCs/>
                <w:sz w:val="28"/>
                <w:szCs w:val="28"/>
              </w:rPr>
              <w:t>от</w:t>
            </w:r>
            <w:proofErr w:type="gramEnd"/>
            <w:r w:rsidRPr="003548E2">
              <w:rPr>
                <w:bCs/>
                <w:sz w:val="28"/>
                <w:szCs w:val="28"/>
              </w:rPr>
              <w:t xml:space="preserve"> </w:t>
            </w:r>
          </w:p>
          <w:p w:rsidR="003A3584" w:rsidRPr="003548E2" w:rsidRDefault="003A3584" w:rsidP="00783266">
            <w:pPr>
              <w:rPr>
                <w:bCs/>
                <w:sz w:val="28"/>
                <w:szCs w:val="28"/>
              </w:rPr>
            </w:pPr>
            <w:r w:rsidRPr="003548E2">
              <w:rPr>
                <w:bCs/>
                <w:sz w:val="28"/>
                <w:szCs w:val="28"/>
              </w:rPr>
              <w:t xml:space="preserve">котельной ул. </w:t>
            </w:r>
            <w:proofErr w:type="spellStart"/>
            <w:r w:rsidRPr="003548E2">
              <w:rPr>
                <w:bCs/>
                <w:sz w:val="28"/>
                <w:szCs w:val="28"/>
              </w:rPr>
              <w:t>Лепсе</w:t>
            </w:r>
            <w:proofErr w:type="spellEnd"/>
          </w:p>
        </w:tc>
        <w:tc>
          <w:tcPr>
            <w:tcW w:w="2126" w:type="dxa"/>
          </w:tcPr>
          <w:p w:rsidR="003A3584" w:rsidRPr="003548E2" w:rsidRDefault="003A3584" w:rsidP="00783266">
            <w:pPr>
              <w:jc w:val="center"/>
              <w:rPr>
                <w:bCs/>
                <w:sz w:val="28"/>
                <w:szCs w:val="28"/>
              </w:rPr>
            </w:pPr>
          </w:p>
          <w:p w:rsidR="003A3584" w:rsidRPr="003548E2" w:rsidRDefault="003A3584" w:rsidP="00783266">
            <w:pPr>
              <w:jc w:val="center"/>
              <w:rPr>
                <w:bCs/>
                <w:sz w:val="28"/>
                <w:szCs w:val="28"/>
              </w:rPr>
            </w:pPr>
            <w:r w:rsidRPr="003548E2">
              <w:rPr>
                <w:bCs/>
                <w:sz w:val="28"/>
                <w:szCs w:val="28"/>
              </w:rPr>
              <w:t>-«-</w:t>
            </w:r>
          </w:p>
        </w:tc>
        <w:tc>
          <w:tcPr>
            <w:tcW w:w="1701" w:type="dxa"/>
          </w:tcPr>
          <w:p w:rsidR="003A3584" w:rsidRPr="003548E2" w:rsidRDefault="003A3584" w:rsidP="00783266">
            <w:pPr>
              <w:jc w:val="center"/>
              <w:rPr>
                <w:bCs/>
                <w:sz w:val="28"/>
                <w:szCs w:val="28"/>
              </w:rPr>
            </w:pPr>
          </w:p>
        </w:tc>
      </w:tr>
      <w:tr w:rsidR="003A3584" w:rsidRPr="003548E2">
        <w:trPr>
          <w:trHeight w:val="330"/>
        </w:trPr>
        <w:tc>
          <w:tcPr>
            <w:tcW w:w="1276" w:type="dxa"/>
          </w:tcPr>
          <w:p w:rsidR="003A3584" w:rsidRPr="003548E2" w:rsidRDefault="003A3584" w:rsidP="009C6BAD">
            <w:pPr>
              <w:jc w:val="center"/>
              <w:rPr>
                <w:bCs/>
                <w:sz w:val="28"/>
                <w:szCs w:val="28"/>
              </w:rPr>
            </w:pPr>
            <w:r w:rsidRPr="003548E2">
              <w:rPr>
                <w:bCs/>
                <w:sz w:val="28"/>
                <w:szCs w:val="28"/>
              </w:rPr>
              <w:t>Лист 5</w:t>
            </w:r>
          </w:p>
          <w:p w:rsidR="003A3584" w:rsidRPr="003548E2" w:rsidRDefault="003A3584" w:rsidP="00783266">
            <w:pPr>
              <w:jc w:val="center"/>
              <w:rPr>
                <w:bCs/>
                <w:sz w:val="28"/>
                <w:szCs w:val="28"/>
              </w:rPr>
            </w:pPr>
          </w:p>
        </w:tc>
        <w:tc>
          <w:tcPr>
            <w:tcW w:w="3827" w:type="dxa"/>
          </w:tcPr>
          <w:p w:rsidR="003A3584" w:rsidRDefault="003A3584" w:rsidP="002052C8">
            <w:pPr>
              <w:rPr>
                <w:bCs/>
                <w:sz w:val="28"/>
                <w:szCs w:val="28"/>
              </w:rPr>
            </w:pPr>
            <w:r w:rsidRPr="003548E2">
              <w:rPr>
                <w:bCs/>
                <w:sz w:val="28"/>
                <w:szCs w:val="28"/>
              </w:rPr>
              <w:t xml:space="preserve">Схема тепловых сетей </w:t>
            </w:r>
            <w:proofErr w:type="gramStart"/>
            <w:r w:rsidRPr="003548E2">
              <w:rPr>
                <w:bCs/>
                <w:sz w:val="28"/>
                <w:szCs w:val="28"/>
              </w:rPr>
              <w:t>от</w:t>
            </w:r>
            <w:proofErr w:type="gramEnd"/>
            <w:r w:rsidRPr="003548E2">
              <w:rPr>
                <w:bCs/>
                <w:sz w:val="28"/>
                <w:szCs w:val="28"/>
              </w:rPr>
              <w:t xml:space="preserve"> </w:t>
            </w:r>
          </w:p>
          <w:p w:rsidR="003A3584" w:rsidRPr="003548E2" w:rsidRDefault="003A3584" w:rsidP="002052C8">
            <w:pPr>
              <w:rPr>
                <w:bCs/>
                <w:sz w:val="28"/>
                <w:szCs w:val="28"/>
              </w:rPr>
            </w:pPr>
            <w:r w:rsidRPr="003548E2">
              <w:rPr>
                <w:bCs/>
                <w:sz w:val="28"/>
                <w:szCs w:val="28"/>
              </w:rPr>
              <w:t>котельной бани</w:t>
            </w:r>
          </w:p>
        </w:tc>
        <w:tc>
          <w:tcPr>
            <w:tcW w:w="2126" w:type="dxa"/>
          </w:tcPr>
          <w:p w:rsidR="003A3584" w:rsidRPr="003548E2" w:rsidRDefault="003A3584" w:rsidP="00783266">
            <w:pPr>
              <w:jc w:val="center"/>
              <w:rPr>
                <w:bCs/>
                <w:sz w:val="28"/>
                <w:szCs w:val="28"/>
              </w:rPr>
            </w:pPr>
            <w:r w:rsidRPr="003548E2">
              <w:rPr>
                <w:bCs/>
                <w:sz w:val="28"/>
                <w:szCs w:val="28"/>
              </w:rPr>
              <w:t>-«-</w:t>
            </w:r>
          </w:p>
        </w:tc>
        <w:tc>
          <w:tcPr>
            <w:tcW w:w="1701" w:type="dxa"/>
          </w:tcPr>
          <w:p w:rsidR="003A3584" w:rsidRPr="003548E2" w:rsidRDefault="003A3584" w:rsidP="00783266">
            <w:pPr>
              <w:jc w:val="center"/>
              <w:rPr>
                <w:bCs/>
                <w:sz w:val="28"/>
                <w:szCs w:val="28"/>
              </w:rPr>
            </w:pPr>
          </w:p>
        </w:tc>
      </w:tr>
      <w:tr w:rsidR="003A3584" w:rsidRPr="003548E2">
        <w:trPr>
          <w:trHeight w:val="330"/>
        </w:trPr>
        <w:tc>
          <w:tcPr>
            <w:tcW w:w="1276" w:type="dxa"/>
          </w:tcPr>
          <w:p w:rsidR="003A3584" w:rsidRPr="003548E2" w:rsidRDefault="003A3584" w:rsidP="00783266">
            <w:pPr>
              <w:jc w:val="center"/>
              <w:rPr>
                <w:bCs/>
                <w:sz w:val="28"/>
                <w:szCs w:val="28"/>
              </w:rPr>
            </w:pPr>
            <w:r w:rsidRPr="003548E2">
              <w:rPr>
                <w:bCs/>
                <w:sz w:val="28"/>
                <w:szCs w:val="28"/>
              </w:rPr>
              <w:t>Лист 6</w:t>
            </w:r>
          </w:p>
        </w:tc>
        <w:tc>
          <w:tcPr>
            <w:tcW w:w="3827" w:type="dxa"/>
          </w:tcPr>
          <w:p w:rsidR="003A3584" w:rsidRDefault="003A3584" w:rsidP="002052C8">
            <w:pPr>
              <w:rPr>
                <w:bCs/>
                <w:sz w:val="28"/>
                <w:szCs w:val="28"/>
              </w:rPr>
            </w:pPr>
            <w:r w:rsidRPr="003548E2">
              <w:rPr>
                <w:bCs/>
                <w:sz w:val="28"/>
                <w:szCs w:val="28"/>
              </w:rPr>
              <w:t xml:space="preserve">Схема тепловых сетей </w:t>
            </w:r>
            <w:proofErr w:type="gramStart"/>
            <w:r w:rsidRPr="003548E2">
              <w:rPr>
                <w:bCs/>
                <w:sz w:val="28"/>
                <w:szCs w:val="28"/>
              </w:rPr>
              <w:t>от</w:t>
            </w:r>
            <w:proofErr w:type="gramEnd"/>
            <w:r w:rsidRPr="003548E2">
              <w:rPr>
                <w:bCs/>
                <w:sz w:val="28"/>
                <w:szCs w:val="28"/>
              </w:rPr>
              <w:t xml:space="preserve"> </w:t>
            </w:r>
          </w:p>
          <w:p w:rsidR="003A3584" w:rsidRPr="003548E2" w:rsidRDefault="003A3584" w:rsidP="002052C8">
            <w:pPr>
              <w:rPr>
                <w:bCs/>
                <w:sz w:val="28"/>
                <w:szCs w:val="28"/>
              </w:rPr>
            </w:pPr>
            <w:r w:rsidRPr="003548E2">
              <w:rPr>
                <w:bCs/>
                <w:sz w:val="28"/>
                <w:szCs w:val="28"/>
              </w:rPr>
              <w:t xml:space="preserve">котельной № 5 </w:t>
            </w:r>
            <w:proofErr w:type="gramStart"/>
            <w:r w:rsidRPr="003548E2">
              <w:rPr>
                <w:bCs/>
                <w:sz w:val="28"/>
                <w:szCs w:val="28"/>
              </w:rPr>
              <w:t>Калининского</w:t>
            </w:r>
            <w:proofErr w:type="gramEnd"/>
            <w:r w:rsidRPr="003548E2">
              <w:rPr>
                <w:bCs/>
                <w:sz w:val="28"/>
                <w:szCs w:val="28"/>
              </w:rPr>
              <w:t xml:space="preserve"> </w:t>
            </w:r>
            <w:proofErr w:type="spellStart"/>
            <w:r w:rsidRPr="003548E2">
              <w:rPr>
                <w:bCs/>
                <w:sz w:val="28"/>
                <w:szCs w:val="28"/>
              </w:rPr>
              <w:t>мкр</w:t>
            </w:r>
            <w:proofErr w:type="spellEnd"/>
            <w:r w:rsidRPr="003548E2">
              <w:rPr>
                <w:bCs/>
                <w:sz w:val="28"/>
                <w:szCs w:val="28"/>
              </w:rPr>
              <w:t>.</w:t>
            </w:r>
          </w:p>
        </w:tc>
        <w:tc>
          <w:tcPr>
            <w:tcW w:w="2126" w:type="dxa"/>
          </w:tcPr>
          <w:p w:rsidR="003A3584" w:rsidRPr="003548E2" w:rsidRDefault="003A3584" w:rsidP="00783266">
            <w:pPr>
              <w:jc w:val="center"/>
              <w:rPr>
                <w:bCs/>
                <w:sz w:val="28"/>
                <w:szCs w:val="28"/>
              </w:rPr>
            </w:pPr>
            <w:r w:rsidRPr="003548E2">
              <w:rPr>
                <w:bCs/>
                <w:sz w:val="28"/>
                <w:szCs w:val="28"/>
              </w:rPr>
              <w:t>-«-</w:t>
            </w:r>
          </w:p>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r w:rsidR="003A3584" w:rsidRPr="003548E2">
        <w:trPr>
          <w:trHeight w:val="357"/>
        </w:trPr>
        <w:tc>
          <w:tcPr>
            <w:tcW w:w="1276" w:type="dxa"/>
          </w:tcPr>
          <w:p w:rsidR="003A3584" w:rsidRPr="003548E2" w:rsidRDefault="003A3584" w:rsidP="00783266">
            <w:pPr>
              <w:jc w:val="center"/>
              <w:rPr>
                <w:bCs/>
                <w:sz w:val="28"/>
                <w:szCs w:val="28"/>
              </w:rPr>
            </w:pPr>
            <w:r w:rsidRPr="003548E2">
              <w:rPr>
                <w:bCs/>
                <w:sz w:val="28"/>
                <w:szCs w:val="28"/>
              </w:rPr>
              <w:t>Лист 7</w:t>
            </w:r>
          </w:p>
        </w:tc>
        <w:tc>
          <w:tcPr>
            <w:tcW w:w="3827" w:type="dxa"/>
          </w:tcPr>
          <w:p w:rsidR="003A3584" w:rsidRDefault="003A3584" w:rsidP="007012FC">
            <w:pPr>
              <w:rPr>
                <w:bCs/>
                <w:sz w:val="28"/>
                <w:szCs w:val="28"/>
              </w:rPr>
            </w:pPr>
            <w:r w:rsidRPr="003548E2">
              <w:rPr>
                <w:bCs/>
                <w:sz w:val="28"/>
                <w:szCs w:val="28"/>
              </w:rPr>
              <w:t xml:space="preserve">Схема тепловых сетей </w:t>
            </w:r>
            <w:proofErr w:type="gramStart"/>
            <w:r w:rsidRPr="003548E2">
              <w:rPr>
                <w:bCs/>
                <w:sz w:val="28"/>
                <w:szCs w:val="28"/>
              </w:rPr>
              <w:t>от</w:t>
            </w:r>
            <w:proofErr w:type="gramEnd"/>
            <w:r w:rsidRPr="003548E2">
              <w:rPr>
                <w:bCs/>
                <w:sz w:val="28"/>
                <w:szCs w:val="28"/>
              </w:rPr>
              <w:t xml:space="preserve"> </w:t>
            </w:r>
          </w:p>
          <w:p w:rsidR="003A3584" w:rsidRPr="003548E2" w:rsidRDefault="003A3584" w:rsidP="007012FC">
            <w:pPr>
              <w:rPr>
                <w:bCs/>
                <w:sz w:val="28"/>
                <w:szCs w:val="28"/>
              </w:rPr>
            </w:pPr>
            <w:r w:rsidRPr="003548E2">
              <w:rPr>
                <w:bCs/>
                <w:sz w:val="28"/>
                <w:szCs w:val="28"/>
              </w:rPr>
              <w:t>котель</w:t>
            </w:r>
            <w:r>
              <w:rPr>
                <w:bCs/>
                <w:sz w:val="28"/>
                <w:szCs w:val="28"/>
              </w:rPr>
              <w:t>ной  МП</w:t>
            </w:r>
            <w:r w:rsidRPr="003548E2">
              <w:rPr>
                <w:bCs/>
                <w:sz w:val="28"/>
                <w:szCs w:val="28"/>
              </w:rPr>
              <w:t xml:space="preserve"> «</w:t>
            </w:r>
            <w:r>
              <w:rPr>
                <w:bCs/>
                <w:sz w:val="28"/>
                <w:szCs w:val="28"/>
              </w:rPr>
              <w:t>ЖКС</w:t>
            </w:r>
            <w:r w:rsidRPr="003548E2">
              <w:rPr>
                <w:bCs/>
                <w:sz w:val="28"/>
                <w:szCs w:val="28"/>
              </w:rPr>
              <w:t>»</w:t>
            </w:r>
          </w:p>
        </w:tc>
        <w:tc>
          <w:tcPr>
            <w:tcW w:w="2126" w:type="dxa"/>
          </w:tcPr>
          <w:p w:rsidR="003A3584" w:rsidRPr="003548E2" w:rsidRDefault="003A3584" w:rsidP="00636B65">
            <w:pPr>
              <w:jc w:val="center"/>
              <w:rPr>
                <w:bCs/>
                <w:sz w:val="28"/>
                <w:szCs w:val="28"/>
              </w:rPr>
            </w:pPr>
            <w:r w:rsidRPr="003548E2">
              <w:rPr>
                <w:bCs/>
                <w:sz w:val="28"/>
                <w:szCs w:val="28"/>
              </w:rPr>
              <w:t>-«-</w:t>
            </w:r>
          </w:p>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r w:rsidR="003A3584" w:rsidRPr="003548E2">
        <w:trPr>
          <w:trHeight w:val="357"/>
        </w:trPr>
        <w:tc>
          <w:tcPr>
            <w:tcW w:w="1276" w:type="dxa"/>
          </w:tcPr>
          <w:p w:rsidR="003A3584" w:rsidRPr="003548E2" w:rsidRDefault="003A3584" w:rsidP="00783266">
            <w:pPr>
              <w:jc w:val="center"/>
              <w:rPr>
                <w:bCs/>
                <w:sz w:val="28"/>
                <w:szCs w:val="28"/>
              </w:rPr>
            </w:pPr>
            <w:r w:rsidRPr="003548E2">
              <w:rPr>
                <w:bCs/>
                <w:sz w:val="28"/>
                <w:szCs w:val="28"/>
              </w:rPr>
              <w:t>Лист 8</w:t>
            </w:r>
          </w:p>
        </w:tc>
        <w:tc>
          <w:tcPr>
            <w:tcW w:w="3827" w:type="dxa"/>
          </w:tcPr>
          <w:p w:rsidR="003A3584" w:rsidRPr="003548E2" w:rsidRDefault="003A3584" w:rsidP="00783266">
            <w:pPr>
              <w:rPr>
                <w:bCs/>
                <w:sz w:val="28"/>
                <w:szCs w:val="28"/>
              </w:rPr>
            </w:pPr>
            <w:r w:rsidRPr="003548E2">
              <w:rPr>
                <w:bCs/>
                <w:sz w:val="28"/>
                <w:szCs w:val="28"/>
              </w:rPr>
              <w:t>Схема тепловых сетей от к</w:t>
            </w:r>
            <w:r w:rsidRPr="003548E2">
              <w:rPr>
                <w:bCs/>
                <w:sz w:val="28"/>
                <w:szCs w:val="28"/>
              </w:rPr>
              <w:t>о</w:t>
            </w:r>
            <w:r>
              <w:rPr>
                <w:bCs/>
                <w:sz w:val="28"/>
                <w:szCs w:val="28"/>
              </w:rPr>
              <w:t xml:space="preserve">тельной завода </w:t>
            </w:r>
            <w:r w:rsidRPr="003548E2">
              <w:rPr>
                <w:bCs/>
                <w:sz w:val="28"/>
                <w:szCs w:val="28"/>
              </w:rPr>
              <w:t>АО «НЗСМ»</w:t>
            </w:r>
          </w:p>
        </w:tc>
        <w:tc>
          <w:tcPr>
            <w:tcW w:w="2126" w:type="dxa"/>
          </w:tcPr>
          <w:p w:rsidR="003A3584" w:rsidRPr="003548E2" w:rsidRDefault="003A3584" w:rsidP="00636B65">
            <w:pPr>
              <w:jc w:val="center"/>
              <w:rPr>
                <w:bCs/>
                <w:sz w:val="28"/>
                <w:szCs w:val="28"/>
              </w:rPr>
            </w:pPr>
            <w:r w:rsidRPr="003548E2">
              <w:rPr>
                <w:bCs/>
                <w:sz w:val="28"/>
                <w:szCs w:val="28"/>
              </w:rPr>
              <w:t>-«-</w:t>
            </w:r>
          </w:p>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bl>
    <w:p w:rsidR="003A3584" w:rsidRPr="003548E2" w:rsidRDefault="003A3584" w:rsidP="007C6189">
      <w:pPr>
        <w:jc w:val="center"/>
        <w:rPr>
          <w:rFonts w:ascii="Verdana" w:hAnsi="Verdana" w:cs="Arial"/>
          <w:b/>
          <w:sz w:val="22"/>
          <w:szCs w:val="22"/>
        </w:rPr>
      </w:pPr>
    </w:p>
    <w:p w:rsidR="003A3584" w:rsidRPr="003548E2" w:rsidRDefault="003A3584" w:rsidP="008E4FC3">
      <w:pPr>
        <w:pStyle w:val="9"/>
        <w:keepNext/>
        <w:spacing w:before="0"/>
        <w:jc w:val="center"/>
        <w:rPr>
          <w:rFonts w:ascii="Times New Roman" w:hAnsi="Times New Roman" w:cs="Times New Roman"/>
          <w:bCs/>
          <w:sz w:val="28"/>
          <w:szCs w:val="28"/>
        </w:rPr>
      </w:pPr>
      <w:r w:rsidRPr="003548E2">
        <w:rPr>
          <w:rFonts w:ascii="Times New Roman" w:hAnsi="Times New Roman" w:cs="Times New Roman"/>
          <w:bCs/>
          <w:sz w:val="28"/>
          <w:szCs w:val="28"/>
        </w:rPr>
        <w:lastRenderedPageBreak/>
        <w:t>Содержание</w:t>
      </w:r>
    </w:p>
    <w:p w:rsidR="003A3584" w:rsidRPr="003548E2" w:rsidRDefault="003A3584" w:rsidP="009C6BAD">
      <w:pPr>
        <w:rPr>
          <w:lang w:eastAsia="ru-RU"/>
        </w:rPr>
      </w:pPr>
    </w:p>
    <w:tbl>
      <w:tblPr>
        <w:tblW w:w="10065" w:type="dxa"/>
        <w:tblInd w:w="108" w:type="dxa"/>
        <w:tblLayout w:type="fixed"/>
        <w:tblLook w:val="0000" w:firstRow="0" w:lastRow="0" w:firstColumn="0" w:lastColumn="0" w:noHBand="0" w:noVBand="0"/>
      </w:tblPr>
      <w:tblGrid>
        <w:gridCol w:w="10065"/>
      </w:tblGrid>
      <w:tr w:rsidR="003A3584" w:rsidRPr="00446CAD">
        <w:trPr>
          <w:trHeight w:val="370"/>
        </w:trPr>
        <w:tc>
          <w:tcPr>
            <w:tcW w:w="10065" w:type="dxa"/>
          </w:tcPr>
          <w:p w:rsidR="003A3584" w:rsidRPr="00446CAD" w:rsidRDefault="00B21780" w:rsidP="00D83708">
            <w:pPr>
              <w:pStyle w:val="1f3"/>
            </w:pPr>
            <w:hyperlink w:anchor="_Toc357544201" w:history="1">
              <w:r w:rsidR="003A3584" w:rsidRPr="00446CAD">
                <w:rPr>
                  <w:rStyle w:val="afffe"/>
                  <w:caps/>
                  <w:color w:val="auto"/>
                  <w:u w:val="none"/>
                </w:rPr>
                <w:t>ОБЩИЕ ПОЛОЖЕНИЯ</w:t>
              </w:r>
              <w:r w:rsidR="003A3584" w:rsidRPr="00446CAD">
                <w:rPr>
                  <w:webHidden/>
                </w:rPr>
                <w:tab/>
              </w:r>
              <w:r w:rsidR="00FD780D" w:rsidRPr="00446CAD">
                <w:rPr>
                  <w:webHidden/>
                </w:rPr>
                <w:fldChar w:fldCharType="begin"/>
              </w:r>
              <w:r w:rsidR="003A3584" w:rsidRPr="00446CAD">
                <w:rPr>
                  <w:webHidden/>
                </w:rPr>
                <w:instrText xml:space="preserve"> PAGEREF _Toc357544201 \h </w:instrText>
              </w:r>
              <w:r w:rsidR="00FD780D" w:rsidRPr="00446CAD">
                <w:rPr>
                  <w:webHidden/>
                </w:rPr>
              </w:r>
              <w:r w:rsidR="00FD780D" w:rsidRPr="00446CAD">
                <w:rPr>
                  <w:webHidden/>
                </w:rPr>
                <w:fldChar w:fldCharType="separate"/>
              </w:r>
              <w:r w:rsidR="001E290F">
                <w:rPr>
                  <w:webHidden/>
                </w:rPr>
                <w:t>5</w:t>
              </w:r>
              <w:r w:rsidR="00FD780D" w:rsidRPr="00446CAD">
                <w:rPr>
                  <w:webHidden/>
                </w:rPr>
                <w:fldChar w:fldCharType="end"/>
              </w:r>
            </w:hyperlink>
          </w:p>
          <w:p w:rsidR="003A3584" w:rsidRPr="00446CAD" w:rsidRDefault="00B21780" w:rsidP="00D83708">
            <w:pPr>
              <w:pStyle w:val="1f3"/>
            </w:pPr>
            <w:hyperlink w:anchor="_Toc357544202" w:history="1">
              <w:r w:rsidR="003A3584" w:rsidRPr="00446CAD">
                <w:rPr>
                  <w:rStyle w:val="afffe"/>
                  <w:bCs/>
                  <w:caps/>
                  <w:color w:val="auto"/>
                  <w:kern w:val="28"/>
                  <w:u w:val="none"/>
                </w:rPr>
                <w:t>Нормативно-правовая база</w:t>
              </w:r>
              <w:r w:rsidR="003A3584" w:rsidRPr="00446CAD">
                <w:rPr>
                  <w:webHidden/>
                </w:rPr>
                <w:tab/>
              </w:r>
              <w:r w:rsidR="00FD780D" w:rsidRPr="00446CAD">
                <w:rPr>
                  <w:webHidden/>
                </w:rPr>
                <w:fldChar w:fldCharType="begin"/>
              </w:r>
              <w:r w:rsidR="003A3584" w:rsidRPr="00446CAD">
                <w:rPr>
                  <w:webHidden/>
                </w:rPr>
                <w:instrText xml:space="preserve"> PAGEREF _Toc357544202 \h </w:instrText>
              </w:r>
              <w:r w:rsidR="00FD780D" w:rsidRPr="00446CAD">
                <w:rPr>
                  <w:webHidden/>
                </w:rPr>
              </w:r>
              <w:r w:rsidR="00FD780D" w:rsidRPr="00446CAD">
                <w:rPr>
                  <w:webHidden/>
                </w:rPr>
                <w:fldChar w:fldCharType="separate"/>
              </w:r>
              <w:r w:rsidR="001E290F">
                <w:rPr>
                  <w:webHidden/>
                </w:rPr>
                <w:t>6</w:t>
              </w:r>
              <w:r w:rsidR="00FD780D" w:rsidRPr="00446CAD">
                <w:rPr>
                  <w:webHidden/>
                </w:rPr>
                <w:fldChar w:fldCharType="end"/>
              </w:r>
            </w:hyperlink>
          </w:p>
          <w:p w:rsidR="003A3584" w:rsidRPr="00446CAD" w:rsidRDefault="00B21780" w:rsidP="00D83708">
            <w:pPr>
              <w:pStyle w:val="1f3"/>
            </w:pPr>
            <w:hyperlink w:anchor="_Toc357544203" w:history="1">
              <w:r w:rsidR="003A3584" w:rsidRPr="00446CAD">
                <w:rPr>
                  <w:rStyle w:val="afffe"/>
                  <w:bCs/>
                  <w:caps/>
                  <w:color w:val="auto"/>
                  <w:kern w:val="28"/>
                  <w:u w:val="none"/>
                </w:rPr>
                <w:t>Раздел 1. Показатели перспективного спроса на тепловую энергию (мощность) и теплоноситель в установле</w:t>
              </w:r>
              <w:r w:rsidR="003A3584">
                <w:rPr>
                  <w:rStyle w:val="afffe"/>
                  <w:bCs/>
                  <w:caps/>
                  <w:color w:val="auto"/>
                  <w:kern w:val="28"/>
                  <w:u w:val="none"/>
                </w:rPr>
                <w:t>нных границах территории городского округа</w:t>
              </w:r>
              <w:r w:rsidR="003A3584" w:rsidRPr="00446CAD">
                <w:rPr>
                  <w:rStyle w:val="afffe"/>
                  <w:bCs/>
                  <w:caps/>
                  <w:color w:val="auto"/>
                  <w:kern w:val="28"/>
                  <w:u w:val="none"/>
                </w:rPr>
                <w:t xml:space="preserve"> Наваши</w:t>
              </w:r>
              <w:r w:rsidR="003A3584">
                <w:rPr>
                  <w:rStyle w:val="afffe"/>
                  <w:bCs/>
                  <w:caps/>
                  <w:color w:val="auto"/>
                  <w:kern w:val="28"/>
                  <w:u w:val="none"/>
                </w:rPr>
                <w:t>нский</w:t>
              </w:r>
              <w:r w:rsidR="003A3584" w:rsidRPr="00446CAD">
                <w:rPr>
                  <w:webHidden/>
                </w:rPr>
                <w:tab/>
              </w:r>
              <w:r w:rsidR="00FD780D" w:rsidRPr="00446CAD">
                <w:rPr>
                  <w:webHidden/>
                </w:rPr>
                <w:fldChar w:fldCharType="begin"/>
              </w:r>
              <w:r w:rsidR="003A3584" w:rsidRPr="00446CAD">
                <w:rPr>
                  <w:webHidden/>
                </w:rPr>
                <w:instrText xml:space="preserve"> PAGEREF _Toc357544203 \h </w:instrText>
              </w:r>
              <w:r w:rsidR="00FD780D" w:rsidRPr="00446CAD">
                <w:rPr>
                  <w:webHidden/>
                </w:rPr>
              </w:r>
              <w:r w:rsidR="00FD780D" w:rsidRPr="00446CAD">
                <w:rPr>
                  <w:webHidden/>
                </w:rPr>
                <w:fldChar w:fldCharType="separate"/>
              </w:r>
              <w:r w:rsidR="001E290F">
                <w:rPr>
                  <w:webHidden/>
                </w:rPr>
                <w:t>6</w:t>
              </w:r>
              <w:r w:rsidR="00FD780D" w:rsidRPr="00446CAD">
                <w:rPr>
                  <w:webHidden/>
                </w:rPr>
                <w:fldChar w:fldCharType="end"/>
              </w:r>
            </w:hyperlink>
          </w:p>
          <w:p w:rsidR="003A3584" w:rsidRPr="00446CAD" w:rsidRDefault="00B21780" w:rsidP="008A52B5">
            <w:pPr>
              <w:pStyle w:val="2f2"/>
              <w:jc w:val="both"/>
              <w:rPr>
                <w:noProof/>
              </w:rPr>
            </w:pPr>
            <w:hyperlink w:anchor="_Toc357544204" w:history="1">
              <w:r w:rsidR="003A3584" w:rsidRPr="00446CAD">
                <w:rPr>
                  <w:rStyle w:val="afffe"/>
                  <w:noProof/>
                  <w:color w:val="auto"/>
                  <w:u w:val="none"/>
                </w:rPr>
                <w:t>1.1.</w:t>
              </w:r>
              <w:r w:rsidR="003A3584" w:rsidRPr="00446CAD">
                <w:rPr>
                  <w:noProof/>
                </w:rPr>
                <w:tab/>
              </w:r>
              <w:r w:rsidR="003A3584" w:rsidRPr="00446CAD">
                <w:rPr>
                  <w:rStyle w:val="afffe"/>
                  <w:noProof/>
                  <w:color w:val="auto"/>
                  <w:u w:val="none"/>
                </w:rPr>
                <w:t>Общие положения</w:t>
              </w:r>
              <w:r w:rsidR="003A3584" w:rsidRPr="00446CAD">
                <w:rPr>
                  <w:noProof/>
                  <w:webHidden/>
                </w:rPr>
                <w:tab/>
              </w:r>
              <w:r w:rsidR="00FD780D" w:rsidRPr="00446CAD">
                <w:rPr>
                  <w:noProof/>
                  <w:webHidden/>
                </w:rPr>
                <w:fldChar w:fldCharType="begin"/>
              </w:r>
              <w:r w:rsidR="003A3584" w:rsidRPr="00446CAD">
                <w:rPr>
                  <w:noProof/>
                  <w:webHidden/>
                </w:rPr>
                <w:instrText xml:space="preserve"> PAGEREF _Toc357544204 \h </w:instrText>
              </w:r>
              <w:r w:rsidR="00FD780D" w:rsidRPr="00446CAD">
                <w:rPr>
                  <w:noProof/>
                  <w:webHidden/>
                </w:rPr>
              </w:r>
              <w:r w:rsidR="00FD780D" w:rsidRPr="00446CAD">
                <w:rPr>
                  <w:noProof/>
                  <w:webHidden/>
                </w:rPr>
                <w:fldChar w:fldCharType="separate"/>
              </w:r>
              <w:r w:rsidR="001E290F">
                <w:rPr>
                  <w:noProof/>
                  <w:webHidden/>
                </w:rPr>
                <w:t>6</w:t>
              </w:r>
              <w:r w:rsidR="00FD780D" w:rsidRPr="00446CAD">
                <w:rPr>
                  <w:noProof/>
                  <w:webHidden/>
                </w:rPr>
                <w:fldChar w:fldCharType="end"/>
              </w:r>
            </w:hyperlink>
          </w:p>
          <w:p w:rsidR="003A3584" w:rsidRPr="00446CAD" w:rsidRDefault="00B21780" w:rsidP="008A52B5">
            <w:pPr>
              <w:pStyle w:val="2f2"/>
              <w:jc w:val="both"/>
              <w:rPr>
                <w:noProof/>
              </w:rPr>
            </w:pPr>
            <w:hyperlink w:anchor="_Toc357544205" w:history="1">
              <w:r w:rsidR="003A3584" w:rsidRPr="00446CAD">
                <w:rPr>
                  <w:rStyle w:val="afffe"/>
                  <w:noProof/>
                  <w:color w:val="auto"/>
                  <w:u w:val="none"/>
                </w:rPr>
                <w:t>1.2.</w:t>
              </w:r>
              <w:r w:rsidR="003A3584" w:rsidRPr="00446CAD">
                <w:rPr>
                  <w:noProof/>
                </w:rPr>
                <w:tab/>
              </w:r>
              <w:r w:rsidR="003A3584" w:rsidRPr="00446CAD">
                <w:rPr>
                  <w:rStyle w:val="afffe"/>
                  <w:noProof/>
                  <w:color w:val="auto"/>
                  <w:u w:val="none"/>
                </w:rPr>
                <w:t>Площадь строительных фондов и приросты площади строительных фондов по расчетным элементам территориального деления</w:t>
              </w:r>
              <w:r w:rsidR="003A3584" w:rsidRPr="00446CAD">
                <w:rPr>
                  <w:noProof/>
                  <w:webHidden/>
                </w:rPr>
                <w:tab/>
              </w:r>
              <w:r w:rsidR="00FD780D" w:rsidRPr="00446CAD">
                <w:rPr>
                  <w:noProof/>
                  <w:webHidden/>
                </w:rPr>
                <w:fldChar w:fldCharType="begin"/>
              </w:r>
              <w:r w:rsidR="003A3584" w:rsidRPr="00446CAD">
                <w:rPr>
                  <w:noProof/>
                  <w:webHidden/>
                </w:rPr>
                <w:instrText xml:space="preserve"> PAGEREF _Toc357544205 \h </w:instrText>
              </w:r>
              <w:r w:rsidR="00FD780D" w:rsidRPr="00446CAD">
                <w:rPr>
                  <w:noProof/>
                  <w:webHidden/>
                </w:rPr>
              </w:r>
              <w:r w:rsidR="00FD780D" w:rsidRPr="00446CAD">
                <w:rPr>
                  <w:noProof/>
                  <w:webHidden/>
                </w:rPr>
                <w:fldChar w:fldCharType="separate"/>
              </w:r>
              <w:r w:rsidR="001E290F">
                <w:rPr>
                  <w:noProof/>
                  <w:webHidden/>
                </w:rPr>
                <w:t>6</w:t>
              </w:r>
              <w:r w:rsidR="00FD780D" w:rsidRPr="00446CAD">
                <w:rPr>
                  <w:noProof/>
                  <w:webHidden/>
                </w:rPr>
                <w:fldChar w:fldCharType="end"/>
              </w:r>
            </w:hyperlink>
          </w:p>
          <w:p w:rsidR="003A3584" w:rsidRPr="00446CAD" w:rsidRDefault="00B21780" w:rsidP="008A52B5">
            <w:pPr>
              <w:pStyle w:val="2f2"/>
              <w:jc w:val="both"/>
              <w:rPr>
                <w:noProof/>
              </w:rPr>
            </w:pPr>
            <w:hyperlink w:anchor="_Toc357544206" w:history="1">
              <w:r w:rsidR="003A3584" w:rsidRPr="00446CAD">
                <w:rPr>
                  <w:rStyle w:val="afffe"/>
                  <w:noProof/>
                  <w:color w:val="auto"/>
                  <w:u w:val="none"/>
                </w:rPr>
                <w:t>1.3.</w:t>
              </w:r>
              <w:r w:rsidR="003A3584" w:rsidRPr="00446CAD">
                <w:rPr>
                  <w:noProof/>
                </w:rPr>
                <w:tab/>
              </w:r>
              <w:r w:rsidR="003A3584" w:rsidRPr="00446CAD">
                <w:rPr>
                  <w:rStyle w:val="afffe"/>
                  <w:noProof/>
                  <w:color w:val="auto"/>
                  <w:u w:val="none"/>
                </w:rPr>
                <w:t>Объемы потребления тепловой энергии (мощности), теплоносителя и приросты потребления тепловой энергии (мощности)</w:t>
              </w:r>
              <w:r w:rsidR="003A3584" w:rsidRPr="00446CAD">
                <w:rPr>
                  <w:noProof/>
                  <w:webHidden/>
                </w:rPr>
                <w:tab/>
              </w:r>
              <w:r w:rsidR="00FD780D" w:rsidRPr="00446CAD">
                <w:rPr>
                  <w:noProof/>
                  <w:webHidden/>
                </w:rPr>
                <w:fldChar w:fldCharType="begin"/>
              </w:r>
              <w:r w:rsidR="003A3584" w:rsidRPr="00446CAD">
                <w:rPr>
                  <w:noProof/>
                  <w:webHidden/>
                </w:rPr>
                <w:instrText xml:space="preserve"> PAGEREF _Toc357544206 \h </w:instrText>
              </w:r>
              <w:r w:rsidR="00FD780D" w:rsidRPr="00446CAD">
                <w:rPr>
                  <w:noProof/>
                  <w:webHidden/>
                </w:rPr>
              </w:r>
              <w:r w:rsidR="00FD780D" w:rsidRPr="00446CAD">
                <w:rPr>
                  <w:noProof/>
                  <w:webHidden/>
                </w:rPr>
                <w:fldChar w:fldCharType="separate"/>
              </w:r>
              <w:r w:rsidR="001E290F">
                <w:rPr>
                  <w:noProof/>
                  <w:webHidden/>
                </w:rPr>
                <w:t>7</w:t>
              </w:r>
              <w:r w:rsidR="00FD780D" w:rsidRPr="00446CAD">
                <w:rPr>
                  <w:noProof/>
                  <w:webHidden/>
                </w:rPr>
                <w:fldChar w:fldCharType="end"/>
              </w:r>
            </w:hyperlink>
          </w:p>
          <w:p w:rsidR="003A3584" w:rsidRPr="00446CAD" w:rsidRDefault="00B21780" w:rsidP="008A52B5">
            <w:pPr>
              <w:pStyle w:val="3c"/>
              <w:jc w:val="both"/>
              <w:rPr>
                <w:noProof/>
              </w:rPr>
            </w:pPr>
            <w:hyperlink w:anchor="_Toc357544207" w:history="1">
              <w:r w:rsidR="003A3584" w:rsidRPr="00446CAD">
                <w:rPr>
                  <w:rStyle w:val="afffe"/>
                  <w:noProof/>
                  <w:color w:val="auto"/>
                  <w:u w:val="none"/>
                </w:rPr>
                <w:t>1.3.1.</w:t>
              </w:r>
              <w:r w:rsidR="003A3584" w:rsidRPr="00446CAD">
                <w:rPr>
                  <w:noProof/>
                </w:rPr>
                <w:tab/>
              </w:r>
              <w:r w:rsidR="003A3584" w:rsidRPr="00446CAD">
                <w:rPr>
                  <w:rStyle w:val="afffe"/>
                  <w:noProof/>
                  <w:color w:val="auto"/>
                  <w:u w:val="none"/>
                </w:rPr>
                <w:t>Прогноз прироста тепловых нагрузок и теплопотребления потребителей жилищно-коммунального сектора</w:t>
              </w:r>
              <w:r w:rsidR="003A3584" w:rsidRPr="00446CAD">
                <w:rPr>
                  <w:noProof/>
                  <w:webHidden/>
                </w:rPr>
                <w:tab/>
              </w:r>
              <w:r w:rsidR="00FD780D" w:rsidRPr="00446CAD">
                <w:rPr>
                  <w:noProof/>
                  <w:webHidden/>
                </w:rPr>
                <w:fldChar w:fldCharType="begin"/>
              </w:r>
              <w:r w:rsidR="003A3584" w:rsidRPr="00446CAD">
                <w:rPr>
                  <w:noProof/>
                  <w:webHidden/>
                </w:rPr>
                <w:instrText xml:space="preserve"> PAGEREF _Toc357544207 \h </w:instrText>
              </w:r>
              <w:r w:rsidR="00FD780D" w:rsidRPr="00446CAD">
                <w:rPr>
                  <w:noProof/>
                  <w:webHidden/>
                </w:rPr>
              </w:r>
              <w:r w:rsidR="00FD780D" w:rsidRPr="00446CAD">
                <w:rPr>
                  <w:noProof/>
                  <w:webHidden/>
                </w:rPr>
                <w:fldChar w:fldCharType="separate"/>
              </w:r>
              <w:r w:rsidR="001E290F">
                <w:rPr>
                  <w:noProof/>
                  <w:webHidden/>
                </w:rPr>
                <w:t>7</w:t>
              </w:r>
              <w:r w:rsidR="00FD780D" w:rsidRPr="00446CAD">
                <w:rPr>
                  <w:noProof/>
                  <w:webHidden/>
                </w:rPr>
                <w:fldChar w:fldCharType="end"/>
              </w:r>
            </w:hyperlink>
          </w:p>
          <w:p w:rsidR="003A3584" w:rsidRPr="00446CAD" w:rsidRDefault="00B21780" w:rsidP="008A52B5">
            <w:pPr>
              <w:pStyle w:val="3c"/>
              <w:jc w:val="both"/>
              <w:rPr>
                <w:noProof/>
              </w:rPr>
            </w:pPr>
            <w:hyperlink w:anchor="_Toc357544208" w:history="1">
              <w:r w:rsidR="003A3584" w:rsidRPr="00446CAD">
                <w:rPr>
                  <w:rStyle w:val="afffe"/>
                  <w:noProof/>
                  <w:color w:val="auto"/>
                  <w:u w:val="none"/>
                </w:rPr>
                <w:t>1.3.2.</w:t>
              </w:r>
              <w:r w:rsidR="003A3584" w:rsidRPr="00446CAD">
                <w:rPr>
                  <w:noProof/>
                </w:rPr>
                <w:tab/>
              </w:r>
              <w:r w:rsidR="003A3584" w:rsidRPr="00446CAD">
                <w:rPr>
                  <w:rStyle w:val="afffe"/>
                  <w:noProof/>
                  <w:color w:val="auto"/>
                  <w:u w:val="none"/>
                </w:rPr>
                <w:t>Прогноз прироста тепловых нагрузок и теплопотребления промышленных потребителей</w:t>
              </w:r>
              <w:r w:rsidR="003A3584" w:rsidRPr="00446CAD">
                <w:rPr>
                  <w:noProof/>
                  <w:webHidden/>
                </w:rPr>
                <w:tab/>
              </w:r>
              <w:r w:rsidR="00FD780D" w:rsidRPr="00446CAD">
                <w:rPr>
                  <w:noProof/>
                  <w:webHidden/>
                </w:rPr>
                <w:fldChar w:fldCharType="begin"/>
              </w:r>
              <w:r w:rsidR="003A3584" w:rsidRPr="00446CAD">
                <w:rPr>
                  <w:noProof/>
                  <w:webHidden/>
                </w:rPr>
                <w:instrText xml:space="preserve"> PAGEREF _Toc357544208 \h </w:instrText>
              </w:r>
              <w:r w:rsidR="00FD780D" w:rsidRPr="00446CAD">
                <w:rPr>
                  <w:noProof/>
                  <w:webHidden/>
                </w:rPr>
              </w:r>
              <w:r w:rsidR="00FD780D" w:rsidRPr="00446CAD">
                <w:rPr>
                  <w:noProof/>
                  <w:webHidden/>
                </w:rPr>
                <w:fldChar w:fldCharType="separate"/>
              </w:r>
              <w:r w:rsidR="001E290F">
                <w:rPr>
                  <w:noProof/>
                  <w:webHidden/>
                </w:rPr>
                <w:t>7</w:t>
              </w:r>
              <w:r w:rsidR="00FD780D" w:rsidRPr="00446CAD">
                <w:rPr>
                  <w:noProof/>
                  <w:webHidden/>
                </w:rPr>
                <w:fldChar w:fldCharType="end"/>
              </w:r>
            </w:hyperlink>
          </w:p>
          <w:p w:rsidR="003A3584" w:rsidRPr="00446CAD" w:rsidRDefault="00B21780" w:rsidP="008A52B5">
            <w:pPr>
              <w:pStyle w:val="3c"/>
              <w:jc w:val="both"/>
              <w:rPr>
                <w:noProof/>
              </w:rPr>
            </w:pPr>
            <w:hyperlink w:anchor="_Toc357544209" w:history="1">
              <w:r w:rsidR="003A3584" w:rsidRPr="00446CAD">
                <w:rPr>
                  <w:rStyle w:val="afffe"/>
                  <w:noProof/>
                  <w:color w:val="auto"/>
                  <w:u w:val="none"/>
                </w:rPr>
                <w:t>1.3.3.</w:t>
              </w:r>
              <w:r w:rsidR="003A3584" w:rsidRPr="00446CAD">
                <w:rPr>
                  <w:noProof/>
                </w:rPr>
                <w:tab/>
              </w:r>
              <w:r w:rsidR="003A3584" w:rsidRPr="00446CAD">
                <w:rPr>
                  <w:rStyle w:val="afffe"/>
                  <w:noProof/>
                  <w:color w:val="auto"/>
                  <w:u w:val="none"/>
                </w:rPr>
                <w:t>Прогноз прироста тепловых нагрузок на период до 2030 года в соответствии с приказом Министерства регионального развития РФ от 28 мая 2010 года № 262 «О требованиях энергетической эффективности зданий, строений и сооружений»</w:t>
              </w:r>
              <w:r w:rsidR="003A3584" w:rsidRPr="00446CAD">
                <w:rPr>
                  <w:noProof/>
                  <w:webHidden/>
                </w:rPr>
                <w:tab/>
              </w:r>
              <w:r w:rsidR="00FD780D" w:rsidRPr="00446CAD">
                <w:rPr>
                  <w:noProof/>
                  <w:webHidden/>
                </w:rPr>
                <w:fldChar w:fldCharType="begin"/>
              </w:r>
              <w:r w:rsidR="003A3584" w:rsidRPr="00446CAD">
                <w:rPr>
                  <w:noProof/>
                  <w:webHidden/>
                </w:rPr>
                <w:instrText xml:space="preserve"> PAGEREF _Toc357544209 \h </w:instrText>
              </w:r>
              <w:r w:rsidR="00FD780D" w:rsidRPr="00446CAD">
                <w:rPr>
                  <w:noProof/>
                  <w:webHidden/>
                </w:rPr>
              </w:r>
              <w:r w:rsidR="00FD780D" w:rsidRPr="00446CAD">
                <w:rPr>
                  <w:noProof/>
                  <w:webHidden/>
                </w:rPr>
                <w:fldChar w:fldCharType="separate"/>
              </w:r>
              <w:r w:rsidR="001E290F">
                <w:rPr>
                  <w:noProof/>
                  <w:webHidden/>
                </w:rPr>
                <w:t>7</w:t>
              </w:r>
              <w:r w:rsidR="00FD780D" w:rsidRPr="00446CAD">
                <w:rPr>
                  <w:noProof/>
                  <w:webHidden/>
                </w:rPr>
                <w:fldChar w:fldCharType="end"/>
              </w:r>
            </w:hyperlink>
          </w:p>
          <w:p w:rsidR="003A3584" w:rsidRPr="00446CAD" w:rsidRDefault="00B21780" w:rsidP="00D83708">
            <w:pPr>
              <w:pStyle w:val="1f3"/>
            </w:pPr>
            <w:hyperlink w:anchor="_Toc357544210" w:history="1">
              <w:r w:rsidR="003A3584" w:rsidRPr="00446CAD">
                <w:rPr>
                  <w:rStyle w:val="afffe"/>
                  <w:bCs/>
                  <w:caps/>
                  <w:color w:val="auto"/>
                  <w:kern w:val="28"/>
                  <w:u w:val="none"/>
                </w:rPr>
                <w:t>Раздел 2. Перспективные балансы тепловой мощности источников тепловой энергии и тепловой нагрузки потребителей</w:t>
              </w:r>
              <w:r w:rsidR="003A3584" w:rsidRPr="00446CAD">
                <w:rPr>
                  <w:webHidden/>
                </w:rPr>
                <w:tab/>
              </w:r>
              <w:r w:rsidR="00FD780D" w:rsidRPr="00446CAD">
                <w:rPr>
                  <w:webHidden/>
                </w:rPr>
                <w:fldChar w:fldCharType="begin"/>
              </w:r>
              <w:r w:rsidR="003A3584" w:rsidRPr="00446CAD">
                <w:rPr>
                  <w:webHidden/>
                </w:rPr>
                <w:instrText xml:space="preserve"> PAGEREF _Toc357544210 \h </w:instrText>
              </w:r>
              <w:r w:rsidR="00FD780D" w:rsidRPr="00446CAD">
                <w:rPr>
                  <w:webHidden/>
                </w:rPr>
              </w:r>
              <w:r w:rsidR="00FD780D" w:rsidRPr="00446CAD">
                <w:rPr>
                  <w:webHidden/>
                </w:rPr>
                <w:fldChar w:fldCharType="separate"/>
              </w:r>
              <w:r w:rsidR="001E290F">
                <w:rPr>
                  <w:webHidden/>
                </w:rPr>
                <w:t>8</w:t>
              </w:r>
              <w:r w:rsidR="00FD780D" w:rsidRPr="00446CAD">
                <w:rPr>
                  <w:webHidden/>
                </w:rPr>
                <w:fldChar w:fldCharType="end"/>
              </w:r>
            </w:hyperlink>
          </w:p>
          <w:p w:rsidR="003A3584" w:rsidRPr="00446CAD" w:rsidRDefault="00B21780" w:rsidP="00D83708">
            <w:pPr>
              <w:pStyle w:val="1f3"/>
            </w:pPr>
            <w:hyperlink w:anchor="_Toc357544211" w:history="1">
              <w:r w:rsidR="003A3584" w:rsidRPr="00446CAD">
                <w:rPr>
                  <w:rStyle w:val="afffe"/>
                  <w:bCs/>
                  <w:caps/>
                  <w:color w:val="auto"/>
                  <w:kern w:val="28"/>
                  <w:u w:val="none"/>
                </w:rPr>
                <w:t>Раздел 3. Перспективные балансы теплоносителя</w:t>
              </w:r>
              <w:r w:rsidR="003A3584" w:rsidRPr="00446CAD">
                <w:rPr>
                  <w:webHidden/>
                </w:rPr>
                <w:tab/>
              </w:r>
              <w:r w:rsidR="00FD780D" w:rsidRPr="00446CAD">
                <w:rPr>
                  <w:webHidden/>
                </w:rPr>
                <w:fldChar w:fldCharType="begin"/>
              </w:r>
              <w:r w:rsidR="003A3584" w:rsidRPr="00446CAD">
                <w:rPr>
                  <w:webHidden/>
                </w:rPr>
                <w:instrText xml:space="preserve"> PAGEREF _Toc357544211 \h </w:instrText>
              </w:r>
              <w:r w:rsidR="00FD780D" w:rsidRPr="00446CAD">
                <w:rPr>
                  <w:webHidden/>
                </w:rPr>
              </w:r>
              <w:r w:rsidR="00FD780D" w:rsidRPr="00446CAD">
                <w:rPr>
                  <w:webHidden/>
                </w:rPr>
                <w:fldChar w:fldCharType="separate"/>
              </w:r>
              <w:r w:rsidR="001E290F">
                <w:rPr>
                  <w:webHidden/>
                </w:rPr>
                <w:t>9</w:t>
              </w:r>
              <w:r w:rsidR="00FD780D" w:rsidRPr="00446CAD">
                <w:rPr>
                  <w:webHidden/>
                </w:rPr>
                <w:fldChar w:fldCharType="end"/>
              </w:r>
            </w:hyperlink>
          </w:p>
          <w:p w:rsidR="003A3584" w:rsidRPr="00446CAD" w:rsidRDefault="00B21780" w:rsidP="00D83708">
            <w:pPr>
              <w:pStyle w:val="1f3"/>
            </w:pPr>
            <w:hyperlink w:anchor="_Toc357544212" w:history="1">
              <w:r w:rsidR="003A3584" w:rsidRPr="00446CAD">
                <w:rPr>
                  <w:rStyle w:val="afffe"/>
                  <w:bCs/>
                  <w:caps/>
                  <w:color w:val="auto"/>
                  <w:kern w:val="28"/>
                  <w:u w:val="none"/>
                </w:rPr>
                <w:t>Раздел 4. Предложения по строительству, реконструкции и техническому перевооружению источников тепловой энергии</w:t>
              </w:r>
              <w:r w:rsidR="003A3584" w:rsidRPr="00446CAD">
                <w:rPr>
                  <w:webHidden/>
                </w:rPr>
                <w:tab/>
              </w:r>
              <w:r w:rsidR="00FD780D" w:rsidRPr="00446CAD">
                <w:rPr>
                  <w:webHidden/>
                </w:rPr>
                <w:fldChar w:fldCharType="begin"/>
              </w:r>
              <w:r w:rsidR="003A3584" w:rsidRPr="00446CAD">
                <w:rPr>
                  <w:webHidden/>
                </w:rPr>
                <w:instrText xml:space="preserve"> PAGEREF _Toc357544212 \h </w:instrText>
              </w:r>
              <w:r w:rsidR="00FD780D" w:rsidRPr="00446CAD">
                <w:rPr>
                  <w:webHidden/>
                </w:rPr>
              </w:r>
              <w:r w:rsidR="00FD780D" w:rsidRPr="00446CAD">
                <w:rPr>
                  <w:webHidden/>
                </w:rPr>
                <w:fldChar w:fldCharType="separate"/>
              </w:r>
              <w:r w:rsidR="001E290F">
                <w:rPr>
                  <w:webHidden/>
                </w:rPr>
                <w:t>10</w:t>
              </w:r>
              <w:r w:rsidR="00FD780D" w:rsidRPr="00446CAD">
                <w:rPr>
                  <w:webHidden/>
                </w:rPr>
                <w:fldChar w:fldCharType="end"/>
              </w:r>
            </w:hyperlink>
          </w:p>
          <w:p w:rsidR="003A3584" w:rsidRPr="00446CAD" w:rsidRDefault="00B21780" w:rsidP="008A52B5">
            <w:pPr>
              <w:pStyle w:val="2f2"/>
              <w:jc w:val="both"/>
              <w:rPr>
                <w:noProof/>
              </w:rPr>
            </w:pPr>
            <w:hyperlink w:anchor="_Toc357544213" w:history="1">
              <w:r w:rsidR="003A3584" w:rsidRPr="00446CAD">
                <w:rPr>
                  <w:rStyle w:val="afffe"/>
                  <w:noProof/>
                  <w:color w:val="auto"/>
                  <w:u w:val="none"/>
                </w:rPr>
                <w:t>4.1.</w:t>
              </w:r>
              <w:r w:rsidR="003A3584" w:rsidRPr="00446CAD">
                <w:rPr>
                  <w:noProof/>
                </w:rPr>
                <w:tab/>
              </w:r>
              <w:r w:rsidR="003A3584" w:rsidRPr="00446CAD">
                <w:rPr>
                  <w:rStyle w:val="afffe"/>
                  <w:noProof/>
                  <w:color w:val="auto"/>
                  <w:u w:val="none"/>
                </w:rPr>
                <w:t>Общие положения</w:t>
              </w:r>
              <w:r w:rsidR="003A3584" w:rsidRPr="00446CAD">
                <w:rPr>
                  <w:noProof/>
                  <w:webHidden/>
                </w:rPr>
                <w:tab/>
              </w:r>
              <w:r w:rsidR="00FD780D" w:rsidRPr="00446CAD">
                <w:rPr>
                  <w:noProof/>
                  <w:webHidden/>
                </w:rPr>
                <w:fldChar w:fldCharType="begin"/>
              </w:r>
              <w:r w:rsidR="003A3584" w:rsidRPr="00446CAD">
                <w:rPr>
                  <w:noProof/>
                  <w:webHidden/>
                </w:rPr>
                <w:instrText xml:space="preserve"> PAGEREF _Toc357544213 \h </w:instrText>
              </w:r>
              <w:r w:rsidR="00FD780D" w:rsidRPr="00446CAD">
                <w:rPr>
                  <w:noProof/>
                  <w:webHidden/>
                </w:rPr>
              </w:r>
              <w:r w:rsidR="00FD780D" w:rsidRPr="00446CAD">
                <w:rPr>
                  <w:noProof/>
                  <w:webHidden/>
                </w:rPr>
                <w:fldChar w:fldCharType="separate"/>
              </w:r>
              <w:r w:rsidR="001E290F">
                <w:rPr>
                  <w:noProof/>
                  <w:webHidden/>
                </w:rPr>
                <w:t>10</w:t>
              </w:r>
              <w:r w:rsidR="00FD780D" w:rsidRPr="00446CAD">
                <w:rPr>
                  <w:noProof/>
                  <w:webHidden/>
                </w:rPr>
                <w:fldChar w:fldCharType="end"/>
              </w:r>
            </w:hyperlink>
          </w:p>
          <w:p w:rsidR="003A3584" w:rsidRPr="00446CAD" w:rsidRDefault="00B21780" w:rsidP="00D83708">
            <w:pPr>
              <w:pStyle w:val="1f3"/>
            </w:pPr>
            <w:hyperlink w:anchor="_Toc357544214" w:history="1">
              <w:r w:rsidR="003A3584" w:rsidRPr="00446CAD">
                <w:rPr>
                  <w:rStyle w:val="afffe"/>
                  <w:bCs/>
                  <w:caps/>
                  <w:color w:val="auto"/>
                  <w:kern w:val="28"/>
                  <w:u w:val="none"/>
                </w:rPr>
                <w:t>Раздел 5. Предложения по строительству и реконструкции тепловых сетей</w:t>
              </w:r>
              <w:r w:rsidR="003A3584" w:rsidRPr="00446CAD">
                <w:rPr>
                  <w:webHidden/>
                </w:rPr>
                <w:tab/>
              </w:r>
              <w:r w:rsidR="00FD780D" w:rsidRPr="00446CAD">
                <w:rPr>
                  <w:webHidden/>
                </w:rPr>
                <w:fldChar w:fldCharType="begin"/>
              </w:r>
              <w:r w:rsidR="003A3584" w:rsidRPr="00446CAD">
                <w:rPr>
                  <w:webHidden/>
                </w:rPr>
                <w:instrText xml:space="preserve"> PAGEREF _Toc357544214 \h </w:instrText>
              </w:r>
              <w:r w:rsidR="00FD780D" w:rsidRPr="00446CAD">
                <w:rPr>
                  <w:webHidden/>
                </w:rPr>
              </w:r>
              <w:r w:rsidR="00FD780D" w:rsidRPr="00446CAD">
                <w:rPr>
                  <w:webHidden/>
                </w:rPr>
                <w:fldChar w:fldCharType="separate"/>
              </w:r>
              <w:r w:rsidR="001E290F">
                <w:rPr>
                  <w:webHidden/>
                </w:rPr>
                <w:t>10</w:t>
              </w:r>
              <w:r w:rsidR="00FD780D" w:rsidRPr="00446CAD">
                <w:rPr>
                  <w:webHidden/>
                </w:rPr>
                <w:fldChar w:fldCharType="end"/>
              </w:r>
            </w:hyperlink>
          </w:p>
          <w:p w:rsidR="003A3584" w:rsidRPr="00446CAD" w:rsidRDefault="00B21780" w:rsidP="008A52B5">
            <w:pPr>
              <w:pStyle w:val="2f2"/>
              <w:jc w:val="both"/>
              <w:rPr>
                <w:noProof/>
              </w:rPr>
            </w:pPr>
            <w:hyperlink w:anchor="_Toc357544215" w:history="1">
              <w:r w:rsidR="003A3584" w:rsidRPr="00446CAD">
                <w:rPr>
                  <w:rStyle w:val="afffe"/>
                  <w:noProof/>
                  <w:color w:val="auto"/>
                  <w:u w:val="none"/>
                </w:rPr>
                <w:t>5.1.</w:t>
              </w:r>
              <w:r w:rsidR="003A3584" w:rsidRPr="00446CAD">
                <w:rPr>
                  <w:noProof/>
                </w:rPr>
                <w:tab/>
              </w:r>
              <w:r w:rsidR="003A3584" w:rsidRPr="00446CAD">
                <w:rPr>
                  <w:rStyle w:val="afffe"/>
                  <w:noProof/>
                  <w:color w:val="auto"/>
                  <w:u w:val="none"/>
                </w:rPr>
                <w:t>Общие положения</w:t>
              </w:r>
              <w:r w:rsidR="003A3584" w:rsidRPr="00446CAD">
                <w:rPr>
                  <w:noProof/>
                  <w:webHidden/>
                </w:rPr>
                <w:tab/>
              </w:r>
              <w:r w:rsidR="00FD780D" w:rsidRPr="00446CAD">
                <w:rPr>
                  <w:noProof/>
                  <w:webHidden/>
                </w:rPr>
                <w:fldChar w:fldCharType="begin"/>
              </w:r>
              <w:r w:rsidR="003A3584" w:rsidRPr="00446CAD">
                <w:rPr>
                  <w:noProof/>
                  <w:webHidden/>
                </w:rPr>
                <w:instrText xml:space="preserve"> PAGEREF _Toc357544215 \h </w:instrText>
              </w:r>
              <w:r w:rsidR="00FD780D" w:rsidRPr="00446CAD">
                <w:rPr>
                  <w:noProof/>
                  <w:webHidden/>
                </w:rPr>
              </w:r>
              <w:r w:rsidR="00FD780D" w:rsidRPr="00446CAD">
                <w:rPr>
                  <w:noProof/>
                  <w:webHidden/>
                </w:rPr>
                <w:fldChar w:fldCharType="separate"/>
              </w:r>
              <w:r w:rsidR="001E290F">
                <w:rPr>
                  <w:noProof/>
                  <w:webHidden/>
                </w:rPr>
                <w:t>10</w:t>
              </w:r>
              <w:r w:rsidR="00FD780D" w:rsidRPr="00446CAD">
                <w:rPr>
                  <w:noProof/>
                  <w:webHidden/>
                </w:rPr>
                <w:fldChar w:fldCharType="end"/>
              </w:r>
            </w:hyperlink>
          </w:p>
          <w:p w:rsidR="003A3584" w:rsidRPr="00446CAD" w:rsidRDefault="00B21780" w:rsidP="00D83708">
            <w:pPr>
              <w:pStyle w:val="1f3"/>
            </w:pPr>
            <w:hyperlink w:anchor="_Toc357544216" w:history="1">
              <w:r w:rsidR="003A3584" w:rsidRPr="00446CAD">
                <w:rPr>
                  <w:rStyle w:val="afffe"/>
                  <w:bCs/>
                  <w:caps/>
                  <w:color w:val="auto"/>
                  <w:kern w:val="28"/>
                  <w:u w:val="none"/>
                </w:rPr>
                <w:t>Раздел 6. Перспективные топливные балансы</w:t>
              </w:r>
              <w:r w:rsidR="003A3584" w:rsidRPr="00446CAD">
                <w:rPr>
                  <w:webHidden/>
                </w:rPr>
                <w:tab/>
              </w:r>
              <w:r w:rsidR="00FD780D" w:rsidRPr="00446CAD">
                <w:rPr>
                  <w:webHidden/>
                </w:rPr>
                <w:fldChar w:fldCharType="begin"/>
              </w:r>
              <w:r w:rsidR="003A3584" w:rsidRPr="00446CAD">
                <w:rPr>
                  <w:webHidden/>
                </w:rPr>
                <w:instrText xml:space="preserve"> PAGEREF _Toc357544216 \h </w:instrText>
              </w:r>
              <w:r w:rsidR="00FD780D" w:rsidRPr="00446CAD">
                <w:rPr>
                  <w:webHidden/>
                </w:rPr>
              </w:r>
              <w:r w:rsidR="00FD780D" w:rsidRPr="00446CAD">
                <w:rPr>
                  <w:webHidden/>
                </w:rPr>
                <w:fldChar w:fldCharType="separate"/>
              </w:r>
              <w:r w:rsidR="001E290F">
                <w:rPr>
                  <w:webHidden/>
                </w:rPr>
                <w:t>10</w:t>
              </w:r>
              <w:r w:rsidR="00FD780D" w:rsidRPr="00446CAD">
                <w:rPr>
                  <w:webHidden/>
                </w:rPr>
                <w:fldChar w:fldCharType="end"/>
              </w:r>
            </w:hyperlink>
          </w:p>
          <w:p w:rsidR="003A3584" w:rsidRPr="00446CAD" w:rsidRDefault="00B21780" w:rsidP="00D83708">
            <w:pPr>
              <w:pStyle w:val="1f3"/>
            </w:pPr>
            <w:hyperlink w:anchor="_Toc357544217" w:history="1">
              <w:r w:rsidR="003A3584" w:rsidRPr="00446CAD">
                <w:rPr>
                  <w:rStyle w:val="afffe"/>
                  <w:bCs/>
                  <w:caps/>
                  <w:color w:val="auto"/>
                  <w:kern w:val="28"/>
                  <w:u w:val="none"/>
                </w:rPr>
                <w:t>Раздел 7. Инвестиции в строительство, реконструкцию и техническое перевооружение</w:t>
              </w:r>
              <w:r w:rsidR="003A3584" w:rsidRPr="00446CAD">
                <w:rPr>
                  <w:webHidden/>
                </w:rPr>
                <w:tab/>
              </w:r>
              <w:r w:rsidR="00FD780D" w:rsidRPr="00446CAD">
                <w:rPr>
                  <w:webHidden/>
                </w:rPr>
                <w:fldChar w:fldCharType="begin"/>
              </w:r>
              <w:r w:rsidR="003A3584" w:rsidRPr="00446CAD">
                <w:rPr>
                  <w:webHidden/>
                </w:rPr>
                <w:instrText xml:space="preserve"> PAGEREF _Toc357544217 \h </w:instrText>
              </w:r>
              <w:r w:rsidR="00FD780D" w:rsidRPr="00446CAD">
                <w:rPr>
                  <w:webHidden/>
                </w:rPr>
              </w:r>
              <w:r w:rsidR="00FD780D" w:rsidRPr="00446CAD">
                <w:rPr>
                  <w:webHidden/>
                </w:rPr>
                <w:fldChar w:fldCharType="separate"/>
              </w:r>
              <w:r w:rsidR="001E290F">
                <w:rPr>
                  <w:webHidden/>
                </w:rPr>
                <w:t>10</w:t>
              </w:r>
              <w:r w:rsidR="00FD780D" w:rsidRPr="00446CAD">
                <w:rPr>
                  <w:webHidden/>
                </w:rPr>
                <w:fldChar w:fldCharType="end"/>
              </w:r>
            </w:hyperlink>
          </w:p>
          <w:p w:rsidR="003A3584" w:rsidRPr="00446CAD" w:rsidRDefault="00B21780" w:rsidP="00D83708">
            <w:pPr>
              <w:pStyle w:val="1f3"/>
            </w:pPr>
            <w:hyperlink w:anchor="_Toc357544218" w:history="1">
              <w:r w:rsidR="003A3584" w:rsidRPr="00446CAD">
                <w:rPr>
                  <w:rStyle w:val="afffe"/>
                  <w:bCs/>
                  <w:caps/>
                  <w:color w:val="auto"/>
                  <w:kern w:val="28"/>
                  <w:u w:val="none"/>
                </w:rPr>
                <w:t>Раздел 8. Решение об определении единой теплоснабжающей организации (организаций)</w:t>
              </w:r>
              <w:r w:rsidR="003A3584" w:rsidRPr="00446CAD">
                <w:rPr>
                  <w:webHidden/>
                </w:rPr>
                <w:tab/>
              </w:r>
            </w:hyperlink>
          </w:p>
          <w:p w:rsidR="003A3584" w:rsidRPr="00446CAD" w:rsidRDefault="00B21780" w:rsidP="00D83708">
            <w:pPr>
              <w:pStyle w:val="1f3"/>
            </w:pPr>
            <w:hyperlink w:anchor="_Toc357544219" w:history="1">
              <w:r w:rsidR="003A3584" w:rsidRPr="00446CAD">
                <w:rPr>
                  <w:rStyle w:val="afffe"/>
                  <w:bCs/>
                  <w:caps/>
                  <w:color w:val="auto"/>
                  <w:kern w:val="28"/>
                  <w:u w:val="none"/>
                </w:rPr>
                <w:t>Раздел 9. Решения о распределении тепловой нагрузки между источниками тепловой энергии</w:t>
              </w:r>
              <w:r w:rsidR="003A3584" w:rsidRPr="00446CAD">
                <w:rPr>
                  <w:webHidden/>
                </w:rPr>
                <w:tab/>
              </w:r>
            </w:hyperlink>
          </w:p>
          <w:p w:rsidR="003A3584" w:rsidRPr="00446CAD" w:rsidRDefault="00B21780" w:rsidP="00D83708">
            <w:pPr>
              <w:pStyle w:val="1f3"/>
            </w:pPr>
            <w:hyperlink w:anchor="_Toc357544220" w:history="1">
              <w:r w:rsidR="003A3584" w:rsidRPr="00446CAD">
                <w:rPr>
                  <w:rStyle w:val="afffe"/>
                  <w:caps/>
                  <w:color w:val="auto"/>
                  <w:u w:val="none"/>
                </w:rPr>
                <w:t>Раздел 10. Решения по бесхозяйным тепловым сетям</w:t>
              </w:r>
              <w:r w:rsidR="003A3584" w:rsidRPr="00446CAD">
                <w:rPr>
                  <w:webHidden/>
                </w:rPr>
                <w:tab/>
              </w:r>
            </w:hyperlink>
          </w:p>
          <w:p w:rsidR="003A3584" w:rsidRPr="00446CAD" w:rsidRDefault="003A3584" w:rsidP="00D83708">
            <w:pPr>
              <w:pStyle w:val="1f3"/>
            </w:pPr>
          </w:p>
        </w:tc>
      </w:tr>
    </w:tbl>
    <w:p w:rsidR="003A3584" w:rsidRDefault="003A3584" w:rsidP="00446CAD">
      <w:bookmarkStart w:id="1" w:name="_Toc357544201"/>
    </w:p>
    <w:p w:rsidR="00484228" w:rsidRDefault="00484228" w:rsidP="00446CAD"/>
    <w:p w:rsidR="00484228" w:rsidRDefault="00484228" w:rsidP="00446CAD"/>
    <w:p w:rsidR="00484228" w:rsidRDefault="00484228" w:rsidP="00446CAD"/>
    <w:p w:rsidR="00484228" w:rsidRDefault="00484228" w:rsidP="00446CAD"/>
    <w:p w:rsidR="00484228" w:rsidRDefault="00484228" w:rsidP="00446CAD"/>
    <w:p w:rsidR="003A3584" w:rsidRPr="003548E2" w:rsidRDefault="003A3584" w:rsidP="00254058">
      <w:pPr>
        <w:pStyle w:val="10"/>
        <w:spacing w:line="276" w:lineRule="auto"/>
        <w:jc w:val="center"/>
        <w:rPr>
          <w:rFonts w:ascii="Times New Roman" w:hAnsi="Times New Roman" w:cs="Times New Roman"/>
          <w:caps/>
          <w:sz w:val="28"/>
        </w:rPr>
      </w:pPr>
      <w:r w:rsidRPr="003548E2">
        <w:rPr>
          <w:rFonts w:ascii="Times New Roman" w:hAnsi="Times New Roman" w:cs="Times New Roman"/>
          <w:caps/>
          <w:sz w:val="28"/>
        </w:rPr>
        <w:lastRenderedPageBreak/>
        <w:t>ОБЩИЕ ПОЛОЖЕНИЯ</w:t>
      </w:r>
      <w:bookmarkEnd w:id="1"/>
    </w:p>
    <w:p w:rsidR="003A3584" w:rsidRPr="003548E2" w:rsidRDefault="003A3584" w:rsidP="005860F8">
      <w:pPr>
        <w:spacing w:line="276" w:lineRule="auto"/>
        <w:ind w:firstLine="567"/>
        <w:jc w:val="both"/>
        <w:rPr>
          <w:spacing w:val="1"/>
          <w:sz w:val="28"/>
          <w:szCs w:val="20"/>
        </w:rPr>
      </w:pPr>
      <w:r w:rsidRPr="003548E2">
        <w:rPr>
          <w:bCs/>
          <w:sz w:val="28"/>
          <w:szCs w:val="20"/>
        </w:rPr>
        <w:t>Схема теплоснабжения</w:t>
      </w:r>
      <w:r w:rsidRPr="003548E2">
        <w:rPr>
          <w:sz w:val="28"/>
          <w:szCs w:val="20"/>
        </w:rPr>
        <w:t xml:space="preserve"> поселения – документ, содержащий материалы по обоснованию эффективного и безопасного функционирования системы теплосна</w:t>
      </w:r>
      <w:r w:rsidRPr="003548E2">
        <w:rPr>
          <w:sz w:val="28"/>
          <w:szCs w:val="20"/>
        </w:rPr>
        <w:t>б</w:t>
      </w:r>
      <w:r w:rsidRPr="003548E2">
        <w:rPr>
          <w:sz w:val="28"/>
          <w:szCs w:val="20"/>
        </w:rPr>
        <w:t>жения, ее развития с учетом правового регулирования в области энергосбережения и повышения энергетической эффективности</w:t>
      </w:r>
      <w:r w:rsidRPr="003548E2">
        <w:rPr>
          <w:spacing w:val="1"/>
          <w:sz w:val="28"/>
          <w:szCs w:val="20"/>
        </w:rPr>
        <w:t>.</w:t>
      </w:r>
    </w:p>
    <w:p w:rsidR="003A3584" w:rsidRPr="003548E2" w:rsidRDefault="003A3584" w:rsidP="005860F8">
      <w:pPr>
        <w:spacing w:line="276" w:lineRule="auto"/>
        <w:ind w:firstLine="567"/>
        <w:jc w:val="both"/>
        <w:rPr>
          <w:bCs/>
          <w:sz w:val="28"/>
        </w:rPr>
      </w:pPr>
      <w:r w:rsidRPr="003548E2">
        <w:rPr>
          <w:bCs/>
          <w:sz w:val="28"/>
        </w:rPr>
        <w:t>Схема теплоснабжения муниципального образования город</w:t>
      </w:r>
      <w:r>
        <w:rPr>
          <w:bCs/>
          <w:sz w:val="28"/>
        </w:rPr>
        <w:t xml:space="preserve">ской округ </w:t>
      </w:r>
      <w:r w:rsidRPr="003548E2">
        <w:rPr>
          <w:bCs/>
          <w:sz w:val="28"/>
        </w:rPr>
        <w:t xml:space="preserve"> Нав</w:t>
      </w:r>
      <w:r w:rsidRPr="003548E2">
        <w:rPr>
          <w:bCs/>
          <w:sz w:val="28"/>
        </w:rPr>
        <w:t>а</w:t>
      </w:r>
      <w:r w:rsidRPr="003548E2">
        <w:rPr>
          <w:bCs/>
          <w:sz w:val="28"/>
        </w:rPr>
        <w:t>ши</w:t>
      </w:r>
      <w:r>
        <w:rPr>
          <w:bCs/>
          <w:sz w:val="28"/>
        </w:rPr>
        <w:t xml:space="preserve">нский </w:t>
      </w:r>
      <w:r w:rsidRPr="003548E2">
        <w:rPr>
          <w:bCs/>
          <w:sz w:val="28"/>
        </w:rPr>
        <w:t xml:space="preserve"> Нижегородской области на период до 20</w:t>
      </w:r>
      <w:r w:rsidR="00532D63">
        <w:rPr>
          <w:bCs/>
          <w:sz w:val="28"/>
        </w:rPr>
        <w:t>39</w:t>
      </w:r>
      <w:r w:rsidRPr="003548E2">
        <w:rPr>
          <w:bCs/>
          <w:sz w:val="28"/>
        </w:rPr>
        <w:t xml:space="preserve"> года (далее – Схема) разраб</w:t>
      </w:r>
      <w:r w:rsidRPr="003548E2">
        <w:rPr>
          <w:bCs/>
          <w:sz w:val="28"/>
        </w:rPr>
        <w:t>о</w:t>
      </w:r>
      <w:r w:rsidRPr="003548E2">
        <w:rPr>
          <w:bCs/>
          <w:sz w:val="28"/>
        </w:rPr>
        <w:t xml:space="preserve">тана </w:t>
      </w:r>
      <w:r>
        <w:rPr>
          <w:bCs/>
          <w:sz w:val="28"/>
        </w:rPr>
        <w:t xml:space="preserve">на основании схемы теплоснабжения города Навашино, разработанной </w:t>
      </w:r>
      <w:r w:rsidRPr="003548E2">
        <w:rPr>
          <w:bCs/>
          <w:sz w:val="28"/>
        </w:rPr>
        <w:t>ЗАО НПО «</w:t>
      </w:r>
      <w:proofErr w:type="spellStart"/>
      <w:r w:rsidRPr="003548E2">
        <w:rPr>
          <w:bCs/>
          <w:sz w:val="28"/>
        </w:rPr>
        <w:t>Техкранэнерго</w:t>
      </w:r>
      <w:proofErr w:type="spellEnd"/>
      <w:r w:rsidRPr="003548E2">
        <w:rPr>
          <w:bCs/>
          <w:sz w:val="28"/>
        </w:rPr>
        <w:t>» согласно договору №ЗАО- 2013/0146 от 30 января 2013 г</w:t>
      </w:r>
      <w:r w:rsidRPr="003548E2">
        <w:rPr>
          <w:bCs/>
          <w:sz w:val="28"/>
        </w:rPr>
        <w:t>о</w:t>
      </w:r>
      <w:r w:rsidRPr="003548E2">
        <w:rPr>
          <w:bCs/>
          <w:sz w:val="28"/>
        </w:rPr>
        <w:t>да</w:t>
      </w:r>
      <w:r>
        <w:rPr>
          <w:bCs/>
          <w:sz w:val="28"/>
        </w:rPr>
        <w:t>, а также схем административно- территориальных образований, входящих в с</w:t>
      </w:r>
      <w:r>
        <w:rPr>
          <w:bCs/>
          <w:sz w:val="28"/>
        </w:rPr>
        <w:t>о</w:t>
      </w:r>
      <w:r>
        <w:rPr>
          <w:bCs/>
          <w:sz w:val="28"/>
        </w:rPr>
        <w:t>став городского округа.</w:t>
      </w:r>
    </w:p>
    <w:p w:rsidR="003A3584" w:rsidRPr="003548E2" w:rsidRDefault="003A3584" w:rsidP="005860F8">
      <w:pPr>
        <w:widowControl w:val="0"/>
        <w:spacing w:line="276" w:lineRule="auto"/>
        <w:ind w:firstLine="567"/>
        <w:jc w:val="both"/>
        <w:rPr>
          <w:bCs/>
          <w:sz w:val="28"/>
        </w:rPr>
      </w:pPr>
      <w:r w:rsidRPr="003548E2">
        <w:rPr>
          <w:bCs/>
          <w:sz w:val="28"/>
        </w:rPr>
        <w:t>Основанием для разработки Схемы являются:</w:t>
      </w:r>
    </w:p>
    <w:p w:rsidR="003A3584" w:rsidRPr="003548E2" w:rsidRDefault="003A3584" w:rsidP="0099749C">
      <w:pPr>
        <w:widowControl w:val="0"/>
        <w:numPr>
          <w:ilvl w:val="0"/>
          <w:numId w:val="12"/>
        </w:numPr>
        <w:tabs>
          <w:tab w:val="left" w:pos="567"/>
        </w:tabs>
        <w:spacing w:line="276" w:lineRule="auto"/>
        <w:ind w:left="0" w:firstLine="284"/>
        <w:jc w:val="both"/>
        <w:rPr>
          <w:bCs/>
          <w:sz w:val="28"/>
        </w:rPr>
      </w:pPr>
      <w:r w:rsidRPr="003548E2">
        <w:rPr>
          <w:bCs/>
          <w:sz w:val="28"/>
        </w:rPr>
        <w:t>Генеральный план города Навашино;</w:t>
      </w:r>
    </w:p>
    <w:p w:rsidR="003A3584" w:rsidRPr="003548E2" w:rsidRDefault="00532D63" w:rsidP="0099749C">
      <w:pPr>
        <w:widowControl w:val="0"/>
        <w:numPr>
          <w:ilvl w:val="0"/>
          <w:numId w:val="12"/>
        </w:numPr>
        <w:tabs>
          <w:tab w:val="left" w:pos="567"/>
        </w:tabs>
        <w:spacing w:line="276" w:lineRule="auto"/>
        <w:ind w:left="0" w:firstLine="284"/>
        <w:jc w:val="both"/>
        <w:rPr>
          <w:bCs/>
          <w:sz w:val="28"/>
        </w:rPr>
      </w:pPr>
      <w:r>
        <w:rPr>
          <w:sz w:val="28"/>
          <w:szCs w:val="28"/>
        </w:rPr>
        <w:t>Программа</w:t>
      </w:r>
      <w:r w:rsidRPr="00AB14D6">
        <w:rPr>
          <w:sz w:val="28"/>
          <w:szCs w:val="28"/>
        </w:rPr>
        <w:t xml:space="preserve"> </w:t>
      </w:r>
      <w:r w:rsidRPr="00AB14D6">
        <w:rPr>
          <w:bCs/>
          <w:sz w:val="28"/>
          <w:szCs w:val="28"/>
        </w:rPr>
        <w:t xml:space="preserve">комплексного развития </w:t>
      </w:r>
      <w:r w:rsidRPr="00054249">
        <w:rPr>
          <w:bCs/>
          <w:sz w:val="28"/>
          <w:szCs w:val="28"/>
        </w:rPr>
        <w:t>систем коммунальной</w:t>
      </w:r>
      <w:r w:rsidRPr="00543665">
        <w:rPr>
          <w:b/>
          <w:bCs/>
          <w:sz w:val="28"/>
          <w:szCs w:val="28"/>
        </w:rPr>
        <w:t xml:space="preserve"> </w:t>
      </w:r>
      <w:r w:rsidRPr="00AB14D6">
        <w:rPr>
          <w:bCs/>
          <w:sz w:val="28"/>
          <w:szCs w:val="28"/>
        </w:rPr>
        <w:t>инфраструктуры г</w:t>
      </w:r>
      <w:r w:rsidRPr="00AB14D6">
        <w:rPr>
          <w:bCs/>
          <w:sz w:val="28"/>
          <w:szCs w:val="28"/>
        </w:rPr>
        <w:t>о</w:t>
      </w:r>
      <w:r w:rsidRPr="00AB14D6">
        <w:rPr>
          <w:bCs/>
          <w:sz w:val="28"/>
          <w:szCs w:val="28"/>
        </w:rPr>
        <w:t>родского округа Навашинский Нижегородской области</w:t>
      </w:r>
      <w:r w:rsidRPr="00AB14D6">
        <w:rPr>
          <w:sz w:val="28"/>
          <w:szCs w:val="28"/>
        </w:rPr>
        <w:t xml:space="preserve"> на 2020 – 2030 годы</w:t>
      </w:r>
      <w:r w:rsidR="003A3584" w:rsidRPr="003548E2">
        <w:rPr>
          <w:bCs/>
          <w:sz w:val="28"/>
        </w:rPr>
        <w:t>;</w:t>
      </w:r>
    </w:p>
    <w:p w:rsidR="003A3584" w:rsidRPr="003548E2" w:rsidRDefault="003A3584" w:rsidP="0099749C">
      <w:pPr>
        <w:widowControl w:val="0"/>
        <w:numPr>
          <w:ilvl w:val="0"/>
          <w:numId w:val="12"/>
        </w:numPr>
        <w:tabs>
          <w:tab w:val="left" w:pos="567"/>
        </w:tabs>
        <w:spacing w:line="276" w:lineRule="auto"/>
        <w:ind w:left="0" w:firstLine="284"/>
        <w:jc w:val="both"/>
        <w:rPr>
          <w:bCs/>
          <w:sz w:val="28"/>
        </w:rPr>
      </w:pPr>
      <w:r w:rsidRPr="003548E2">
        <w:rPr>
          <w:bCs/>
          <w:sz w:val="28"/>
        </w:rPr>
        <w:t>материалы теплоснабжающих предприятий города (документация по источн</w:t>
      </w:r>
      <w:r w:rsidRPr="003548E2">
        <w:rPr>
          <w:bCs/>
          <w:sz w:val="28"/>
        </w:rPr>
        <w:t>и</w:t>
      </w:r>
      <w:r w:rsidRPr="003548E2">
        <w:rPr>
          <w:bCs/>
          <w:sz w:val="28"/>
        </w:rPr>
        <w:t>кам тепла, данные технологического и коммерческого учета потребления топлива, отпуска и потребления тепловой энергии, теплоносителя, конструктивные данные по сетям, эксплуатационная документация, документы по финансовой и хозя</w:t>
      </w:r>
      <w:r w:rsidRPr="003548E2">
        <w:rPr>
          <w:bCs/>
          <w:sz w:val="28"/>
        </w:rPr>
        <w:t>й</w:t>
      </w:r>
      <w:r w:rsidRPr="003548E2">
        <w:rPr>
          <w:bCs/>
          <w:sz w:val="28"/>
        </w:rPr>
        <w:t>ственной деятельности, статистическая отчетность).</w:t>
      </w:r>
    </w:p>
    <w:p w:rsidR="003A3584" w:rsidRPr="003548E2" w:rsidRDefault="003A3584" w:rsidP="005860F8">
      <w:pPr>
        <w:widowControl w:val="0"/>
        <w:spacing w:line="276" w:lineRule="auto"/>
        <w:ind w:firstLine="567"/>
        <w:jc w:val="both"/>
        <w:rPr>
          <w:sz w:val="28"/>
        </w:rPr>
      </w:pPr>
      <w:r w:rsidRPr="003548E2">
        <w:rPr>
          <w:sz w:val="28"/>
        </w:rPr>
        <w:t>Основные цели и задачи разработки схемы теплоснабжения:</w:t>
      </w:r>
    </w:p>
    <w:p w:rsidR="003A3584" w:rsidRPr="003548E2" w:rsidRDefault="003A3584" w:rsidP="0099749C">
      <w:pPr>
        <w:widowControl w:val="0"/>
        <w:numPr>
          <w:ilvl w:val="0"/>
          <w:numId w:val="12"/>
        </w:numPr>
        <w:tabs>
          <w:tab w:val="left" w:pos="567"/>
        </w:tabs>
        <w:spacing w:line="276" w:lineRule="auto"/>
        <w:ind w:left="0" w:firstLine="284"/>
        <w:jc w:val="both"/>
        <w:rPr>
          <w:sz w:val="28"/>
        </w:rPr>
      </w:pPr>
      <w:r w:rsidRPr="003548E2">
        <w:rPr>
          <w:sz w:val="28"/>
        </w:rPr>
        <w:t>определение возможности подключения к сетям теплоснабжения объектов к</w:t>
      </w:r>
      <w:r w:rsidRPr="003548E2">
        <w:rPr>
          <w:sz w:val="28"/>
        </w:rPr>
        <w:t>а</w:t>
      </w:r>
      <w:r w:rsidRPr="003548E2">
        <w:rPr>
          <w:sz w:val="28"/>
        </w:rPr>
        <w:t>питального строительства и организации, обязанной при наличии технической возможности произвести такое подключение;</w:t>
      </w:r>
    </w:p>
    <w:p w:rsidR="003A3584" w:rsidRPr="003548E2" w:rsidRDefault="003A3584" w:rsidP="0099749C">
      <w:pPr>
        <w:widowControl w:val="0"/>
        <w:numPr>
          <w:ilvl w:val="0"/>
          <w:numId w:val="12"/>
        </w:numPr>
        <w:tabs>
          <w:tab w:val="left" w:pos="567"/>
        </w:tabs>
        <w:spacing w:line="276" w:lineRule="auto"/>
        <w:ind w:left="0" w:firstLine="284"/>
        <w:jc w:val="both"/>
        <w:rPr>
          <w:sz w:val="28"/>
        </w:rPr>
      </w:pPr>
      <w:r w:rsidRPr="003548E2">
        <w:rPr>
          <w:sz w:val="28"/>
        </w:rPr>
        <w:t>повышение эффективности, качества и надежности работы систем теплосна</w:t>
      </w:r>
      <w:r w:rsidRPr="003548E2">
        <w:rPr>
          <w:sz w:val="28"/>
        </w:rPr>
        <w:t>б</w:t>
      </w:r>
      <w:r w:rsidRPr="003548E2">
        <w:rPr>
          <w:sz w:val="28"/>
        </w:rPr>
        <w:t>жения в соответствии с нормативными требованиями;</w:t>
      </w:r>
    </w:p>
    <w:p w:rsidR="003A3584" w:rsidRPr="003548E2" w:rsidRDefault="003A3584" w:rsidP="0099749C">
      <w:pPr>
        <w:widowControl w:val="0"/>
        <w:numPr>
          <w:ilvl w:val="0"/>
          <w:numId w:val="12"/>
        </w:numPr>
        <w:tabs>
          <w:tab w:val="left" w:pos="567"/>
        </w:tabs>
        <w:spacing w:line="276" w:lineRule="auto"/>
        <w:ind w:left="0" w:firstLine="284"/>
        <w:jc w:val="both"/>
        <w:rPr>
          <w:sz w:val="28"/>
        </w:rPr>
      </w:pPr>
      <w:r w:rsidRPr="003548E2">
        <w:rPr>
          <w:sz w:val="28"/>
        </w:rPr>
        <w:t>минимизация затрат на теплоснабжение в расчете на каждого потребителя в долгосрочной перспективе;</w:t>
      </w:r>
    </w:p>
    <w:p w:rsidR="003A3584" w:rsidRPr="003548E2" w:rsidRDefault="003A3584" w:rsidP="0099749C">
      <w:pPr>
        <w:widowControl w:val="0"/>
        <w:numPr>
          <w:ilvl w:val="0"/>
          <w:numId w:val="12"/>
        </w:numPr>
        <w:tabs>
          <w:tab w:val="left" w:pos="567"/>
        </w:tabs>
        <w:spacing w:line="276" w:lineRule="auto"/>
        <w:ind w:left="0" w:firstLine="284"/>
        <w:jc w:val="both"/>
        <w:rPr>
          <w:sz w:val="28"/>
        </w:rPr>
      </w:pPr>
      <w:r w:rsidRPr="003548E2">
        <w:rPr>
          <w:sz w:val="28"/>
        </w:rPr>
        <w:t>обеспечение жит</w:t>
      </w:r>
      <w:r>
        <w:rPr>
          <w:sz w:val="28"/>
        </w:rPr>
        <w:t xml:space="preserve">елей и других потребителей городского округа </w:t>
      </w:r>
      <w:r w:rsidRPr="003548E2">
        <w:rPr>
          <w:sz w:val="28"/>
        </w:rPr>
        <w:t xml:space="preserve"> Наваши</w:t>
      </w:r>
      <w:r>
        <w:rPr>
          <w:sz w:val="28"/>
        </w:rPr>
        <w:t>нский</w:t>
      </w:r>
      <w:r w:rsidRPr="003548E2">
        <w:rPr>
          <w:sz w:val="28"/>
        </w:rPr>
        <w:t xml:space="preserve"> требуемым количеством тепловой энергией;</w:t>
      </w:r>
    </w:p>
    <w:p w:rsidR="003A3584" w:rsidRPr="003548E2" w:rsidRDefault="003A3584" w:rsidP="0099749C">
      <w:pPr>
        <w:widowControl w:val="0"/>
        <w:numPr>
          <w:ilvl w:val="0"/>
          <w:numId w:val="12"/>
        </w:numPr>
        <w:tabs>
          <w:tab w:val="left" w:pos="567"/>
        </w:tabs>
        <w:spacing w:line="276" w:lineRule="auto"/>
        <w:ind w:left="0" w:firstLine="284"/>
        <w:jc w:val="both"/>
        <w:rPr>
          <w:sz w:val="28"/>
        </w:rPr>
      </w:pPr>
      <w:r w:rsidRPr="003548E2">
        <w:rPr>
          <w:sz w:val="28"/>
        </w:rPr>
        <w:t>строительство новых объектов производственного и другого назначения, и</w:t>
      </w:r>
      <w:r w:rsidRPr="003548E2">
        <w:rPr>
          <w:sz w:val="28"/>
        </w:rPr>
        <w:t>с</w:t>
      </w:r>
      <w:r w:rsidRPr="003548E2">
        <w:rPr>
          <w:sz w:val="28"/>
        </w:rPr>
        <w:t xml:space="preserve">пользуемых в сфере теплоснабжения </w:t>
      </w:r>
      <w:r>
        <w:rPr>
          <w:sz w:val="28"/>
        </w:rPr>
        <w:t xml:space="preserve">муниципального образования городской округ </w:t>
      </w:r>
      <w:r w:rsidRPr="003548E2">
        <w:rPr>
          <w:sz w:val="28"/>
        </w:rPr>
        <w:t xml:space="preserve"> Наваш</w:t>
      </w:r>
      <w:r>
        <w:rPr>
          <w:sz w:val="28"/>
        </w:rPr>
        <w:t>инский</w:t>
      </w:r>
      <w:r w:rsidRPr="003548E2">
        <w:rPr>
          <w:sz w:val="28"/>
        </w:rPr>
        <w:t>.</w:t>
      </w:r>
    </w:p>
    <w:p w:rsidR="003A3584" w:rsidRPr="003548E2" w:rsidRDefault="003A3584" w:rsidP="005860F8">
      <w:pPr>
        <w:widowControl w:val="0"/>
        <w:spacing w:line="276" w:lineRule="auto"/>
        <w:ind w:firstLine="567"/>
        <w:jc w:val="both"/>
        <w:rPr>
          <w:sz w:val="28"/>
        </w:rPr>
      </w:pPr>
      <w:r w:rsidRPr="00C47AFF">
        <w:rPr>
          <w:sz w:val="28"/>
        </w:rPr>
        <w:t>Схема теплоснабжения состоит из десяти  разделов и пятнадцати  глав,</w:t>
      </w:r>
      <w:r w:rsidRPr="003548E2">
        <w:rPr>
          <w:sz w:val="28"/>
        </w:rPr>
        <w:t xml:space="preserve"> соде</w:t>
      </w:r>
      <w:r w:rsidRPr="003548E2">
        <w:rPr>
          <w:sz w:val="28"/>
        </w:rPr>
        <w:t>р</w:t>
      </w:r>
      <w:r w:rsidRPr="003548E2">
        <w:rPr>
          <w:sz w:val="28"/>
        </w:rPr>
        <w:t>жащихся в обосновывающих материал</w:t>
      </w:r>
      <w:r>
        <w:rPr>
          <w:sz w:val="28"/>
        </w:rPr>
        <w:t>ах к схеме теплоснабжения городского окр</w:t>
      </w:r>
      <w:r>
        <w:rPr>
          <w:sz w:val="28"/>
        </w:rPr>
        <w:t>у</w:t>
      </w:r>
      <w:r>
        <w:rPr>
          <w:sz w:val="28"/>
        </w:rPr>
        <w:t xml:space="preserve">га Навашинский </w:t>
      </w:r>
      <w:r w:rsidRPr="003548E2">
        <w:rPr>
          <w:sz w:val="28"/>
        </w:rPr>
        <w:t>на период до 20</w:t>
      </w:r>
      <w:r w:rsidR="008A7950">
        <w:rPr>
          <w:sz w:val="28"/>
        </w:rPr>
        <w:t>39</w:t>
      </w:r>
      <w:r w:rsidRPr="003548E2">
        <w:rPr>
          <w:sz w:val="28"/>
        </w:rPr>
        <w:t xml:space="preserve"> года (таблица 1.)</w:t>
      </w:r>
    </w:p>
    <w:p w:rsidR="003A3584" w:rsidRPr="003548E2" w:rsidRDefault="003A3584" w:rsidP="005860F8">
      <w:pPr>
        <w:widowControl w:val="0"/>
        <w:spacing w:line="276" w:lineRule="auto"/>
        <w:ind w:firstLine="567"/>
        <w:jc w:val="both"/>
        <w:rPr>
          <w:sz w:val="28"/>
        </w:rPr>
      </w:pPr>
    </w:p>
    <w:p w:rsidR="003A3584" w:rsidRPr="003548E2" w:rsidRDefault="003A3584" w:rsidP="005860F8">
      <w:pPr>
        <w:widowControl w:val="0"/>
        <w:spacing w:line="276" w:lineRule="auto"/>
        <w:ind w:firstLine="567"/>
        <w:jc w:val="both"/>
        <w:rPr>
          <w:sz w:val="28"/>
        </w:rPr>
      </w:pPr>
    </w:p>
    <w:p w:rsidR="003A3584" w:rsidRDefault="003A3584" w:rsidP="00254058">
      <w:pPr>
        <w:widowControl w:val="0"/>
        <w:spacing w:line="276" w:lineRule="auto"/>
        <w:jc w:val="both"/>
        <w:rPr>
          <w:sz w:val="28"/>
        </w:rPr>
      </w:pPr>
    </w:p>
    <w:p w:rsidR="003A3584" w:rsidRPr="003548E2" w:rsidRDefault="003A3584" w:rsidP="005860F8">
      <w:pPr>
        <w:widowControl w:val="0"/>
        <w:spacing w:line="276" w:lineRule="auto"/>
        <w:jc w:val="right"/>
        <w:rPr>
          <w:b/>
          <w:sz w:val="28"/>
        </w:rPr>
      </w:pPr>
      <w:r w:rsidRPr="003548E2">
        <w:rPr>
          <w:b/>
          <w:sz w:val="28"/>
        </w:rPr>
        <w:lastRenderedPageBreak/>
        <w:t>Таблица 1.</w:t>
      </w:r>
    </w:p>
    <w:p w:rsidR="003A3584" w:rsidRPr="003548E2" w:rsidRDefault="003A3584" w:rsidP="005860F8">
      <w:pPr>
        <w:widowControl w:val="0"/>
        <w:spacing w:line="276" w:lineRule="auto"/>
        <w:jc w:val="center"/>
        <w:rPr>
          <w:b/>
          <w:sz w:val="28"/>
        </w:rPr>
      </w:pPr>
      <w:r w:rsidRPr="003548E2">
        <w:rPr>
          <w:b/>
          <w:sz w:val="28"/>
        </w:rPr>
        <w:t>Состав документов</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6804"/>
        <w:gridCol w:w="3402"/>
      </w:tblGrid>
      <w:tr w:rsidR="003A3584" w:rsidRPr="003548E2">
        <w:trPr>
          <w:tblHeader/>
          <w:jc w:val="center"/>
        </w:trPr>
        <w:tc>
          <w:tcPr>
            <w:tcW w:w="6804" w:type="dxa"/>
            <w:tcBorders>
              <w:top w:val="single" w:sz="12" w:space="0" w:color="000000"/>
            </w:tcBorders>
          </w:tcPr>
          <w:p w:rsidR="003A3584" w:rsidRPr="003548E2" w:rsidRDefault="003A3584" w:rsidP="002052C8">
            <w:pPr>
              <w:widowControl w:val="0"/>
              <w:jc w:val="center"/>
              <w:rPr>
                <w:sz w:val="28"/>
              </w:rPr>
            </w:pPr>
            <w:r w:rsidRPr="003548E2">
              <w:rPr>
                <w:sz w:val="28"/>
              </w:rPr>
              <w:t>Наименование документа</w:t>
            </w:r>
          </w:p>
        </w:tc>
        <w:tc>
          <w:tcPr>
            <w:tcW w:w="3402" w:type="dxa"/>
            <w:tcBorders>
              <w:top w:val="single" w:sz="12" w:space="0" w:color="000000"/>
            </w:tcBorders>
          </w:tcPr>
          <w:p w:rsidR="003A3584" w:rsidRPr="003548E2" w:rsidRDefault="003A3584" w:rsidP="002052C8">
            <w:pPr>
              <w:widowControl w:val="0"/>
              <w:jc w:val="center"/>
              <w:rPr>
                <w:sz w:val="28"/>
              </w:rPr>
            </w:pPr>
            <w:r w:rsidRPr="003548E2">
              <w:rPr>
                <w:sz w:val="28"/>
              </w:rPr>
              <w:t>Шифр</w:t>
            </w:r>
          </w:p>
        </w:tc>
      </w:tr>
      <w:tr w:rsidR="003A3584" w:rsidRPr="003548E2">
        <w:trPr>
          <w:jc w:val="center"/>
        </w:trPr>
        <w:tc>
          <w:tcPr>
            <w:tcW w:w="6804" w:type="dxa"/>
          </w:tcPr>
          <w:p w:rsidR="003A3584" w:rsidRDefault="003A3584" w:rsidP="002B43CE">
            <w:pPr>
              <w:widowControl w:val="0"/>
              <w:jc w:val="both"/>
              <w:rPr>
                <w:sz w:val="28"/>
              </w:rPr>
            </w:pPr>
            <w:r>
              <w:rPr>
                <w:sz w:val="28"/>
              </w:rPr>
              <w:t>Схема теплоснабжения городского округа</w:t>
            </w:r>
          </w:p>
          <w:p w:rsidR="003A3584" w:rsidRPr="003548E2" w:rsidRDefault="003A3584" w:rsidP="00CC700F">
            <w:pPr>
              <w:widowControl w:val="0"/>
              <w:jc w:val="both"/>
              <w:rPr>
                <w:sz w:val="28"/>
              </w:rPr>
            </w:pPr>
            <w:r w:rsidRPr="003548E2">
              <w:rPr>
                <w:sz w:val="28"/>
              </w:rPr>
              <w:t>Наваш</w:t>
            </w:r>
            <w:r>
              <w:rPr>
                <w:sz w:val="28"/>
              </w:rPr>
              <w:t xml:space="preserve">инский </w:t>
            </w:r>
            <w:r w:rsidRPr="003548E2">
              <w:rPr>
                <w:sz w:val="28"/>
              </w:rPr>
              <w:t xml:space="preserve"> на период до 20</w:t>
            </w:r>
            <w:r w:rsidR="00CC700F">
              <w:rPr>
                <w:sz w:val="28"/>
              </w:rPr>
              <w:t>39</w:t>
            </w:r>
            <w:r w:rsidRPr="003548E2">
              <w:rPr>
                <w:sz w:val="28"/>
              </w:rPr>
              <w:t xml:space="preserve"> года</w:t>
            </w:r>
          </w:p>
        </w:tc>
        <w:tc>
          <w:tcPr>
            <w:tcW w:w="3402" w:type="dxa"/>
            <w:vAlign w:val="center"/>
          </w:tcPr>
          <w:p w:rsidR="003A3584" w:rsidRPr="003548E2" w:rsidRDefault="003A3584" w:rsidP="002052C8">
            <w:pPr>
              <w:widowControl w:val="0"/>
              <w:jc w:val="center"/>
              <w:rPr>
                <w:sz w:val="28"/>
              </w:rPr>
            </w:pPr>
            <w:r w:rsidRPr="003548E2">
              <w:rPr>
                <w:sz w:val="28"/>
              </w:rPr>
              <w:t>003-13.СТ.000</w:t>
            </w:r>
          </w:p>
        </w:tc>
      </w:tr>
      <w:tr w:rsidR="003A3584" w:rsidRPr="003548E2">
        <w:trPr>
          <w:jc w:val="center"/>
        </w:trPr>
        <w:tc>
          <w:tcPr>
            <w:tcW w:w="6804" w:type="dxa"/>
            <w:tcBorders>
              <w:bottom w:val="single" w:sz="12" w:space="0" w:color="000000"/>
            </w:tcBorders>
          </w:tcPr>
          <w:p w:rsidR="003A3584" w:rsidRPr="003548E2" w:rsidRDefault="003A3584" w:rsidP="00CC700F">
            <w:pPr>
              <w:widowControl w:val="0"/>
              <w:jc w:val="both"/>
              <w:rPr>
                <w:sz w:val="28"/>
              </w:rPr>
            </w:pPr>
            <w:r>
              <w:rPr>
                <w:sz w:val="28"/>
              </w:rPr>
              <w:t>Об</w:t>
            </w:r>
            <w:r w:rsidRPr="003548E2">
              <w:rPr>
                <w:sz w:val="28"/>
              </w:rPr>
              <w:t>основывающие материалы к схеме теплоснабже</w:t>
            </w:r>
            <w:r>
              <w:rPr>
                <w:sz w:val="28"/>
              </w:rPr>
              <w:t>ния городского округа Навашинский на период до 20</w:t>
            </w:r>
            <w:r w:rsidR="00CC700F">
              <w:rPr>
                <w:sz w:val="28"/>
              </w:rPr>
              <w:t>39</w:t>
            </w:r>
            <w:r>
              <w:rPr>
                <w:sz w:val="28"/>
              </w:rPr>
              <w:t xml:space="preserve"> г</w:t>
            </w:r>
            <w:r>
              <w:rPr>
                <w:sz w:val="28"/>
              </w:rPr>
              <w:t>о</w:t>
            </w:r>
            <w:r>
              <w:rPr>
                <w:sz w:val="28"/>
              </w:rPr>
              <w:t xml:space="preserve">да </w:t>
            </w:r>
          </w:p>
        </w:tc>
        <w:tc>
          <w:tcPr>
            <w:tcW w:w="3402" w:type="dxa"/>
            <w:tcBorders>
              <w:bottom w:val="single" w:sz="12" w:space="0" w:color="000000"/>
            </w:tcBorders>
            <w:vAlign w:val="center"/>
          </w:tcPr>
          <w:p w:rsidR="003A3584" w:rsidRPr="003548E2" w:rsidRDefault="003A3584" w:rsidP="002052C8">
            <w:pPr>
              <w:widowControl w:val="0"/>
              <w:jc w:val="center"/>
              <w:rPr>
                <w:sz w:val="28"/>
              </w:rPr>
            </w:pPr>
            <w:r w:rsidRPr="003548E2">
              <w:rPr>
                <w:sz w:val="28"/>
              </w:rPr>
              <w:t>003-13.СТ.001</w:t>
            </w:r>
          </w:p>
        </w:tc>
      </w:tr>
    </w:tbl>
    <w:p w:rsidR="003A3584" w:rsidRPr="003548E2" w:rsidRDefault="003A3584" w:rsidP="005860F8">
      <w:pPr>
        <w:spacing w:line="276" w:lineRule="auto"/>
        <w:jc w:val="both"/>
        <w:rPr>
          <w:sz w:val="28"/>
        </w:rPr>
      </w:pPr>
      <w:bookmarkStart w:id="2" w:name="_Toc281344647"/>
    </w:p>
    <w:p w:rsidR="003A3584" w:rsidRPr="003548E2" w:rsidRDefault="003A3584" w:rsidP="005860F8">
      <w:pPr>
        <w:widowControl w:val="0"/>
        <w:autoSpaceDE w:val="0"/>
        <w:autoSpaceDN w:val="0"/>
        <w:adjustRightInd w:val="0"/>
        <w:spacing w:line="276" w:lineRule="auto"/>
        <w:jc w:val="center"/>
        <w:outlineLvl w:val="0"/>
        <w:rPr>
          <w:b/>
          <w:bCs/>
          <w:caps/>
          <w:kern w:val="28"/>
          <w:sz w:val="28"/>
        </w:rPr>
      </w:pPr>
      <w:bookmarkStart w:id="3" w:name="_Toc357544202"/>
      <w:r w:rsidRPr="003548E2">
        <w:rPr>
          <w:b/>
          <w:bCs/>
          <w:caps/>
          <w:kern w:val="28"/>
          <w:sz w:val="28"/>
        </w:rPr>
        <w:t>Нормативно-правовая база</w:t>
      </w:r>
      <w:bookmarkEnd w:id="2"/>
      <w:bookmarkEnd w:id="3"/>
    </w:p>
    <w:p w:rsidR="003A3584" w:rsidRPr="003548E2" w:rsidRDefault="003A3584" w:rsidP="0099749C">
      <w:pPr>
        <w:widowControl w:val="0"/>
        <w:numPr>
          <w:ilvl w:val="0"/>
          <w:numId w:val="11"/>
        </w:numPr>
        <w:tabs>
          <w:tab w:val="left" w:pos="567"/>
        </w:tabs>
        <w:spacing w:line="276" w:lineRule="auto"/>
        <w:ind w:left="0" w:firstLine="284"/>
        <w:jc w:val="both"/>
        <w:rPr>
          <w:sz w:val="28"/>
        </w:rPr>
      </w:pPr>
      <w:r w:rsidRPr="003548E2">
        <w:rPr>
          <w:bCs/>
          <w:sz w:val="28"/>
        </w:rPr>
        <w:t>Федеральный закон «О теплоснабжении» от 27 июля 2010 года № 190-ФЗ</w:t>
      </w:r>
      <w:r w:rsidRPr="003548E2">
        <w:rPr>
          <w:sz w:val="28"/>
        </w:rPr>
        <w:t>.</w:t>
      </w:r>
    </w:p>
    <w:p w:rsidR="003A3584" w:rsidRPr="003548E2" w:rsidRDefault="003A3584" w:rsidP="0099749C">
      <w:pPr>
        <w:widowControl w:val="0"/>
        <w:numPr>
          <w:ilvl w:val="0"/>
          <w:numId w:val="11"/>
        </w:numPr>
        <w:tabs>
          <w:tab w:val="left" w:pos="567"/>
        </w:tabs>
        <w:spacing w:line="276" w:lineRule="auto"/>
        <w:ind w:left="0" w:firstLine="284"/>
        <w:jc w:val="both"/>
        <w:rPr>
          <w:sz w:val="28"/>
        </w:rPr>
      </w:pPr>
      <w:r w:rsidRPr="003548E2">
        <w:rPr>
          <w:sz w:val="28"/>
        </w:rPr>
        <w:t>Федеральный закон РФ от 23.11.2009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A3584" w:rsidRPr="003548E2" w:rsidRDefault="003A3584" w:rsidP="0099749C">
      <w:pPr>
        <w:widowControl w:val="0"/>
        <w:numPr>
          <w:ilvl w:val="0"/>
          <w:numId w:val="11"/>
        </w:numPr>
        <w:tabs>
          <w:tab w:val="left" w:pos="567"/>
        </w:tabs>
        <w:spacing w:line="276" w:lineRule="auto"/>
        <w:ind w:left="0" w:firstLine="284"/>
        <w:jc w:val="both"/>
        <w:rPr>
          <w:sz w:val="28"/>
        </w:rPr>
      </w:pPr>
      <w:r w:rsidRPr="003548E2">
        <w:rPr>
          <w:sz w:val="28"/>
        </w:rPr>
        <w:t>Постановление Правительства РФ от 22.02.2012 г. № 154 «О требованиях к схемам теплоснабжения, порядку их разработки и утверждения».</w:t>
      </w:r>
    </w:p>
    <w:p w:rsidR="003A3584" w:rsidRPr="003548E2" w:rsidRDefault="003A3584" w:rsidP="005860F8">
      <w:pPr>
        <w:widowControl w:val="0"/>
        <w:spacing w:line="276" w:lineRule="auto"/>
        <w:jc w:val="both"/>
        <w:rPr>
          <w:sz w:val="28"/>
        </w:rPr>
      </w:pPr>
    </w:p>
    <w:p w:rsidR="003A3584" w:rsidRPr="003548E2" w:rsidRDefault="003A3584" w:rsidP="005860F8">
      <w:pPr>
        <w:widowControl w:val="0"/>
        <w:autoSpaceDE w:val="0"/>
        <w:autoSpaceDN w:val="0"/>
        <w:adjustRightInd w:val="0"/>
        <w:spacing w:line="276" w:lineRule="auto"/>
        <w:jc w:val="center"/>
        <w:outlineLvl w:val="0"/>
        <w:rPr>
          <w:b/>
          <w:bCs/>
          <w:caps/>
          <w:kern w:val="28"/>
          <w:sz w:val="28"/>
        </w:rPr>
      </w:pPr>
      <w:bookmarkStart w:id="4" w:name="_Toc357544203"/>
      <w:r w:rsidRPr="003548E2">
        <w:rPr>
          <w:b/>
          <w:bCs/>
          <w:caps/>
          <w:kern w:val="28"/>
          <w:sz w:val="28"/>
        </w:rPr>
        <w:t>Раздел 1. Показатели перспективного спроса на тепловую энергию (мощность) и теплоноситель в установленных границах территории город</w:t>
      </w:r>
      <w:r>
        <w:rPr>
          <w:b/>
          <w:bCs/>
          <w:caps/>
          <w:kern w:val="28"/>
          <w:sz w:val="28"/>
        </w:rPr>
        <w:t xml:space="preserve">ского округа </w:t>
      </w:r>
      <w:r w:rsidRPr="003548E2">
        <w:rPr>
          <w:b/>
          <w:bCs/>
          <w:caps/>
          <w:kern w:val="28"/>
          <w:sz w:val="28"/>
        </w:rPr>
        <w:t xml:space="preserve"> Наваши</w:t>
      </w:r>
      <w:bookmarkEnd w:id="4"/>
      <w:r>
        <w:rPr>
          <w:b/>
          <w:bCs/>
          <w:caps/>
          <w:kern w:val="28"/>
          <w:sz w:val="28"/>
        </w:rPr>
        <w:t xml:space="preserve">нский </w:t>
      </w:r>
    </w:p>
    <w:p w:rsidR="003A3584" w:rsidRPr="003548E2" w:rsidRDefault="003A3584" w:rsidP="0099749C">
      <w:pPr>
        <w:pStyle w:val="2"/>
        <w:numPr>
          <w:ilvl w:val="1"/>
          <w:numId w:val="13"/>
        </w:numPr>
        <w:spacing w:before="0" w:after="0" w:line="276" w:lineRule="auto"/>
        <w:ind w:left="0" w:firstLine="0"/>
        <w:rPr>
          <w:sz w:val="28"/>
        </w:rPr>
      </w:pPr>
      <w:bookmarkStart w:id="5" w:name="_Toc357544204"/>
      <w:r w:rsidRPr="003548E2">
        <w:rPr>
          <w:sz w:val="28"/>
        </w:rPr>
        <w:t>Общие положения</w:t>
      </w:r>
      <w:bookmarkEnd w:id="5"/>
    </w:p>
    <w:p w:rsidR="003A3584" w:rsidRPr="003548E2" w:rsidRDefault="003A3584" w:rsidP="005860F8">
      <w:pPr>
        <w:widowControl w:val="0"/>
        <w:spacing w:line="276" w:lineRule="auto"/>
        <w:ind w:firstLine="567"/>
        <w:jc w:val="both"/>
        <w:rPr>
          <w:sz w:val="28"/>
          <w:szCs w:val="28"/>
        </w:rPr>
      </w:pPr>
      <w:r w:rsidRPr="003548E2">
        <w:rPr>
          <w:color w:val="000000"/>
          <w:sz w:val="28"/>
          <w:szCs w:val="28"/>
        </w:rPr>
        <w:t>Прогноз перспективного потребления тепловой энергии на цели теплоснабж</w:t>
      </w:r>
      <w:r w:rsidRPr="003548E2">
        <w:rPr>
          <w:color w:val="000000"/>
          <w:sz w:val="28"/>
          <w:szCs w:val="28"/>
        </w:rPr>
        <w:t>е</w:t>
      </w:r>
      <w:r w:rsidRPr="003548E2">
        <w:rPr>
          <w:color w:val="000000"/>
          <w:sz w:val="28"/>
          <w:szCs w:val="28"/>
        </w:rPr>
        <w:t>ния потребителей г</w:t>
      </w:r>
      <w:r>
        <w:rPr>
          <w:color w:val="000000"/>
          <w:sz w:val="28"/>
          <w:szCs w:val="28"/>
        </w:rPr>
        <w:t xml:space="preserve">ородского округа </w:t>
      </w:r>
      <w:r w:rsidRPr="003548E2">
        <w:rPr>
          <w:color w:val="000000"/>
          <w:sz w:val="28"/>
          <w:szCs w:val="28"/>
        </w:rPr>
        <w:t xml:space="preserve"> Наваши</w:t>
      </w:r>
      <w:r>
        <w:rPr>
          <w:color w:val="000000"/>
          <w:sz w:val="28"/>
          <w:szCs w:val="28"/>
        </w:rPr>
        <w:t>нский</w:t>
      </w:r>
      <w:r w:rsidRPr="003548E2">
        <w:rPr>
          <w:color w:val="000000"/>
          <w:sz w:val="28"/>
          <w:szCs w:val="28"/>
        </w:rPr>
        <w:t xml:space="preserve"> приведен в Главе 2. «Перспе</w:t>
      </w:r>
      <w:r w:rsidRPr="003548E2">
        <w:rPr>
          <w:color w:val="000000"/>
          <w:sz w:val="28"/>
          <w:szCs w:val="28"/>
        </w:rPr>
        <w:t>к</w:t>
      </w:r>
      <w:r w:rsidRPr="003548E2">
        <w:rPr>
          <w:color w:val="000000"/>
          <w:sz w:val="28"/>
          <w:szCs w:val="28"/>
        </w:rPr>
        <w:t>тивное потребление тепловой энергии на цели теплоснабжения» обосновывающих материалов к схеме теплоснабжения г</w:t>
      </w:r>
      <w:r>
        <w:rPr>
          <w:color w:val="000000"/>
          <w:sz w:val="28"/>
          <w:szCs w:val="28"/>
        </w:rPr>
        <w:t xml:space="preserve">ородского округа </w:t>
      </w:r>
      <w:r w:rsidRPr="003548E2">
        <w:rPr>
          <w:color w:val="000000"/>
          <w:sz w:val="28"/>
          <w:szCs w:val="28"/>
        </w:rPr>
        <w:t>Наваши</w:t>
      </w:r>
      <w:r>
        <w:rPr>
          <w:color w:val="000000"/>
          <w:sz w:val="28"/>
          <w:szCs w:val="28"/>
        </w:rPr>
        <w:t>нский</w:t>
      </w:r>
      <w:r w:rsidRPr="003548E2">
        <w:rPr>
          <w:color w:val="000000"/>
          <w:sz w:val="28"/>
          <w:szCs w:val="28"/>
        </w:rPr>
        <w:t xml:space="preserve"> на период до 20</w:t>
      </w:r>
      <w:r w:rsidR="00137025">
        <w:rPr>
          <w:color w:val="000000"/>
          <w:sz w:val="28"/>
          <w:szCs w:val="28"/>
        </w:rPr>
        <w:t>39</w:t>
      </w:r>
      <w:r w:rsidRPr="003548E2">
        <w:rPr>
          <w:color w:val="000000"/>
          <w:sz w:val="28"/>
          <w:szCs w:val="28"/>
        </w:rPr>
        <w:t xml:space="preserve"> г. (шифр </w:t>
      </w:r>
      <w:r w:rsidRPr="003548E2">
        <w:rPr>
          <w:sz w:val="28"/>
        </w:rPr>
        <w:t>003-13.СТ.001</w:t>
      </w:r>
      <w:r w:rsidRPr="003548E2">
        <w:rPr>
          <w:color w:val="000000"/>
          <w:sz w:val="28"/>
          <w:szCs w:val="28"/>
        </w:rPr>
        <w:t>).</w:t>
      </w:r>
    </w:p>
    <w:p w:rsidR="003A3584" w:rsidRPr="003548E2" w:rsidRDefault="003A3584" w:rsidP="005860F8">
      <w:pPr>
        <w:widowControl w:val="0"/>
        <w:spacing w:line="276" w:lineRule="auto"/>
        <w:ind w:firstLine="567"/>
        <w:jc w:val="both"/>
        <w:rPr>
          <w:sz w:val="28"/>
        </w:rPr>
      </w:pPr>
    </w:p>
    <w:p w:rsidR="003A3584" w:rsidRPr="003548E2" w:rsidRDefault="003A3584" w:rsidP="0099749C">
      <w:pPr>
        <w:pStyle w:val="2"/>
        <w:numPr>
          <w:ilvl w:val="1"/>
          <w:numId w:val="13"/>
        </w:numPr>
        <w:spacing w:before="0" w:after="0" w:line="276" w:lineRule="auto"/>
        <w:ind w:left="0" w:firstLine="0"/>
        <w:rPr>
          <w:sz w:val="28"/>
        </w:rPr>
      </w:pPr>
      <w:bookmarkStart w:id="6" w:name="_Toc357544205"/>
      <w:r w:rsidRPr="003548E2">
        <w:rPr>
          <w:sz w:val="28"/>
        </w:rPr>
        <w:t>Площадь строительных фондов и приросты площади строительных фондов по расчетным элементам территориального деления</w:t>
      </w:r>
      <w:bookmarkEnd w:id="6"/>
    </w:p>
    <w:p w:rsidR="003A3584" w:rsidRPr="003548E2" w:rsidRDefault="003A3584" w:rsidP="005860F8">
      <w:pPr>
        <w:autoSpaceDE w:val="0"/>
        <w:autoSpaceDN w:val="0"/>
        <w:adjustRightInd w:val="0"/>
        <w:spacing w:line="276" w:lineRule="auto"/>
        <w:ind w:firstLine="567"/>
        <w:jc w:val="both"/>
        <w:rPr>
          <w:color w:val="000000"/>
          <w:sz w:val="28"/>
        </w:rPr>
      </w:pPr>
      <w:r w:rsidRPr="003548E2">
        <w:rPr>
          <w:color w:val="000000"/>
          <w:sz w:val="28"/>
        </w:rPr>
        <w:t>Прогноз изменения площадей строительных фондов и тепловой нагрузки по элементам территориального деления приведен в Главе 2 обосновывающих мат</w:t>
      </w:r>
      <w:r w:rsidRPr="003548E2">
        <w:rPr>
          <w:color w:val="000000"/>
          <w:sz w:val="28"/>
        </w:rPr>
        <w:t>е</w:t>
      </w:r>
      <w:r w:rsidRPr="003548E2">
        <w:rPr>
          <w:color w:val="000000"/>
          <w:sz w:val="28"/>
        </w:rPr>
        <w:t xml:space="preserve">риалов к схеме теплоснабжения </w:t>
      </w:r>
      <w:r w:rsidRPr="003548E2">
        <w:rPr>
          <w:color w:val="000000"/>
          <w:sz w:val="28"/>
          <w:szCs w:val="28"/>
        </w:rPr>
        <w:t>г</w:t>
      </w:r>
      <w:r>
        <w:rPr>
          <w:color w:val="000000"/>
          <w:sz w:val="28"/>
          <w:szCs w:val="28"/>
        </w:rPr>
        <w:t xml:space="preserve">ородского округа </w:t>
      </w:r>
      <w:r w:rsidRPr="003548E2">
        <w:rPr>
          <w:color w:val="000000"/>
          <w:sz w:val="28"/>
          <w:szCs w:val="28"/>
        </w:rPr>
        <w:t xml:space="preserve"> Наваши</w:t>
      </w:r>
      <w:r>
        <w:rPr>
          <w:color w:val="000000"/>
          <w:sz w:val="28"/>
          <w:szCs w:val="28"/>
        </w:rPr>
        <w:t>нский</w:t>
      </w:r>
      <w:r w:rsidR="00276CBC">
        <w:rPr>
          <w:color w:val="000000"/>
          <w:sz w:val="28"/>
          <w:szCs w:val="28"/>
        </w:rPr>
        <w:t xml:space="preserve"> </w:t>
      </w:r>
      <w:r>
        <w:rPr>
          <w:color w:val="000000"/>
          <w:sz w:val="28"/>
        </w:rPr>
        <w:t>на период до 20</w:t>
      </w:r>
      <w:r w:rsidR="002845C0">
        <w:rPr>
          <w:color w:val="000000"/>
          <w:sz w:val="28"/>
        </w:rPr>
        <w:t>39</w:t>
      </w:r>
      <w:r w:rsidRPr="003548E2">
        <w:rPr>
          <w:color w:val="000000"/>
          <w:sz w:val="28"/>
        </w:rPr>
        <w:t>г.</w:t>
      </w:r>
    </w:p>
    <w:p w:rsidR="003A3584" w:rsidRPr="003548E2" w:rsidRDefault="003A3584" w:rsidP="005860F8">
      <w:pPr>
        <w:widowControl w:val="0"/>
        <w:spacing w:line="276" w:lineRule="auto"/>
        <w:ind w:firstLine="567"/>
        <w:jc w:val="both"/>
        <w:rPr>
          <w:sz w:val="28"/>
        </w:rPr>
      </w:pPr>
      <w:r w:rsidRPr="003548E2">
        <w:rPr>
          <w:color w:val="000000"/>
          <w:sz w:val="28"/>
        </w:rPr>
        <w:t xml:space="preserve">Территориальное деление </w:t>
      </w:r>
      <w:r w:rsidRPr="003548E2">
        <w:rPr>
          <w:color w:val="000000"/>
          <w:sz w:val="28"/>
          <w:szCs w:val="28"/>
        </w:rPr>
        <w:t>г</w:t>
      </w:r>
      <w:r>
        <w:rPr>
          <w:color w:val="000000"/>
          <w:sz w:val="28"/>
          <w:szCs w:val="28"/>
        </w:rPr>
        <w:t xml:space="preserve">ородского округа </w:t>
      </w:r>
      <w:r w:rsidRPr="003548E2">
        <w:rPr>
          <w:color w:val="000000"/>
          <w:sz w:val="28"/>
          <w:szCs w:val="28"/>
        </w:rPr>
        <w:t xml:space="preserve"> Наваши</w:t>
      </w:r>
      <w:r>
        <w:rPr>
          <w:color w:val="000000"/>
          <w:sz w:val="28"/>
          <w:szCs w:val="28"/>
        </w:rPr>
        <w:t>нский</w:t>
      </w:r>
      <w:r w:rsidR="00276CBC">
        <w:rPr>
          <w:color w:val="000000"/>
          <w:sz w:val="28"/>
          <w:szCs w:val="28"/>
        </w:rPr>
        <w:t xml:space="preserve"> </w:t>
      </w:r>
      <w:r w:rsidRPr="003548E2">
        <w:rPr>
          <w:color w:val="000000"/>
          <w:sz w:val="28"/>
        </w:rPr>
        <w:t>принято в соо</w:t>
      </w:r>
      <w:r w:rsidRPr="003548E2">
        <w:rPr>
          <w:color w:val="000000"/>
          <w:sz w:val="28"/>
        </w:rPr>
        <w:t>т</w:t>
      </w:r>
      <w:r w:rsidRPr="003548E2">
        <w:rPr>
          <w:color w:val="000000"/>
          <w:sz w:val="28"/>
        </w:rPr>
        <w:t>ветствии с Федеральным законом от 24 июля 2007 года № 221-ФЗ «О госуда</w:t>
      </w:r>
      <w:r w:rsidRPr="003548E2">
        <w:rPr>
          <w:color w:val="000000"/>
          <w:sz w:val="28"/>
        </w:rPr>
        <w:t>р</w:t>
      </w:r>
      <w:r w:rsidRPr="003548E2">
        <w:rPr>
          <w:color w:val="000000"/>
          <w:sz w:val="28"/>
        </w:rPr>
        <w:t>ственном кадастре недвижимости (с изменениями от 22, 23 июля 2008 года). В к</w:t>
      </w:r>
      <w:r w:rsidRPr="003548E2">
        <w:rPr>
          <w:color w:val="000000"/>
          <w:sz w:val="28"/>
        </w:rPr>
        <w:t>а</w:t>
      </w:r>
      <w:r w:rsidRPr="003548E2">
        <w:rPr>
          <w:color w:val="000000"/>
          <w:sz w:val="28"/>
        </w:rPr>
        <w:t>честве расчетного элемента территориального деления используется кадастровый квартал.</w:t>
      </w:r>
    </w:p>
    <w:p w:rsidR="003A3584" w:rsidRPr="003548E2" w:rsidRDefault="003A3584" w:rsidP="005860F8">
      <w:pPr>
        <w:widowControl w:val="0"/>
        <w:spacing w:line="276" w:lineRule="auto"/>
        <w:ind w:firstLine="567"/>
        <w:jc w:val="both"/>
        <w:rPr>
          <w:sz w:val="28"/>
        </w:rPr>
      </w:pPr>
    </w:p>
    <w:p w:rsidR="003A3584" w:rsidRPr="003548E2" w:rsidRDefault="003A3584" w:rsidP="0099749C">
      <w:pPr>
        <w:pStyle w:val="2"/>
        <w:numPr>
          <w:ilvl w:val="1"/>
          <w:numId w:val="13"/>
        </w:numPr>
        <w:spacing w:before="0" w:after="0" w:line="276" w:lineRule="auto"/>
        <w:ind w:left="0" w:firstLine="0"/>
        <w:rPr>
          <w:sz w:val="28"/>
        </w:rPr>
      </w:pPr>
      <w:bookmarkStart w:id="7" w:name="_Toc357544206"/>
      <w:r w:rsidRPr="003548E2">
        <w:rPr>
          <w:sz w:val="28"/>
        </w:rPr>
        <w:lastRenderedPageBreak/>
        <w:t>Объемы потребления тепловой энергии (мощности), теплоносителя и пр</w:t>
      </w:r>
      <w:r w:rsidRPr="003548E2">
        <w:rPr>
          <w:sz w:val="28"/>
        </w:rPr>
        <w:t>и</w:t>
      </w:r>
      <w:r w:rsidRPr="003548E2">
        <w:rPr>
          <w:sz w:val="28"/>
        </w:rPr>
        <w:t>росты потребления тепловой энергии (мощности)</w:t>
      </w:r>
      <w:bookmarkEnd w:id="7"/>
    </w:p>
    <w:p w:rsidR="003A3584" w:rsidRDefault="003A3584" w:rsidP="005860F8">
      <w:pPr>
        <w:widowControl w:val="0"/>
        <w:spacing w:line="276" w:lineRule="auto"/>
        <w:ind w:firstLine="567"/>
        <w:jc w:val="both"/>
        <w:rPr>
          <w:sz w:val="28"/>
        </w:rPr>
      </w:pPr>
    </w:p>
    <w:p w:rsidR="003A3584" w:rsidRPr="003548E2" w:rsidRDefault="003A3584" w:rsidP="005860F8">
      <w:pPr>
        <w:widowControl w:val="0"/>
        <w:spacing w:line="276" w:lineRule="auto"/>
        <w:ind w:firstLine="567"/>
        <w:jc w:val="both"/>
        <w:rPr>
          <w:sz w:val="28"/>
        </w:rPr>
      </w:pPr>
    </w:p>
    <w:p w:rsidR="003A3584" w:rsidRPr="003548E2" w:rsidRDefault="003A3584" w:rsidP="005860F8">
      <w:pPr>
        <w:widowControl w:val="0"/>
        <w:spacing w:line="276" w:lineRule="auto"/>
        <w:ind w:firstLine="567"/>
        <w:jc w:val="both"/>
        <w:rPr>
          <w:sz w:val="28"/>
        </w:rPr>
      </w:pPr>
    </w:p>
    <w:p w:rsidR="003A3584" w:rsidRPr="003548E2" w:rsidRDefault="003A3584" w:rsidP="0099749C">
      <w:pPr>
        <w:pStyle w:val="3"/>
        <w:numPr>
          <w:ilvl w:val="2"/>
          <w:numId w:val="13"/>
        </w:numPr>
        <w:tabs>
          <w:tab w:val="left" w:pos="709"/>
        </w:tabs>
        <w:spacing w:after="0"/>
        <w:ind w:left="0" w:firstLine="0"/>
        <w:jc w:val="both"/>
        <w:rPr>
          <w:i/>
        </w:rPr>
      </w:pPr>
      <w:bookmarkStart w:id="8" w:name="_Toc357544207"/>
      <w:r w:rsidRPr="003548E2">
        <w:rPr>
          <w:i/>
        </w:rPr>
        <w:t>Прогноз прироста тепловых нагрузок и теплопотребления потребителей жилищно-коммунального сектора</w:t>
      </w:r>
      <w:bookmarkEnd w:id="8"/>
    </w:p>
    <w:p w:rsidR="003A3584" w:rsidRPr="003548E2" w:rsidRDefault="003A3584" w:rsidP="005860F8">
      <w:pPr>
        <w:jc w:val="right"/>
      </w:pPr>
      <w:r w:rsidRPr="003548E2">
        <w:rPr>
          <w:b/>
          <w:sz w:val="28"/>
        </w:rPr>
        <w:t>Таблица 2.</w:t>
      </w:r>
    </w:p>
    <w:tbl>
      <w:tblPr>
        <w:tblW w:w="0" w:type="auto"/>
        <w:jc w:val="center"/>
        <w:tblInd w:w="-35" w:type="dxa"/>
        <w:tblLayout w:type="fixed"/>
        <w:tblLook w:val="0000" w:firstRow="0" w:lastRow="0" w:firstColumn="0" w:lastColumn="0" w:noHBand="0" w:noVBand="0"/>
      </w:tblPr>
      <w:tblGrid>
        <w:gridCol w:w="4247"/>
        <w:gridCol w:w="992"/>
        <w:gridCol w:w="1417"/>
        <w:gridCol w:w="1418"/>
        <w:gridCol w:w="1204"/>
      </w:tblGrid>
      <w:tr w:rsidR="003A3584" w:rsidRPr="003548E2">
        <w:trPr>
          <w:jc w:val="center"/>
        </w:trPr>
        <w:tc>
          <w:tcPr>
            <w:tcW w:w="4247" w:type="dxa"/>
            <w:vMerge w:val="restart"/>
            <w:tcBorders>
              <w:top w:val="single" w:sz="4" w:space="0" w:color="000000"/>
              <w:left w:val="single" w:sz="4" w:space="0" w:color="000000"/>
              <w:bottom w:val="single" w:sz="4" w:space="0" w:color="000000"/>
            </w:tcBorders>
          </w:tcPr>
          <w:p w:rsidR="003A3584" w:rsidRPr="003548E2" w:rsidRDefault="003A3584" w:rsidP="002052C8">
            <w:pPr>
              <w:pStyle w:val="affff"/>
              <w:snapToGrid w:val="0"/>
              <w:spacing w:line="100" w:lineRule="atLeast"/>
              <w:rPr>
                <w:b w:val="0"/>
                <w:szCs w:val="24"/>
              </w:rPr>
            </w:pPr>
          </w:p>
          <w:p w:rsidR="003A3584" w:rsidRPr="003548E2" w:rsidRDefault="003A3584" w:rsidP="002052C8">
            <w:pPr>
              <w:pStyle w:val="affff"/>
              <w:spacing w:line="100" w:lineRule="atLeast"/>
              <w:rPr>
                <w:b w:val="0"/>
                <w:szCs w:val="24"/>
              </w:rPr>
            </w:pPr>
            <w:r w:rsidRPr="003548E2">
              <w:rPr>
                <w:b w:val="0"/>
                <w:szCs w:val="24"/>
              </w:rPr>
              <w:t>Наименование потребителей и исто</w:t>
            </w:r>
            <w:r w:rsidRPr="003548E2">
              <w:rPr>
                <w:b w:val="0"/>
                <w:szCs w:val="24"/>
              </w:rPr>
              <w:t>ч</w:t>
            </w:r>
            <w:r w:rsidRPr="003548E2">
              <w:rPr>
                <w:b w:val="0"/>
                <w:szCs w:val="24"/>
              </w:rPr>
              <w:t>ников покрытия тепла</w:t>
            </w:r>
          </w:p>
          <w:p w:rsidR="003A3584" w:rsidRPr="003548E2" w:rsidRDefault="003A3584" w:rsidP="002052C8">
            <w:pPr>
              <w:pStyle w:val="affff"/>
              <w:spacing w:line="100" w:lineRule="atLeast"/>
              <w:rPr>
                <w:b w:val="0"/>
                <w:szCs w:val="24"/>
              </w:rPr>
            </w:pPr>
            <w:r w:rsidRPr="003548E2">
              <w:rPr>
                <w:b w:val="0"/>
                <w:szCs w:val="24"/>
              </w:rPr>
              <w:t>№№</w:t>
            </w:r>
          </w:p>
          <w:p w:rsidR="003A3584" w:rsidRPr="003548E2" w:rsidRDefault="003A3584" w:rsidP="002052C8">
            <w:pPr>
              <w:pStyle w:val="affff"/>
              <w:spacing w:line="100" w:lineRule="atLeast"/>
              <w:rPr>
                <w:b w:val="0"/>
                <w:szCs w:val="24"/>
              </w:rPr>
            </w:pPr>
            <w:proofErr w:type="gramStart"/>
            <w:r w:rsidRPr="003548E2">
              <w:rPr>
                <w:b w:val="0"/>
                <w:szCs w:val="24"/>
              </w:rPr>
              <w:t>п</w:t>
            </w:r>
            <w:proofErr w:type="gramEnd"/>
            <w:r w:rsidRPr="003548E2">
              <w:rPr>
                <w:b w:val="0"/>
                <w:szCs w:val="24"/>
              </w:rPr>
              <w:t>/п</w:t>
            </w:r>
          </w:p>
        </w:tc>
        <w:tc>
          <w:tcPr>
            <w:tcW w:w="992" w:type="dxa"/>
            <w:vMerge w:val="restart"/>
            <w:tcBorders>
              <w:top w:val="single" w:sz="4" w:space="0" w:color="000000"/>
              <w:left w:val="single" w:sz="4" w:space="0" w:color="000000"/>
              <w:bottom w:val="single" w:sz="4" w:space="0" w:color="000000"/>
            </w:tcBorders>
          </w:tcPr>
          <w:p w:rsidR="003A3584" w:rsidRPr="003548E2" w:rsidRDefault="003A3584" w:rsidP="002052C8">
            <w:pPr>
              <w:pStyle w:val="affff"/>
              <w:snapToGrid w:val="0"/>
              <w:spacing w:line="100" w:lineRule="atLeast"/>
              <w:rPr>
                <w:b w:val="0"/>
                <w:szCs w:val="24"/>
              </w:rPr>
            </w:pPr>
            <w:r w:rsidRPr="003548E2">
              <w:rPr>
                <w:b w:val="0"/>
                <w:szCs w:val="24"/>
              </w:rPr>
              <w:t xml:space="preserve">Един. </w:t>
            </w:r>
          </w:p>
          <w:p w:rsidR="003A3584" w:rsidRPr="003548E2" w:rsidRDefault="003A3584" w:rsidP="002052C8">
            <w:pPr>
              <w:pStyle w:val="affff"/>
              <w:spacing w:line="100" w:lineRule="atLeast"/>
              <w:rPr>
                <w:b w:val="0"/>
                <w:szCs w:val="24"/>
              </w:rPr>
            </w:pPr>
            <w:proofErr w:type="spellStart"/>
            <w:proofErr w:type="gramStart"/>
            <w:r w:rsidRPr="003548E2">
              <w:rPr>
                <w:b w:val="0"/>
                <w:szCs w:val="24"/>
              </w:rPr>
              <w:t>изме</w:t>
            </w:r>
            <w:proofErr w:type="spellEnd"/>
            <w:r w:rsidRPr="003548E2">
              <w:rPr>
                <w:b w:val="0"/>
                <w:szCs w:val="24"/>
              </w:rPr>
              <w:t>-рения</w:t>
            </w:r>
            <w:proofErr w:type="gramEnd"/>
          </w:p>
        </w:tc>
        <w:tc>
          <w:tcPr>
            <w:tcW w:w="4039" w:type="dxa"/>
            <w:gridSpan w:val="3"/>
            <w:tcBorders>
              <w:top w:val="single" w:sz="4" w:space="0" w:color="000000"/>
              <w:left w:val="single" w:sz="4" w:space="0" w:color="000000"/>
              <w:bottom w:val="single" w:sz="4" w:space="0" w:color="000000"/>
              <w:right w:val="single" w:sz="4" w:space="0" w:color="000000"/>
            </w:tcBorders>
          </w:tcPr>
          <w:p w:rsidR="003A3584" w:rsidRPr="003548E2" w:rsidRDefault="003A3584" w:rsidP="002052C8">
            <w:pPr>
              <w:pStyle w:val="affff"/>
              <w:snapToGrid w:val="0"/>
              <w:spacing w:line="100" w:lineRule="atLeast"/>
              <w:rPr>
                <w:b w:val="0"/>
                <w:szCs w:val="24"/>
              </w:rPr>
            </w:pPr>
            <w:r w:rsidRPr="003548E2">
              <w:rPr>
                <w:b w:val="0"/>
                <w:szCs w:val="24"/>
              </w:rPr>
              <w:t xml:space="preserve">Максимальные часовые тепловые </w:t>
            </w:r>
          </w:p>
          <w:p w:rsidR="003A3584" w:rsidRPr="003548E2" w:rsidRDefault="003A3584" w:rsidP="002052C8">
            <w:pPr>
              <w:pStyle w:val="affff"/>
              <w:spacing w:line="100" w:lineRule="atLeast"/>
              <w:rPr>
                <w:b w:val="0"/>
                <w:szCs w:val="24"/>
              </w:rPr>
            </w:pPr>
            <w:r w:rsidRPr="003548E2">
              <w:rPr>
                <w:b w:val="0"/>
                <w:szCs w:val="24"/>
              </w:rPr>
              <w:t>нагрузки и мощности</w:t>
            </w:r>
          </w:p>
        </w:tc>
      </w:tr>
      <w:tr w:rsidR="003A3584" w:rsidRPr="003548E2">
        <w:trPr>
          <w:jc w:val="center"/>
        </w:trPr>
        <w:tc>
          <w:tcPr>
            <w:tcW w:w="4247" w:type="dxa"/>
            <w:vMerge/>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pPr>
          </w:p>
        </w:tc>
        <w:tc>
          <w:tcPr>
            <w:tcW w:w="992" w:type="dxa"/>
            <w:vMerge/>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pPr>
          </w:p>
        </w:tc>
        <w:tc>
          <w:tcPr>
            <w:tcW w:w="1417" w:type="dxa"/>
            <w:tcBorders>
              <w:top w:val="single" w:sz="4" w:space="0" w:color="000000"/>
              <w:left w:val="single" w:sz="4" w:space="0" w:color="000000"/>
              <w:bottom w:val="single" w:sz="4" w:space="0" w:color="000000"/>
            </w:tcBorders>
          </w:tcPr>
          <w:p w:rsidR="003A3584" w:rsidRPr="003548E2" w:rsidRDefault="003A3584" w:rsidP="002052C8">
            <w:pPr>
              <w:pStyle w:val="affff"/>
              <w:snapToGrid w:val="0"/>
              <w:spacing w:line="100" w:lineRule="atLeast"/>
              <w:rPr>
                <w:b w:val="0"/>
                <w:szCs w:val="24"/>
              </w:rPr>
            </w:pPr>
            <w:r w:rsidRPr="003548E2">
              <w:rPr>
                <w:b w:val="0"/>
                <w:szCs w:val="24"/>
              </w:rPr>
              <w:t>Существ.</w:t>
            </w:r>
          </w:p>
          <w:p w:rsidR="003A3584" w:rsidRPr="003548E2" w:rsidRDefault="003A3584" w:rsidP="002052C8">
            <w:pPr>
              <w:pStyle w:val="affff"/>
              <w:spacing w:line="100" w:lineRule="atLeast"/>
              <w:rPr>
                <w:b w:val="0"/>
                <w:szCs w:val="24"/>
              </w:rPr>
            </w:pPr>
            <w:r w:rsidRPr="003548E2">
              <w:rPr>
                <w:b w:val="0"/>
                <w:szCs w:val="24"/>
              </w:rPr>
              <w:t>положение</w:t>
            </w:r>
          </w:p>
        </w:tc>
        <w:tc>
          <w:tcPr>
            <w:tcW w:w="1418" w:type="dxa"/>
            <w:tcBorders>
              <w:top w:val="single" w:sz="4" w:space="0" w:color="000000"/>
              <w:left w:val="single" w:sz="4" w:space="0" w:color="000000"/>
              <w:bottom w:val="single" w:sz="4" w:space="0" w:color="000000"/>
            </w:tcBorders>
          </w:tcPr>
          <w:p w:rsidR="003A3584" w:rsidRPr="003548E2" w:rsidRDefault="003A3584" w:rsidP="002052C8">
            <w:pPr>
              <w:pStyle w:val="affff"/>
              <w:snapToGrid w:val="0"/>
              <w:spacing w:line="100" w:lineRule="atLeast"/>
              <w:rPr>
                <w:b w:val="0"/>
                <w:szCs w:val="24"/>
              </w:rPr>
            </w:pPr>
            <w:r w:rsidRPr="003548E2">
              <w:rPr>
                <w:b w:val="0"/>
                <w:szCs w:val="24"/>
                <w:lang w:val="en-US"/>
              </w:rPr>
              <w:t>I</w:t>
            </w:r>
            <w:r w:rsidRPr="003548E2">
              <w:rPr>
                <w:b w:val="0"/>
                <w:szCs w:val="24"/>
              </w:rPr>
              <w:t>-</w:t>
            </w:r>
            <w:proofErr w:type="spellStart"/>
            <w:r w:rsidRPr="003548E2">
              <w:rPr>
                <w:b w:val="0"/>
                <w:szCs w:val="24"/>
              </w:rPr>
              <w:t>ая</w:t>
            </w:r>
            <w:proofErr w:type="spellEnd"/>
          </w:p>
          <w:p w:rsidR="003A3584" w:rsidRPr="003548E2" w:rsidRDefault="003A3584" w:rsidP="002052C8">
            <w:pPr>
              <w:pStyle w:val="affff"/>
              <w:spacing w:line="100" w:lineRule="atLeast"/>
              <w:rPr>
                <w:b w:val="0"/>
                <w:szCs w:val="24"/>
              </w:rPr>
            </w:pPr>
            <w:r w:rsidRPr="003548E2">
              <w:rPr>
                <w:b w:val="0"/>
                <w:szCs w:val="24"/>
              </w:rPr>
              <w:t xml:space="preserve">очередь </w:t>
            </w:r>
            <w:proofErr w:type="spellStart"/>
            <w:r w:rsidRPr="003548E2">
              <w:rPr>
                <w:b w:val="0"/>
                <w:szCs w:val="24"/>
              </w:rPr>
              <w:t>стр-ва</w:t>
            </w:r>
            <w:proofErr w:type="spellEnd"/>
            <w:r w:rsidRPr="003548E2">
              <w:rPr>
                <w:b w:val="0"/>
                <w:szCs w:val="24"/>
              </w:rPr>
              <w:t xml:space="preserve"> 2017 г.</w:t>
            </w:r>
          </w:p>
        </w:tc>
        <w:tc>
          <w:tcPr>
            <w:tcW w:w="1204" w:type="dxa"/>
            <w:tcBorders>
              <w:top w:val="single" w:sz="4" w:space="0" w:color="000000"/>
              <w:left w:val="single" w:sz="4" w:space="0" w:color="000000"/>
              <w:bottom w:val="single" w:sz="4" w:space="0" w:color="000000"/>
              <w:right w:val="single" w:sz="4" w:space="0" w:color="000000"/>
            </w:tcBorders>
          </w:tcPr>
          <w:p w:rsidR="003A3584" w:rsidRPr="003548E2" w:rsidRDefault="003A3584" w:rsidP="002052C8">
            <w:pPr>
              <w:pStyle w:val="affff"/>
              <w:snapToGrid w:val="0"/>
              <w:spacing w:line="100" w:lineRule="atLeast"/>
              <w:rPr>
                <w:b w:val="0"/>
                <w:szCs w:val="24"/>
              </w:rPr>
            </w:pPr>
            <w:proofErr w:type="gramStart"/>
            <w:r w:rsidRPr="003548E2">
              <w:rPr>
                <w:b w:val="0"/>
                <w:szCs w:val="24"/>
              </w:rPr>
              <w:t>Расчет-</w:t>
            </w:r>
            <w:proofErr w:type="spellStart"/>
            <w:r w:rsidRPr="003548E2">
              <w:rPr>
                <w:b w:val="0"/>
                <w:szCs w:val="24"/>
              </w:rPr>
              <w:t>ный</w:t>
            </w:r>
            <w:proofErr w:type="spellEnd"/>
            <w:proofErr w:type="gramEnd"/>
            <w:r w:rsidRPr="003548E2">
              <w:rPr>
                <w:b w:val="0"/>
                <w:szCs w:val="24"/>
              </w:rPr>
              <w:t xml:space="preserve"> срок 2025 г.</w:t>
            </w:r>
          </w:p>
        </w:tc>
      </w:tr>
      <w:tr w:rsidR="003A3584" w:rsidRPr="003548E2">
        <w:trPr>
          <w:jc w:val="center"/>
        </w:trPr>
        <w:tc>
          <w:tcPr>
            <w:tcW w:w="4247"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pPr>
            <w:r w:rsidRPr="003548E2">
              <w:t>Тепловые нагрузки</w:t>
            </w:r>
          </w:p>
          <w:p w:rsidR="003A3584" w:rsidRPr="003548E2" w:rsidRDefault="003A3584" w:rsidP="002052C8">
            <w:pPr>
              <w:spacing w:line="100" w:lineRule="atLeast"/>
            </w:pPr>
            <w:r w:rsidRPr="003548E2">
              <w:t>Всего:</w:t>
            </w:r>
          </w:p>
          <w:p w:rsidR="003A3584" w:rsidRPr="003548E2" w:rsidRDefault="003A3584" w:rsidP="002052C8">
            <w:pPr>
              <w:spacing w:line="100" w:lineRule="atLeast"/>
            </w:pPr>
            <w:r w:rsidRPr="003548E2">
              <w:t>в том числе:</w:t>
            </w:r>
          </w:p>
          <w:p w:rsidR="003A3584" w:rsidRPr="003548E2" w:rsidRDefault="003A3584" w:rsidP="002052C8">
            <w:pPr>
              <w:spacing w:line="100" w:lineRule="atLeast"/>
            </w:pPr>
            <w:r w:rsidRPr="003548E2">
              <w:t xml:space="preserve"> жилищно-коммунальное потребление</w:t>
            </w:r>
          </w:p>
          <w:p w:rsidR="003A3584" w:rsidRPr="003548E2" w:rsidRDefault="003A3584" w:rsidP="002052C8">
            <w:pPr>
              <w:spacing w:line="100" w:lineRule="atLeast"/>
              <w:jc w:val="center"/>
            </w:pPr>
          </w:p>
        </w:tc>
        <w:tc>
          <w:tcPr>
            <w:tcW w:w="992"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rPr>
                <w:u w:val="single"/>
              </w:rPr>
            </w:pPr>
          </w:p>
          <w:p w:rsidR="003A3584" w:rsidRPr="003548E2" w:rsidRDefault="003A3584" w:rsidP="002052C8">
            <w:pPr>
              <w:spacing w:line="100" w:lineRule="atLeast"/>
              <w:jc w:val="center"/>
            </w:pPr>
            <w:r w:rsidRPr="003548E2">
              <w:t>МВт</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МВт</w:t>
            </w:r>
          </w:p>
        </w:tc>
        <w:tc>
          <w:tcPr>
            <w:tcW w:w="1417"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rPr>
                <w:u w:val="single"/>
              </w:rPr>
            </w:pPr>
          </w:p>
          <w:p w:rsidR="003A3584" w:rsidRPr="003548E2" w:rsidRDefault="003A3584" w:rsidP="002052C8">
            <w:pPr>
              <w:spacing w:line="100" w:lineRule="atLeast"/>
              <w:jc w:val="center"/>
            </w:pPr>
            <w:r w:rsidRPr="003548E2">
              <w:t>133,2</w:t>
            </w:r>
          </w:p>
          <w:p w:rsidR="003A3584" w:rsidRPr="003548E2" w:rsidRDefault="003A3584" w:rsidP="002052C8">
            <w:pPr>
              <w:spacing w:line="100" w:lineRule="atLeast"/>
              <w:jc w:val="center"/>
              <w:rPr>
                <w:u w:val="single"/>
              </w:rPr>
            </w:pPr>
          </w:p>
          <w:p w:rsidR="003A3584" w:rsidRPr="003548E2" w:rsidRDefault="003A3584" w:rsidP="002052C8">
            <w:pPr>
              <w:spacing w:line="100" w:lineRule="atLeast"/>
              <w:jc w:val="center"/>
            </w:pPr>
            <w:r w:rsidRPr="003548E2">
              <w:t>40,8</w:t>
            </w:r>
          </w:p>
        </w:tc>
        <w:tc>
          <w:tcPr>
            <w:tcW w:w="1418"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rPr>
                <w:u w:val="single"/>
              </w:rPr>
            </w:pPr>
          </w:p>
          <w:p w:rsidR="003A3584" w:rsidRPr="003548E2" w:rsidRDefault="003A3584" w:rsidP="002052C8">
            <w:pPr>
              <w:spacing w:line="100" w:lineRule="atLeast"/>
              <w:jc w:val="center"/>
            </w:pPr>
            <w:r w:rsidRPr="003548E2">
              <w:t>146,2</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48,7</w:t>
            </w:r>
          </w:p>
        </w:tc>
        <w:tc>
          <w:tcPr>
            <w:tcW w:w="1204" w:type="dxa"/>
            <w:tcBorders>
              <w:top w:val="single" w:sz="4" w:space="0" w:color="000000"/>
              <w:left w:val="single" w:sz="4" w:space="0" w:color="000000"/>
              <w:bottom w:val="single" w:sz="4" w:space="0" w:color="000000"/>
              <w:right w:val="single" w:sz="4" w:space="0" w:color="000000"/>
            </w:tcBorders>
          </w:tcPr>
          <w:p w:rsidR="003A3584" w:rsidRPr="003548E2" w:rsidRDefault="003A3584" w:rsidP="002052C8">
            <w:pPr>
              <w:snapToGrid w:val="0"/>
              <w:spacing w:line="100" w:lineRule="atLeast"/>
              <w:jc w:val="center"/>
              <w:rPr>
                <w:u w:val="single"/>
              </w:rPr>
            </w:pPr>
          </w:p>
          <w:p w:rsidR="003A3584" w:rsidRPr="003548E2" w:rsidRDefault="003A3584" w:rsidP="002052C8">
            <w:pPr>
              <w:spacing w:line="100" w:lineRule="atLeast"/>
              <w:jc w:val="center"/>
            </w:pPr>
            <w:r w:rsidRPr="003548E2">
              <w:t>160,0</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62,44</w:t>
            </w:r>
          </w:p>
        </w:tc>
      </w:tr>
      <w:tr w:rsidR="003A3584" w:rsidRPr="003548E2">
        <w:trPr>
          <w:jc w:val="center"/>
        </w:trPr>
        <w:tc>
          <w:tcPr>
            <w:tcW w:w="4247"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pPr>
            <w:r w:rsidRPr="003548E2">
              <w:t xml:space="preserve">Покрытие тепловых нагрузок </w:t>
            </w:r>
            <w:proofErr w:type="gramStart"/>
            <w:r w:rsidRPr="003548E2">
              <w:t>от</w:t>
            </w:r>
            <w:proofErr w:type="gramEnd"/>
          </w:p>
          <w:p w:rsidR="003A3584" w:rsidRPr="003548E2" w:rsidRDefault="003A3584" w:rsidP="002052C8">
            <w:pPr>
              <w:spacing w:line="100" w:lineRule="atLeast"/>
            </w:pPr>
            <w:r w:rsidRPr="003548E2">
              <w:t>Промышленных котельных:</w:t>
            </w:r>
          </w:p>
          <w:p w:rsidR="003A3584" w:rsidRPr="003548E2" w:rsidRDefault="003A3584" w:rsidP="002052C8">
            <w:pPr>
              <w:spacing w:line="100" w:lineRule="atLeast"/>
            </w:pPr>
            <w:r w:rsidRPr="003548E2">
              <w:t>а) производственные нужды по воде</w:t>
            </w:r>
          </w:p>
          <w:p w:rsidR="003A3584" w:rsidRPr="003548E2" w:rsidRDefault="003A3584" w:rsidP="002052C8">
            <w:pPr>
              <w:spacing w:line="100" w:lineRule="atLeast"/>
            </w:pPr>
          </w:p>
          <w:p w:rsidR="003A3584" w:rsidRPr="003548E2" w:rsidRDefault="003A3584" w:rsidP="002052C8">
            <w:pPr>
              <w:spacing w:line="100" w:lineRule="atLeast"/>
            </w:pPr>
            <w:r w:rsidRPr="003548E2">
              <w:t>б) жилой фонд</w:t>
            </w:r>
          </w:p>
          <w:p w:rsidR="003A3584" w:rsidRPr="003548E2" w:rsidRDefault="003A3584" w:rsidP="002052C8">
            <w:pPr>
              <w:spacing w:line="100" w:lineRule="atLeast"/>
            </w:pPr>
          </w:p>
          <w:p w:rsidR="003A3584" w:rsidRPr="003548E2" w:rsidRDefault="003A3584" w:rsidP="002052C8">
            <w:pPr>
              <w:spacing w:line="100" w:lineRule="atLeast"/>
            </w:pPr>
            <w:r w:rsidRPr="003548E2">
              <w:t xml:space="preserve">Квартальных котельных </w:t>
            </w:r>
          </w:p>
          <w:p w:rsidR="003A3584" w:rsidRPr="003548E2" w:rsidRDefault="003A3584" w:rsidP="002052C8">
            <w:pPr>
              <w:spacing w:line="100" w:lineRule="atLeast"/>
            </w:pPr>
          </w:p>
          <w:p w:rsidR="003A3584" w:rsidRPr="003548E2" w:rsidRDefault="003A3584" w:rsidP="002052C8">
            <w:pPr>
              <w:spacing w:line="100" w:lineRule="atLeast"/>
            </w:pPr>
            <w:r w:rsidRPr="003548E2">
              <w:t>Индивидуальных источников</w:t>
            </w:r>
          </w:p>
          <w:p w:rsidR="003A3584" w:rsidRPr="003548E2" w:rsidRDefault="003A3584" w:rsidP="002052C8">
            <w:pPr>
              <w:spacing w:line="100" w:lineRule="atLeast"/>
              <w:jc w:val="center"/>
            </w:pPr>
          </w:p>
          <w:p w:rsidR="003A3584" w:rsidRPr="003548E2" w:rsidRDefault="003A3584" w:rsidP="002052C8">
            <w:pPr>
              <w:spacing w:line="100" w:lineRule="atLeast"/>
              <w:jc w:val="center"/>
            </w:pPr>
          </w:p>
        </w:tc>
        <w:tc>
          <w:tcPr>
            <w:tcW w:w="992"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pP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МВт</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МВт</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МВт</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МВт</w:t>
            </w:r>
          </w:p>
        </w:tc>
        <w:tc>
          <w:tcPr>
            <w:tcW w:w="1417"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pP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92,4</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10,0</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15,4</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15,4</w:t>
            </w:r>
          </w:p>
        </w:tc>
        <w:tc>
          <w:tcPr>
            <w:tcW w:w="1418"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pP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97,5</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10,14</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20,86</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17,7</w:t>
            </w:r>
          </w:p>
        </w:tc>
        <w:tc>
          <w:tcPr>
            <w:tcW w:w="1204" w:type="dxa"/>
            <w:tcBorders>
              <w:top w:val="single" w:sz="4" w:space="0" w:color="000000"/>
              <w:left w:val="single" w:sz="4" w:space="0" w:color="000000"/>
              <w:bottom w:val="single" w:sz="4" w:space="0" w:color="000000"/>
              <w:right w:val="single" w:sz="4" w:space="0" w:color="000000"/>
            </w:tcBorders>
          </w:tcPr>
          <w:p w:rsidR="003A3584" w:rsidRPr="003548E2" w:rsidRDefault="003A3584" w:rsidP="002052C8">
            <w:pPr>
              <w:snapToGrid w:val="0"/>
              <w:spacing w:line="100" w:lineRule="atLeast"/>
              <w:jc w:val="center"/>
            </w:pP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97,5</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10,14</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28,6</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23,7</w:t>
            </w:r>
          </w:p>
        </w:tc>
      </w:tr>
    </w:tbl>
    <w:p w:rsidR="003A3584" w:rsidRPr="003548E2" w:rsidRDefault="003A3584" w:rsidP="001A252E">
      <w:pPr>
        <w:widowControl w:val="0"/>
        <w:spacing w:line="276" w:lineRule="auto"/>
        <w:jc w:val="both"/>
        <w:rPr>
          <w:sz w:val="28"/>
        </w:rPr>
      </w:pPr>
    </w:p>
    <w:p w:rsidR="003A3584" w:rsidRPr="003548E2" w:rsidRDefault="003A3584" w:rsidP="0099749C">
      <w:pPr>
        <w:pStyle w:val="3"/>
        <w:numPr>
          <w:ilvl w:val="2"/>
          <w:numId w:val="13"/>
        </w:numPr>
        <w:tabs>
          <w:tab w:val="left" w:pos="709"/>
        </w:tabs>
        <w:spacing w:after="0"/>
        <w:ind w:left="0" w:firstLine="0"/>
        <w:jc w:val="both"/>
        <w:rPr>
          <w:i/>
        </w:rPr>
      </w:pPr>
      <w:bookmarkStart w:id="9" w:name="_Toc357544208"/>
      <w:r w:rsidRPr="003548E2">
        <w:rPr>
          <w:i/>
        </w:rPr>
        <w:t>Прогноз прироста тепловых нагрузок и теплопотребления промышленных потребителей</w:t>
      </w:r>
      <w:bookmarkEnd w:id="9"/>
    </w:p>
    <w:p w:rsidR="003A3584" w:rsidRPr="003548E2" w:rsidRDefault="003A3584" w:rsidP="005860F8">
      <w:pPr>
        <w:widowControl w:val="0"/>
        <w:spacing w:line="276" w:lineRule="auto"/>
        <w:ind w:firstLine="567"/>
        <w:jc w:val="both"/>
        <w:rPr>
          <w:sz w:val="28"/>
        </w:rPr>
      </w:pPr>
      <w:r w:rsidRPr="003548E2">
        <w:rPr>
          <w:sz w:val="28"/>
          <w:szCs w:val="28"/>
        </w:rPr>
        <w:t>Проектируется увеличение мощности котельной завод</w:t>
      </w:r>
      <w:r>
        <w:rPr>
          <w:sz w:val="28"/>
          <w:szCs w:val="28"/>
        </w:rPr>
        <w:t xml:space="preserve">а </w:t>
      </w:r>
      <w:r w:rsidRPr="003548E2">
        <w:rPr>
          <w:sz w:val="28"/>
          <w:szCs w:val="28"/>
        </w:rPr>
        <w:t>АО «НЗСМ» до 24,4 МВт.</w:t>
      </w:r>
    </w:p>
    <w:p w:rsidR="003A3584" w:rsidRPr="003548E2" w:rsidRDefault="003A3584" w:rsidP="005860F8">
      <w:pPr>
        <w:widowControl w:val="0"/>
        <w:spacing w:line="276" w:lineRule="auto"/>
        <w:ind w:firstLine="567"/>
        <w:jc w:val="both"/>
        <w:rPr>
          <w:sz w:val="28"/>
        </w:rPr>
      </w:pPr>
    </w:p>
    <w:p w:rsidR="003A3584" w:rsidRPr="003548E2" w:rsidRDefault="003A3584" w:rsidP="0099749C">
      <w:pPr>
        <w:pStyle w:val="3"/>
        <w:numPr>
          <w:ilvl w:val="2"/>
          <w:numId w:val="13"/>
        </w:numPr>
        <w:tabs>
          <w:tab w:val="left" w:pos="709"/>
        </w:tabs>
        <w:spacing w:after="0"/>
        <w:ind w:left="0" w:firstLine="0"/>
        <w:jc w:val="both"/>
        <w:rPr>
          <w:i/>
        </w:rPr>
      </w:pPr>
      <w:bookmarkStart w:id="10" w:name="_Toc357544209"/>
      <w:r w:rsidRPr="003548E2">
        <w:rPr>
          <w:i/>
        </w:rPr>
        <w:t>Прогноз прироста тепловых нагрузок на период до 2030 года в соответствии с приказом Министерства регионального развития РФ от 28 мая 2010 года № 262 «О требованиях энерг</w:t>
      </w:r>
      <w:r w:rsidRPr="003548E2">
        <w:rPr>
          <w:i/>
        </w:rPr>
        <w:t>е</w:t>
      </w:r>
      <w:r w:rsidRPr="003548E2">
        <w:rPr>
          <w:i/>
        </w:rPr>
        <w:t>тической эффективности зданий, строений и сооружений»</w:t>
      </w:r>
      <w:bookmarkEnd w:id="10"/>
    </w:p>
    <w:p w:rsidR="003A3584" w:rsidRPr="003548E2" w:rsidRDefault="003A3584" w:rsidP="005860F8">
      <w:pPr>
        <w:autoSpaceDE w:val="0"/>
        <w:autoSpaceDN w:val="0"/>
        <w:adjustRightInd w:val="0"/>
        <w:spacing w:line="276" w:lineRule="auto"/>
        <w:ind w:firstLine="567"/>
        <w:jc w:val="both"/>
        <w:rPr>
          <w:color w:val="000000"/>
          <w:sz w:val="28"/>
          <w:szCs w:val="23"/>
        </w:rPr>
      </w:pPr>
      <w:proofErr w:type="gramStart"/>
      <w:r w:rsidRPr="003548E2">
        <w:rPr>
          <w:color w:val="000000"/>
          <w:sz w:val="28"/>
          <w:szCs w:val="23"/>
        </w:rPr>
        <w:t>Для оценки возможного изменения прироста перспективной нагрузки при условии удовлетворения вновь вводимых зданий современным требованиям по теплозащите в соответствии с приказом Министерства регионального развития РФ от 28 мая 2010 года №262 «О требованиях энергетической эффективности зданий, строений и сооружений» был выполнен расчет прогноза теплопотребления на о</w:t>
      </w:r>
      <w:r w:rsidRPr="003548E2">
        <w:rPr>
          <w:color w:val="000000"/>
          <w:sz w:val="28"/>
          <w:szCs w:val="23"/>
        </w:rPr>
        <w:t>с</w:t>
      </w:r>
      <w:r w:rsidRPr="003548E2">
        <w:rPr>
          <w:color w:val="000000"/>
          <w:sz w:val="28"/>
          <w:szCs w:val="23"/>
        </w:rPr>
        <w:t>нове темпов снижения теплопотребления для вновь строящихся зданий, заданных вышеуказанным приказом.</w:t>
      </w:r>
      <w:proofErr w:type="gramEnd"/>
    </w:p>
    <w:p w:rsidR="003A3584" w:rsidRPr="003548E2" w:rsidRDefault="003A3584" w:rsidP="005860F8">
      <w:pPr>
        <w:autoSpaceDE w:val="0"/>
        <w:autoSpaceDN w:val="0"/>
        <w:adjustRightInd w:val="0"/>
        <w:spacing w:line="276" w:lineRule="auto"/>
        <w:ind w:firstLine="567"/>
        <w:jc w:val="both"/>
        <w:rPr>
          <w:color w:val="000000"/>
          <w:sz w:val="28"/>
          <w:szCs w:val="23"/>
        </w:rPr>
      </w:pPr>
      <w:r w:rsidRPr="003548E2">
        <w:rPr>
          <w:color w:val="000000"/>
          <w:sz w:val="28"/>
          <w:szCs w:val="23"/>
        </w:rPr>
        <w:lastRenderedPageBreak/>
        <w:t xml:space="preserve">Удельное потребление воды на горячее водоснабжение на одного человека для строящихся зданий на основании вышеуказанного приказа поэтапно составит: </w:t>
      </w:r>
    </w:p>
    <w:p w:rsidR="003A3584" w:rsidRPr="003548E2" w:rsidRDefault="003A3584" w:rsidP="0099749C">
      <w:pPr>
        <w:numPr>
          <w:ilvl w:val="0"/>
          <w:numId w:val="14"/>
        </w:numPr>
        <w:tabs>
          <w:tab w:val="left" w:pos="567"/>
        </w:tabs>
        <w:autoSpaceDE w:val="0"/>
        <w:autoSpaceDN w:val="0"/>
        <w:adjustRightInd w:val="0"/>
        <w:spacing w:line="276" w:lineRule="auto"/>
        <w:ind w:left="0" w:firstLine="284"/>
        <w:jc w:val="both"/>
        <w:rPr>
          <w:color w:val="000000"/>
          <w:sz w:val="28"/>
          <w:szCs w:val="23"/>
        </w:rPr>
      </w:pPr>
      <w:r w:rsidRPr="003548E2">
        <w:rPr>
          <w:color w:val="000000"/>
          <w:sz w:val="28"/>
          <w:szCs w:val="23"/>
        </w:rPr>
        <w:t>с 2011 года – 130 л/</w:t>
      </w:r>
      <w:proofErr w:type="spellStart"/>
      <w:r w:rsidRPr="003548E2">
        <w:rPr>
          <w:color w:val="000000"/>
          <w:sz w:val="28"/>
          <w:szCs w:val="23"/>
        </w:rPr>
        <w:t>сут</w:t>
      </w:r>
      <w:proofErr w:type="spellEnd"/>
      <w:r w:rsidRPr="003548E2">
        <w:rPr>
          <w:color w:val="000000"/>
          <w:sz w:val="28"/>
          <w:szCs w:val="23"/>
        </w:rPr>
        <w:t>.;</w:t>
      </w:r>
    </w:p>
    <w:p w:rsidR="003A3584" w:rsidRPr="003548E2" w:rsidRDefault="003A3584" w:rsidP="0099749C">
      <w:pPr>
        <w:numPr>
          <w:ilvl w:val="0"/>
          <w:numId w:val="14"/>
        </w:numPr>
        <w:tabs>
          <w:tab w:val="left" w:pos="567"/>
        </w:tabs>
        <w:autoSpaceDE w:val="0"/>
        <w:autoSpaceDN w:val="0"/>
        <w:adjustRightInd w:val="0"/>
        <w:spacing w:line="276" w:lineRule="auto"/>
        <w:ind w:left="0" w:firstLine="284"/>
        <w:jc w:val="both"/>
        <w:rPr>
          <w:color w:val="000000"/>
          <w:sz w:val="28"/>
          <w:szCs w:val="23"/>
        </w:rPr>
      </w:pPr>
      <w:r w:rsidRPr="003548E2">
        <w:rPr>
          <w:color w:val="000000"/>
          <w:sz w:val="28"/>
          <w:szCs w:val="23"/>
        </w:rPr>
        <w:t>с 2016 года – 110 л/</w:t>
      </w:r>
      <w:proofErr w:type="spellStart"/>
      <w:r w:rsidRPr="003548E2">
        <w:rPr>
          <w:color w:val="000000"/>
          <w:sz w:val="28"/>
          <w:szCs w:val="23"/>
        </w:rPr>
        <w:t>сут</w:t>
      </w:r>
      <w:proofErr w:type="spellEnd"/>
      <w:r w:rsidRPr="003548E2">
        <w:rPr>
          <w:color w:val="000000"/>
          <w:sz w:val="28"/>
          <w:szCs w:val="23"/>
        </w:rPr>
        <w:t>.;</w:t>
      </w:r>
    </w:p>
    <w:p w:rsidR="003A3584" w:rsidRPr="003548E2" w:rsidRDefault="003A3584" w:rsidP="0099749C">
      <w:pPr>
        <w:numPr>
          <w:ilvl w:val="0"/>
          <w:numId w:val="14"/>
        </w:numPr>
        <w:tabs>
          <w:tab w:val="left" w:pos="567"/>
        </w:tabs>
        <w:autoSpaceDE w:val="0"/>
        <w:autoSpaceDN w:val="0"/>
        <w:adjustRightInd w:val="0"/>
        <w:spacing w:line="276" w:lineRule="auto"/>
        <w:ind w:left="0" w:firstLine="284"/>
        <w:jc w:val="both"/>
        <w:rPr>
          <w:color w:val="000000"/>
          <w:sz w:val="28"/>
          <w:szCs w:val="23"/>
        </w:rPr>
      </w:pPr>
      <w:r w:rsidRPr="003548E2">
        <w:rPr>
          <w:color w:val="000000"/>
          <w:sz w:val="28"/>
          <w:szCs w:val="23"/>
        </w:rPr>
        <w:t>с 2020 года – 85 л/</w:t>
      </w:r>
      <w:proofErr w:type="spellStart"/>
      <w:r w:rsidRPr="003548E2">
        <w:rPr>
          <w:color w:val="000000"/>
          <w:sz w:val="28"/>
          <w:szCs w:val="23"/>
        </w:rPr>
        <w:t>сут</w:t>
      </w:r>
      <w:proofErr w:type="spellEnd"/>
      <w:r w:rsidRPr="003548E2">
        <w:rPr>
          <w:color w:val="000000"/>
          <w:sz w:val="28"/>
          <w:szCs w:val="23"/>
        </w:rPr>
        <w:t>.</w:t>
      </w:r>
    </w:p>
    <w:p w:rsidR="003A3584" w:rsidRPr="003548E2" w:rsidRDefault="003A3584" w:rsidP="005860F8">
      <w:pPr>
        <w:widowControl w:val="0"/>
        <w:spacing w:line="276" w:lineRule="auto"/>
        <w:ind w:firstLine="567"/>
        <w:jc w:val="both"/>
        <w:rPr>
          <w:color w:val="000000"/>
          <w:sz w:val="28"/>
          <w:szCs w:val="23"/>
        </w:rPr>
      </w:pPr>
      <w:r w:rsidRPr="003548E2">
        <w:rPr>
          <w:color w:val="000000"/>
          <w:sz w:val="28"/>
          <w:szCs w:val="23"/>
        </w:rPr>
        <w:t>В соответствии с устанавливаемыми нормативами теплопотребления удельное теплопотребление жилых зданий на период до 2030 года, принятое для прогноз</w:t>
      </w:r>
      <w:r w:rsidRPr="003548E2">
        <w:rPr>
          <w:color w:val="000000"/>
          <w:sz w:val="28"/>
          <w:szCs w:val="23"/>
        </w:rPr>
        <w:t>и</w:t>
      </w:r>
      <w:r w:rsidRPr="003548E2">
        <w:rPr>
          <w:color w:val="000000"/>
          <w:sz w:val="28"/>
          <w:szCs w:val="23"/>
        </w:rPr>
        <w:t>рования спроса на тепловую мощность и тепловую энергию, представлено в табл</w:t>
      </w:r>
      <w:r w:rsidRPr="003548E2">
        <w:rPr>
          <w:color w:val="000000"/>
          <w:sz w:val="28"/>
          <w:szCs w:val="23"/>
        </w:rPr>
        <w:t>и</w:t>
      </w:r>
      <w:r w:rsidRPr="003548E2">
        <w:rPr>
          <w:color w:val="000000"/>
          <w:sz w:val="28"/>
          <w:szCs w:val="23"/>
        </w:rPr>
        <w:t>це 1.10.</w:t>
      </w:r>
    </w:p>
    <w:p w:rsidR="003A3584" w:rsidRDefault="003A3584" w:rsidP="005860F8">
      <w:pPr>
        <w:widowControl w:val="0"/>
        <w:spacing w:line="276" w:lineRule="auto"/>
        <w:jc w:val="right"/>
        <w:rPr>
          <w:b/>
          <w:sz w:val="28"/>
        </w:rPr>
      </w:pPr>
    </w:p>
    <w:p w:rsidR="003A3584" w:rsidRPr="003548E2" w:rsidRDefault="003A3584" w:rsidP="005860F8">
      <w:pPr>
        <w:widowControl w:val="0"/>
        <w:spacing w:line="276" w:lineRule="auto"/>
        <w:jc w:val="right"/>
        <w:rPr>
          <w:b/>
          <w:sz w:val="28"/>
        </w:rPr>
      </w:pPr>
      <w:r w:rsidRPr="003548E2">
        <w:rPr>
          <w:b/>
          <w:sz w:val="28"/>
        </w:rPr>
        <w:t>Таблица 3.</w:t>
      </w:r>
    </w:p>
    <w:p w:rsidR="003A3584" w:rsidRPr="003548E2" w:rsidRDefault="003A3584" w:rsidP="005860F8">
      <w:pPr>
        <w:widowControl w:val="0"/>
        <w:spacing w:line="276" w:lineRule="auto"/>
        <w:jc w:val="center"/>
        <w:rPr>
          <w:b/>
          <w:sz w:val="28"/>
        </w:rPr>
      </w:pPr>
      <w:r w:rsidRPr="003548E2">
        <w:rPr>
          <w:b/>
          <w:sz w:val="28"/>
        </w:rPr>
        <w:t>Удельное теплопотребление строящихся жилых зданий</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268"/>
        <w:gridCol w:w="1309"/>
        <w:gridCol w:w="1134"/>
        <w:gridCol w:w="1275"/>
        <w:gridCol w:w="1276"/>
        <w:gridCol w:w="1276"/>
        <w:gridCol w:w="1283"/>
      </w:tblGrid>
      <w:tr w:rsidR="003A3584" w:rsidRPr="003548E2">
        <w:trPr>
          <w:trHeight w:val="132"/>
          <w:jc w:val="center"/>
        </w:trPr>
        <w:tc>
          <w:tcPr>
            <w:tcW w:w="1701" w:type="dxa"/>
            <w:vMerge w:val="restart"/>
            <w:tcBorders>
              <w:top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bCs/>
                <w:color w:val="000000"/>
                <w:sz w:val="28"/>
                <w:szCs w:val="28"/>
              </w:rPr>
              <w:t>Вид зданий</w:t>
            </w:r>
          </w:p>
        </w:tc>
        <w:tc>
          <w:tcPr>
            <w:tcW w:w="2443" w:type="dxa"/>
            <w:gridSpan w:val="2"/>
            <w:tcBorders>
              <w:top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bCs/>
                <w:color w:val="000000"/>
                <w:sz w:val="28"/>
                <w:szCs w:val="28"/>
              </w:rPr>
              <w:t>с 2011 г.</w:t>
            </w:r>
          </w:p>
        </w:tc>
        <w:tc>
          <w:tcPr>
            <w:tcW w:w="2551" w:type="dxa"/>
            <w:gridSpan w:val="2"/>
            <w:tcBorders>
              <w:top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bCs/>
                <w:color w:val="000000"/>
                <w:sz w:val="28"/>
                <w:szCs w:val="28"/>
              </w:rPr>
              <w:t>с 2016 г.</w:t>
            </w:r>
          </w:p>
        </w:tc>
        <w:tc>
          <w:tcPr>
            <w:tcW w:w="2559" w:type="dxa"/>
            <w:gridSpan w:val="2"/>
            <w:tcBorders>
              <w:top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bCs/>
                <w:color w:val="000000"/>
                <w:sz w:val="28"/>
                <w:szCs w:val="28"/>
              </w:rPr>
              <w:t>с 2020 г.</w:t>
            </w:r>
          </w:p>
        </w:tc>
      </w:tr>
      <w:tr w:rsidR="003A3584" w:rsidRPr="003548E2">
        <w:trPr>
          <w:trHeight w:val="108"/>
          <w:jc w:val="center"/>
        </w:trPr>
        <w:tc>
          <w:tcPr>
            <w:tcW w:w="1701" w:type="dxa"/>
            <w:vMerge/>
            <w:vAlign w:val="center"/>
          </w:tcPr>
          <w:p w:rsidR="003A3584" w:rsidRPr="003548E2" w:rsidRDefault="003A3584" w:rsidP="002052C8">
            <w:pPr>
              <w:autoSpaceDE w:val="0"/>
              <w:autoSpaceDN w:val="0"/>
              <w:adjustRightInd w:val="0"/>
              <w:jc w:val="center"/>
              <w:rPr>
                <w:color w:val="000000"/>
                <w:sz w:val="28"/>
                <w:szCs w:val="28"/>
              </w:rPr>
            </w:pPr>
          </w:p>
        </w:tc>
        <w:tc>
          <w:tcPr>
            <w:tcW w:w="1309" w:type="dxa"/>
            <w:vAlign w:val="center"/>
          </w:tcPr>
          <w:p w:rsidR="003A3584" w:rsidRPr="003548E2" w:rsidRDefault="003A3584" w:rsidP="002052C8">
            <w:pPr>
              <w:autoSpaceDE w:val="0"/>
              <w:autoSpaceDN w:val="0"/>
              <w:adjustRightInd w:val="0"/>
              <w:jc w:val="center"/>
              <w:rPr>
                <w:color w:val="000000"/>
                <w:sz w:val="28"/>
                <w:szCs w:val="28"/>
              </w:rPr>
            </w:pPr>
            <w:r w:rsidRPr="003548E2">
              <w:rPr>
                <w:bCs/>
                <w:color w:val="000000"/>
                <w:sz w:val="28"/>
                <w:szCs w:val="28"/>
              </w:rPr>
              <w:t>ккал/ч/м</w:t>
            </w:r>
            <w:proofErr w:type="gramStart"/>
            <w:r w:rsidRPr="003548E2">
              <w:rPr>
                <w:bCs/>
                <w:color w:val="000000"/>
                <w:sz w:val="28"/>
                <w:szCs w:val="28"/>
                <w:vertAlign w:val="superscript"/>
              </w:rPr>
              <w:t>2</w:t>
            </w:r>
            <w:proofErr w:type="gramEnd"/>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bCs/>
                <w:color w:val="000000"/>
                <w:sz w:val="28"/>
                <w:szCs w:val="28"/>
              </w:rPr>
              <w:t>Гкал/м</w:t>
            </w:r>
            <w:proofErr w:type="gramStart"/>
            <w:r w:rsidRPr="003548E2">
              <w:rPr>
                <w:bCs/>
                <w:color w:val="000000"/>
                <w:sz w:val="28"/>
                <w:szCs w:val="28"/>
                <w:vertAlign w:val="superscript"/>
              </w:rPr>
              <w:t>2</w:t>
            </w:r>
            <w:proofErr w:type="gramEnd"/>
          </w:p>
        </w:tc>
        <w:tc>
          <w:tcPr>
            <w:tcW w:w="1275" w:type="dxa"/>
            <w:vAlign w:val="center"/>
          </w:tcPr>
          <w:p w:rsidR="003A3584" w:rsidRPr="003548E2" w:rsidRDefault="003A3584" w:rsidP="002052C8">
            <w:pPr>
              <w:autoSpaceDE w:val="0"/>
              <w:autoSpaceDN w:val="0"/>
              <w:adjustRightInd w:val="0"/>
              <w:jc w:val="center"/>
              <w:rPr>
                <w:color w:val="000000"/>
                <w:sz w:val="28"/>
                <w:szCs w:val="28"/>
              </w:rPr>
            </w:pPr>
            <w:r w:rsidRPr="003548E2">
              <w:rPr>
                <w:bCs/>
                <w:color w:val="000000"/>
                <w:sz w:val="28"/>
                <w:szCs w:val="28"/>
              </w:rPr>
              <w:t>ккал/ч/м</w:t>
            </w:r>
            <w:proofErr w:type="gramStart"/>
            <w:r w:rsidRPr="003548E2">
              <w:rPr>
                <w:bCs/>
                <w:color w:val="000000"/>
                <w:sz w:val="28"/>
                <w:szCs w:val="28"/>
                <w:vertAlign w:val="superscript"/>
              </w:rPr>
              <w:t>2</w:t>
            </w:r>
            <w:proofErr w:type="gramEnd"/>
          </w:p>
        </w:tc>
        <w:tc>
          <w:tcPr>
            <w:tcW w:w="1276" w:type="dxa"/>
            <w:vAlign w:val="center"/>
          </w:tcPr>
          <w:p w:rsidR="003A3584" w:rsidRPr="003548E2" w:rsidRDefault="003A3584" w:rsidP="002052C8">
            <w:pPr>
              <w:autoSpaceDE w:val="0"/>
              <w:autoSpaceDN w:val="0"/>
              <w:adjustRightInd w:val="0"/>
              <w:jc w:val="center"/>
              <w:rPr>
                <w:color w:val="000000"/>
                <w:sz w:val="28"/>
                <w:szCs w:val="28"/>
              </w:rPr>
            </w:pPr>
            <w:r w:rsidRPr="003548E2">
              <w:rPr>
                <w:bCs/>
                <w:color w:val="000000"/>
                <w:sz w:val="28"/>
                <w:szCs w:val="28"/>
              </w:rPr>
              <w:t>Гкал/м</w:t>
            </w:r>
            <w:proofErr w:type="gramStart"/>
            <w:r w:rsidRPr="003548E2">
              <w:rPr>
                <w:bCs/>
                <w:color w:val="000000"/>
                <w:sz w:val="28"/>
                <w:szCs w:val="28"/>
                <w:vertAlign w:val="superscript"/>
              </w:rPr>
              <w:t>2</w:t>
            </w:r>
            <w:proofErr w:type="gramEnd"/>
          </w:p>
        </w:tc>
        <w:tc>
          <w:tcPr>
            <w:tcW w:w="1276" w:type="dxa"/>
            <w:vAlign w:val="center"/>
          </w:tcPr>
          <w:p w:rsidR="003A3584" w:rsidRPr="003548E2" w:rsidRDefault="003A3584" w:rsidP="002052C8">
            <w:pPr>
              <w:autoSpaceDE w:val="0"/>
              <w:autoSpaceDN w:val="0"/>
              <w:adjustRightInd w:val="0"/>
              <w:jc w:val="center"/>
              <w:rPr>
                <w:color w:val="000000"/>
                <w:sz w:val="28"/>
                <w:szCs w:val="28"/>
              </w:rPr>
            </w:pPr>
            <w:r w:rsidRPr="003548E2">
              <w:rPr>
                <w:bCs/>
                <w:color w:val="000000"/>
                <w:sz w:val="28"/>
                <w:szCs w:val="28"/>
              </w:rPr>
              <w:t>ккал/ч/м</w:t>
            </w:r>
            <w:proofErr w:type="gramStart"/>
            <w:r w:rsidRPr="003548E2">
              <w:rPr>
                <w:bCs/>
                <w:color w:val="000000"/>
                <w:sz w:val="28"/>
                <w:szCs w:val="28"/>
                <w:vertAlign w:val="superscript"/>
              </w:rPr>
              <w:t>2</w:t>
            </w:r>
            <w:proofErr w:type="gramEnd"/>
          </w:p>
        </w:tc>
        <w:tc>
          <w:tcPr>
            <w:tcW w:w="1283" w:type="dxa"/>
            <w:vAlign w:val="center"/>
          </w:tcPr>
          <w:p w:rsidR="003A3584" w:rsidRPr="003548E2" w:rsidRDefault="003A3584" w:rsidP="002052C8">
            <w:pPr>
              <w:autoSpaceDE w:val="0"/>
              <w:autoSpaceDN w:val="0"/>
              <w:adjustRightInd w:val="0"/>
              <w:jc w:val="center"/>
              <w:rPr>
                <w:color w:val="000000"/>
                <w:sz w:val="28"/>
                <w:szCs w:val="28"/>
              </w:rPr>
            </w:pPr>
            <w:r w:rsidRPr="003548E2">
              <w:rPr>
                <w:bCs/>
                <w:color w:val="000000"/>
                <w:sz w:val="28"/>
                <w:szCs w:val="28"/>
              </w:rPr>
              <w:t>Гкал/м</w:t>
            </w:r>
            <w:proofErr w:type="gramStart"/>
            <w:r w:rsidRPr="003548E2">
              <w:rPr>
                <w:bCs/>
                <w:color w:val="000000"/>
                <w:sz w:val="28"/>
                <w:szCs w:val="28"/>
                <w:vertAlign w:val="superscript"/>
              </w:rPr>
              <w:t>2</w:t>
            </w:r>
            <w:proofErr w:type="gramEnd"/>
          </w:p>
        </w:tc>
      </w:tr>
      <w:tr w:rsidR="003A3584" w:rsidRPr="003548E2">
        <w:trPr>
          <w:trHeight w:val="84"/>
          <w:jc w:val="center"/>
        </w:trPr>
        <w:tc>
          <w:tcPr>
            <w:tcW w:w="9254" w:type="dxa"/>
            <w:gridSpan w:val="7"/>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Многоэтажный жилищный фонд: </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1 этаж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66,1</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0,177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54,5</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0,146</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46,7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0,125</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2 этажа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66,1</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0,177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54,5</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0,146</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46,7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0,125</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3 этажа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66,1</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0,177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54,5</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0,146</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46,7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0,125</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4 этажа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42,3</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0,114</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34,9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0,094</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29,9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0,080</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5 этажей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42,3</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0,114</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34,9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0,094</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29,9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0,080</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6 этажей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39,9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0,107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32,9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0,088</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28,2</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0,076</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9 этажей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38,2</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0,102</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31,1</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0,084</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26,7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0,072</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10 этажей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35,8</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0,096</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29,7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0,080</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25,2</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0,068</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12 этажей и выше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34,9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0,094</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28,8</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0,077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24,7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0,066</w:t>
            </w:r>
          </w:p>
        </w:tc>
      </w:tr>
      <w:tr w:rsidR="003A3584" w:rsidRPr="003548E2">
        <w:trPr>
          <w:trHeight w:val="84"/>
          <w:jc w:val="center"/>
        </w:trPr>
        <w:tc>
          <w:tcPr>
            <w:tcW w:w="9254" w:type="dxa"/>
            <w:gridSpan w:val="7"/>
            <w:vAlign w:val="center"/>
          </w:tcPr>
          <w:p w:rsidR="003A3584" w:rsidRPr="003548E2" w:rsidRDefault="003A3584" w:rsidP="002052C8">
            <w:pPr>
              <w:autoSpaceDE w:val="0"/>
              <w:autoSpaceDN w:val="0"/>
              <w:adjustRightInd w:val="0"/>
              <w:jc w:val="both"/>
              <w:rPr>
                <w:color w:val="000000"/>
                <w:sz w:val="28"/>
                <w:szCs w:val="28"/>
              </w:rPr>
            </w:pPr>
            <w:r w:rsidRPr="003548E2">
              <w:rPr>
                <w:color w:val="000000"/>
                <w:sz w:val="28"/>
                <w:szCs w:val="28"/>
              </w:rPr>
              <w:t>Индивидуальный жилищный фонд:</w:t>
            </w:r>
          </w:p>
        </w:tc>
      </w:tr>
      <w:tr w:rsidR="003A3584" w:rsidRPr="003548E2">
        <w:trPr>
          <w:trHeight w:val="84"/>
          <w:jc w:val="center"/>
        </w:trPr>
        <w:tc>
          <w:tcPr>
            <w:tcW w:w="1701" w:type="dxa"/>
            <w:tcBorders>
              <w:bottom w:val="single" w:sz="12" w:space="0" w:color="000000"/>
            </w:tcBorders>
            <w:vAlign w:val="center"/>
          </w:tcPr>
          <w:p w:rsidR="003A3584" w:rsidRPr="003548E2" w:rsidRDefault="003A3584" w:rsidP="002052C8">
            <w:pPr>
              <w:autoSpaceDE w:val="0"/>
              <w:autoSpaceDN w:val="0"/>
              <w:adjustRightInd w:val="0"/>
              <w:rPr>
                <w:color w:val="000000"/>
                <w:sz w:val="28"/>
                <w:szCs w:val="28"/>
              </w:rPr>
            </w:pPr>
          </w:p>
        </w:tc>
        <w:tc>
          <w:tcPr>
            <w:tcW w:w="1309" w:type="dxa"/>
            <w:tcBorders>
              <w:bottom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66,1</w:t>
            </w:r>
          </w:p>
        </w:tc>
        <w:tc>
          <w:tcPr>
            <w:tcW w:w="1134" w:type="dxa"/>
            <w:tcBorders>
              <w:bottom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0,177</w:t>
            </w:r>
          </w:p>
        </w:tc>
        <w:tc>
          <w:tcPr>
            <w:tcW w:w="1275" w:type="dxa"/>
            <w:tcBorders>
              <w:bottom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54,5</w:t>
            </w:r>
          </w:p>
        </w:tc>
        <w:tc>
          <w:tcPr>
            <w:tcW w:w="1276" w:type="dxa"/>
            <w:tcBorders>
              <w:bottom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0,146</w:t>
            </w:r>
          </w:p>
        </w:tc>
        <w:tc>
          <w:tcPr>
            <w:tcW w:w="1276" w:type="dxa"/>
            <w:tcBorders>
              <w:bottom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46,7</w:t>
            </w:r>
          </w:p>
        </w:tc>
        <w:tc>
          <w:tcPr>
            <w:tcW w:w="1283" w:type="dxa"/>
            <w:tcBorders>
              <w:bottom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0,125</w:t>
            </w:r>
          </w:p>
        </w:tc>
      </w:tr>
    </w:tbl>
    <w:p w:rsidR="003A3584" w:rsidRPr="003548E2" w:rsidRDefault="003A3584" w:rsidP="005860F8">
      <w:pPr>
        <w:widowControl w:val="0"/>
        <w:spacing w:line="276" w:lineRule="auto"/>
        <w:ind w:firstLine="567"/>
        <w:jc w:val="both"/>
        <w:rPr>
          <w:sz w:val="28"/>
        </w:rPr>
      </w:pPr>
    </w:p>
    <w:p w:rsidR="003A3584" w:rsidRPr="003548E2" w:rsidRDefault="003A3584" w:rsidP="005860F8">
      <w:pPr>
        <w:spacing w:line="276" w:lineRule="auto"/>
        <w:jc w:val="both"/>
        <w:rPr>
          <w:sz w:val="28"/>
        </w:rPr>
      </w:pPr>
    </w:p>
    <w:p w:rsidR="003A3584" w:rsidRDefault="003A3584" w:rsidP="005860F8">
      <w:pPr>
        <w:widowControl w:val="0"/>
        <w:autoSpaceDE w:val="0"/>
        <w:autoSpaceDN w:val="0"/>
        <w:adjustRightInd w:val="0"/>
        <w:spacing w:line="276" w:lineRule="auto"/>
        <w:jc w:val="center"/>
        <w:outlineLvl w:val="0"/>
        <w:rPr>
          <w:b/>
          <w:bCs/>
          <w:caps/>
          <w:kern w:val="28"/>
          <w:sz w:val="28"/>
        </w:rPr>
      </w:pPr>
      <w:bookmarkStart w:id="11" w:name="_Toc357544210"/>
      <w:r w:rsidRPr="003548E2">
        <w:rPr>
          <w:b/>
          <w:bCs/>
          <w:caps/>
          <w:kern w:val="28"/>
          <w:sz w:val="28"/>
        </w:rPr>
        <w:t xml:space="preserve">Раздел 2. Перспективные балансы тепловой мощности </w:t>
      </w:r>
    </w:p>
    <w:p w:rsidR="003A3584" w:rsidRDefault="003A3584" w:rsidP="005860F8">
      <w:pPr>
        <w:widowControl w:val="0"/>
        <w:autoSpaceDE w:val="0"/>
        <w:autoSpaceDN w:val="0"/>
        <w:adjustRightInd w:val="0"/>
        <w:spacing w:line="276" w:lineRule="auto"/>
        <w:jc w:val="center"/>
        <w:outlineLvl w:val="0"/>
        <w:rPr>
          <w:b/>
          <w:bCs/>
          <w:caps/>
          <w:kern w:val="28"/>
          <w:sz w:val="28"/>
        </w:rPr>
      </w:pPr>
      <w:r w:rsidRPr="003548E2">
        <w:rPr>
          <w:b/>
          <w:bCs/>
          <w:caps/>
          <w:kern w:val="28"/>
          <w:sz w:val="28"/>
        </w:rPr>
        <w:t xml:space="preserve">источников тепловой энергии и тепловой нагрузки </w:t>
      </w:r>
    </w:p>
    <w:p w:rsidR="003A3584" w:rsidRPr="003548E2" w:rsidRDefault="003A3584" w:rsidP="005860F8">
      <w:pPr>
        <w:widowControl w:val="0"/>
        <w:autoSpaceDE w:val="0"/>
        <w:autoSpaceDN w:val="0"/>
        <w:adjustRightInd w:val="0"/>
        <w:spacing w:line="276" w:lineRule="auto"/>
        <w:jc w:val="center"/>
        <w:outlineLvl w:val="0"/>
        <w:rPr>
          <w:b/>
          <w:bCs/>
          <w:caps/>
          <w:kern w:val="28"/>
          <w:sz w:val="28"/>
        </w:rPr>
      </w:pPr>
      <w:r w:rsidRPr="003548E2">
        <w:rPr>
          <w:b/>
          <w:bCs/>
          <w:caps/>
          <w:kern w:val="28"/>
          <w:sz w:val="28"/>
        </w:rPr>
        <w:t>потребителей</w:t>
      </w:r>
      <w:bookmarkEnd w:id="11"/>
    </w:p>
    <w:p w:rsidR="003A3584" w:rsidRPr="003548E2" w:rsidRDefault="003A3584" w:rsidP="005860F8">
      <w:pPr>
        <w:autoSpaceDE w:val="0"/>
        <w:autoSpaceDN w:val="0"/>
        <w:adjustRightInd w:val="0"/>
        <w:spacing w:line="276" w:lineRule="auto"/>
        <w:ind w:firstLine="567"/>
        <w:jc w:val="both"/>
        <w:rPr>
          <w:color w:val="000000"/>
          <w:sz w:val="28"/>
          <w:szCs w:val="28"/>
        </w:rPr>
      </w:pPr>
      <w:r w:rsidRPr="003548E2">
        <w:rPr>
          <w:color w:val="000000"/>
          <w:sz w:val="28"/>
          <w:szCs w:val="28"/>
        </w:rPr>
        <w:t>Перспективные балансы тепловой мощности источников тепловой энергии и тепловой нагрузки потребителей приведены в Главе 4 «Перспективные балансы тепловой мощности источников тепловой энергии и тепловой нагрузки» обоснов</w:t>
      </w:r>
      <w:r w:rsidRPr="003548E2">
        <w:rPr>
          <w:color w:val="000000"/>
          <w:sz w:val="28"/>
          <w:szCs w:val="28"/>
        </w:rPr>
        <w:t>ы</w:t>
      </w:r>
      <w:r w:rsidRPr="003548E2">
        <w:rPr>
          <w:color w:val="000000"/>
          <w:sz w:val="28"/>
          <w:szCs w:val="28"/>
        </w:rPr>
        <w:t xml:space="preserve">вающих материалов к схеме теплоснабжения </w:t>
      </w:r>
      <w:r>
        <w:rPr>
          <w:color w:val="000000"/>
          <w:sz w:val="28"/>
          <w:szCs w:val="28"/>
        </w:rPr>
        <w:t xml:space="preserve">городского округа  Навашинский </w:t>
      </w:r>
      <w:r w:rsidRPr="003548E2">
        <w:rPr>
          <w:color w:val="000000"/>
          <w:sz w:val="28"/>
          <w:szCs w:val="28"/>
        </w:rPr>
        <w:t xml:space="preserve">на период до 2028 г. (шифр </w:t>
      </w:r>
      <w:r w:rsidRPr="003548E2">
        <w:rPr>
          <w:sz w:val="28"/>
        </w:rPr>
        <w:t>003-13.СТ.001</w:t>
      </w:r>
      <w:r w:rsidRPr="003548E2">
        <w:rPr>
          <w:color w:val="000000"/>
          <w:sz w:val="28"/>
          <w:szCs w:val="28"/>
        </w:rPr>
        <w:t>).</w:t>
      </w:r>
    </w:p>
    <w:p w:rsidR="003A3584" w:rsidRDefault="003A3584" w:rsidP="005860F8">
      <w:pPr>
        <w:pStyle w:val="afb"/>
        <w:spacing w:line="276" w:lineRule="auto"/>
      </w:pPr>
    </w:p>
    <w:p w:rsidR="00484228" w:rsidRDefault="00484228" w:rsidP="005860F8">
      <w:pPr>
        <w:pStyle w:val="afb"/>
        <w:spacing w:line="276" w:lineRule="auto"/>
      </w:pPr>
    </w:p>
    <w:p w:rsidR="00484228" w:rsidRDefault="00484228" w:rsidP="005860F8">
      <w:pPr>
        <w:pStyle w:val="afb"/>
        <w:spacing w:line="276" w:lineRule="auto"/>
      </w:pPr>
    </w:p>
    <w:p w:rsidR="00484228" w:rsidRPr="003548E2" w:rsidRDefault="00484228" w:rsidP="005860F8">
      <w:pPr>
        <w:pStyle w:val="afb"/>
        <w:spacing w:line="276" w:lineRule="auto"/>
      </w:pP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rPr>
      </w:pPr>
      <w:bookmarkStart w:id="12" w:name="_Toc357544211"/>
      <w:bookmarkStart w:id="13" w:name="_Toc281344651"/>
      <w:r w:rsidRPr="003548E2">
        <w:rPr>
          <w:b/>
          <w:bCs/>
          <w:caps/>
          <w:kern w:val="28"/>
          <w:sz w:val="28"/>
        </w:rPr>
        <w:lastRenderedPageBreak/>
        <w:t>Раздел 3. Перспективные балансы теплоносителя</w:t>
      </w:r>
      <w:bookmarkEnd w:id="12"/>
    </w:p>
    <w:p w:rsidR="003A3584" w:rsidRPr="003548E2" w:rsidRDefault="003A3584" w:rsidP="005860F8">
      <w:pPr>
        <w:spacing w:line="276" w:lineRule="auto"/>
        <w:ind w:firstLine="567"/>
        <w:jc w:val="both"/>
        <w:rPr>
          <w:sz w:val="28"/>
          <w:szCs w:val="28"/>
        </w:rPr>
      </w:pPr>
      <w:r w:rsidRPr="003548E2">
        <w:rPr>
          <w:sz w:val="28"/>
          <w:szCs w:val="28"/>
        </w:rPr>
        <w:t>Перспективные балансы теплоносителя приведены в Главе 5 «</w:t>
      </w:r>
      <w:r w:rsidRPr="003548E2">
        <w:rPr>
          <w:sz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3548E2">
        <w:rPr>
          <w:sz w:val="28"/>
        </w:rPr>
        <w:t>теплопотребляющими</w:t>
      </w:r>
      <w:proofErr w:type="spellEnd"/>
      <w:r w:rsidRPr="003548E2">
        <w:rPr>
          <w:sz w:val="28"/>
        </w:rPr>
        <w:t xml:space="preserve"> установками потребителей, в том числе в аварийных режимах»</w:t>
      </w:r>
      <w:r w:rsidRPr="003548E2">
        <w:rPr>
          <w:sz w:val="28"/>
          <w:szCs w:val="28"/>
        </w:rPr>
        <w:t xml:space="preserve"> обосновывающих материалов к схеме тепл</w:t>
      </w:r>
      <w:r w:rsidRPr="003548E2">
        <w:rPr>
          <w:sz w:val="28"/>
          <w:szCs w:val="28"/>
        </w:rPr>
        <w:t>о</w:t>
      </w:r>
      <w:r w:rsidRPr="003548E2">
        <w:rPr>
          <w:sz w:val="28"/>
          <w:szCs w:val="28"/>
        </w:rPr>
        <w:t xml:space="preserve">снабжения </w:t>
      </w:r>
      <w:r w:rsidRPr="003548E2">
        <w:rPr>
          <w:color w:val="000000"/>
          <w:sz w:val="28"/>
          <w:szCs w:val="28"/>
        </w:rPr>
        <w:t>г</w:t>
      </w:r>
      <w:r>
        <w:rPr>
          <w:color w:val="000000"/>
          <w:sz w:val="28"/>
          <w:szCs w:val="28"/>
        </w:rPr>
        <w:t xml:space="preserve">ородского округа </w:t>
      </w:r>
      <w:r w:rsidRPr="003548E2">
        <w:rPr>
          <w:color w:val="000000"/>
          <w:sz w:val="28"/>
          <w:szCs w:val="28"/>
        </w:rPr>
        <w:t xml:space="preserve"> </w:t>
      </w:r>
      <w:proofErr w:type="spellStart"/>
      <w:r w:rsidRPr="003548E2">
        <w:rPr>
          <w:color w:val="000000"/>
          <w:sz w:val="28"/>
          <w:szCs w:val="28"/>
        </w:rPr>
        <w:t>Наваши</w:t>
      </w:r>
      <w:r>
        <w:rPr>
          <w:color w:val="000000"/>
          <w:sz w:val="28"/>
          <w:szCs w:val="28"/>
        </w:rPr>
        <w:t>нский</w:t>
      </w:r>
      <w:r w:rsidRPr="003548E2">
        <w:rPr>
          <w:sz w:val="28"/>
          <w:szCs w:val="28"/>
        </w:rPr>
        <w:t>на</w:t>
      </w:r>
      <w:proofErr w:type="spellEnd"/>
      <w:r w:rsidRPr="003548E2">
        <w:rPr>
          <w:sz w:val="28"/>
          <w:szCs w:val="28"/>
        </w:rPr>
        <w:t xml:space="preserve"> период до 2028 г. (</w:t>
      </w:r>
      <w:r w:rsidRPr="003548E2">
        <w:rPr>
          <w:sz w:val="28"/>
        </w:rPr>
        <w:t>003-13.СТ.001</w:t>
      </w:r>
      <w:r w:rsidRPr="003548E2">
        <w:rPr>
          <w:sz w:val="28"/>
          <w:szCs w:val="28"/>
        </w:rPr>
        <w:t>).</w:t>
      </w:r>
    </w:p>
    <w:p w:rsidR="003A3584" w:rsidRPr="003548E2" w:rsidRDefault="003A3584" w:rsidP="005860F8">
      <w:pPr>
        <w:spacing w:line="276" w:lineRule="auto"/>
        <w:jc w:val="both"/>
        <w:rPr>
          <w:sz w:val="28"/>
          <w:szCs w:val="28"/>
        </w:rPr>
        <w:sectPr w:rsidR="003A3584" w:rsidRPr="003548E2" w:rsidSect="00126A26">
          <w:pgSz w:w="11906" w:h="16838"/>
          <w:pgMar w:top="1135" w:right="707" w:bottom="993" w:left="1134" w:header="567" w:footer="567" w:gutter="0"/>
          <w:cols w:space="708"/>
          <w:titlePg/>
          <w:docGrid w:linePitch="360"/>
        </w:sectPr>
      </w:pPr>
    </w:p>
    <w:p w:rsidR="003A3584" w:rsidRPr="003548E2" w:rsidRDefault="003A3584" w:rsidP="005860F8">
      <w:pPr>
        <w:spacing w:line="276" w:lineRule="auto"/>
        <w:jc w:val="both"/>
        <w:rPr>
          <w:sz w:val="28"/>
          <w:szCs w:val="28"/>
        </w:rPr>
      </w:pPr>
    </w:p>
    <w:p w:rsidR="003A3584" w:rsidRDefault="003A3584" w:rsidP="005860F8">
      <w:pPr>
        <w:widowControl w:val="0"/>
        <w:autoSpaceDE w:val="0"/>
        <w:autoSpaceDN w:val="0"/>
        <w:adjustRightInd w:val="0"/>
        <w:spacing w:line="276" w:lineRule="auto"/>
        <w:contextualSpacing/>
        <w:jc w:val="center"/>
        <w:outlineLvl w:val="0"/>
        <w:rPr>
          <w:b/>
          <w:bCs/>
          <w:caps/>
          <w:kern w:val="28"/>
          <w:sz w:val="28"/>
        </w:rPr>
      </w:pPr>
      <w:bookmarkStart w:id="14" w:name="_Toc357544212"/>
      <w:r w:rsidRPr="003548E2">
        <w:rPr>
          <w:b/>
          <w:bCs/>
          <w:caps/>
          <w:kern w:val="28"/>
          <w:sz w:val="28"/>
        </w:rPr>
        <w:t xml:space="preserve">Раздел 4. Предложения по строительству, реконструкции и техническому перевооружению источников </w:t>
      </w: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rPr>
      </w:pPr>
      <w:r w:rsidRPr="003548E2">
        <w:rPr>
          <w:b/>
          <w:bCs/>
          <w:caps/>
          <w:kern w:val="28"/>
          <w:sz w:val="28"/>
        </w:rPr>
        <w:t>тепловой энергии</w:t>
      </w:r>
      <w:bookmarkEnd w:id="14"/>
    </w:p>
    <w:p w:rsidR="003A3584" w:rsidRPr="003548E2" w:rsidRDefault="003A3584" w:rsidP="0099749C">
      <w:pPr>
        <w:pStyle w:val="2"/>
        <w:numPr>
          <w:ilvl w:val="1"/>
          <w:numId w:val="15"/>
        </w:numPr>
        <w:spacing w:before="0" w:after="0" w:line="276" w:lineRule="auto"/>
        <w:ind w:left="0" w:firstLine="0"/>
        <w:rPr>
          <w:sz w:val="28"/>
          <w:szCs w:val="28"/>
        </w:rPr>
      </w:pPr>
      <w:bookmarkStart w:id="15" w:name="_Toc357544213"/>
      <w:r w:rsidRPr="003548E2">
        <w:rPr>
          <w:sz w:val="28"/>
          <w:szCs w:val="28"/>
        </w:rPr>
        <w:t>Общие положения</w:t>
      </w:r>
      <w:bookmarkEnd w:id="15"/>
    </w:p>
    <w:p w:rsidR="003A3584" w:rsidRPr="003548E2" w:rsidRDefault="003A3584" w:rsidP="005860F8">
      <w:pPr>
        <w:spacing w:line="276" w:lineRule="auto"/>
        <w:ind w:firstLine="567"/>
        <w:jc w:val="both"/>
        <w:rPr>
          <w:sz w:val="28"/>
          <w:szCs w:val="28"/>
        </w:rPr>
      </w:pPr>
      <w:r w:rsidRPr="003548E2">
        <w:rPr>
          <w:color w:val="000000"/>
          <w:sz w:val="28"/>
          <w:szCs w:val="28"/>
        </w:rPr>
        <w:t>Предложения по развитию системы теплоснабжения в части источников тепл</w:t>
      </w:r>
      <w:r w:rsidRPr="003548E2">
        <w:rPr>
          <w:color w:val="000000"/>
          <w:sz w:val="28"/>
          <w:szCs w:val="28"/>
        </w:rPr>
        <w:t>о</w:t>
      </w:r>
      <w:r w:rsidRPr="003548E2">
        <w:rPr>
          <w:color w:val="000000"/>
          <w:sz w:val="28"/>
          <w:szCs w:val="28"/>
        </w:rPr>
        <w:t xml:space="preserve">вой энергии приведены в Главе 6 «Предложения по строительству, реконструкции и техническому перевооружению источников тепловой энергии» обосновывающих материалов к схеме теплоснабжения </w:t>
      </w:r>
      <w:r>
        <w:rPr>
          <w:color w:val="000000"/>
          <w:sz w:val="28"/>
          <w:szCs w:val="28"/>
        </w:rPr>
        <w:t xml:space="preserve">городского округа Навашинский </w:t>
      </w:r>
      <w:r w:rsidRPr="003548E2">
        <w:rPr>
          <w:color w:val="000000"/>
          <w:sz w:val="28"/>
          <w:szCs w:val="28"/>
        </w:rPr>
        <w:t>на период до 20</w:t>
      </w:r>
      <w:r w:rsidR="00276CBC">
        <w:rPr>
          <w:color w:val="000000"/>
          <w:sz w:val="28"/>
          <w:szCs w:val="28"/>
        </w:rPr>
        <w:t>39</w:t>
      </w:r>
      <w:r w:rsidRPr="003548E2">
        <w:rPr>
          <w:color w:val="000000"/>
          <w:sz w:val="28"/>
          <w:szCs w:val="28"/>
        </w:rPr>
        <w:t xml:space="preserve"> г. (шифр </w:t>
      </w:r>
      <w:r w:rsidRPr="003548E2">
        <w:rPr>
          <w:sz w:val="28"/>
        </w:rPr>
        <w:t>003-13.СТ.001</w:t>
      </w:r>
      <w:r w:rsidRPr="003548E2">
        <w:rPr>
          <w:color w:val="000000"/>
          <w:sz w:val="28"/>
          <w:szCs w:val="28"/>
        </w:rPr>
        <w:t>).</w:t>
      </w:r>
    </w:p>
    <w:p w:rsidR="003A3584" w:rsidRPr="003548E2" w:rsidRDefault="003A3584" w:rsidP="005860F8">
      <w:pPr>
        <w:spacing w:line="276" w:lineRule="auto"/>
        <w:jc w:val="both"/>
        <w:rPr>
          <w:sz w:val="28"/>
          <w:szCs w:val="28"/>
        </w:rPr>
      </w:pP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rPr>
      </w:pPr>
      <w:bookmarkStart w:id="16" w:name="_Toc357544214"/>
      <w:bookmarkStart w:id="17" w:name="_Toc281344658"/>
      <w:bookmarkEnd w:id="13"/>
      <w:r w:rsidRPr="003548E2">
        <w:rPr>
          <w:b/>
          <w:bCs/>
          <w:caps/>
          <w:kern w:val="28"/>
          <w:sz w:val="28"/>
        </w:rPr>
        <w:t>Раздел 5. Предложения по строительству и реконструкции тепловых сетей</w:t>
      </w:r>
      <w:bookmarkEnd w:id="16"/>
    </w:p>
    <w:p w:rsidR="003A3584" w:rsidRPr="003548E2" w:rsidRDefault="003A3584" w:rsidP="0099749C">
      <w:pPr>
        <w:pStyle w:val="2"/>
        <w:numPr>
          <w:ilvl w:val="1"/>
          <w:numId w:val="16"/>
        </w:numPr>
        <w:spacing w:before="0" w:after="0" w:line="276" w:lineRule="auto"/>
        <w:ind w:left="0" w:firstLine="0"/>
        <w:rPr>
          <w:sz w:val="28"/>
        </w:rPr>
      </w:pPr>
      <w:bookmarkStart w:id="18" w:name="_Toc357544215"/>
      <w:r w:rsidRPr="003548E2">
        <w:rPr>
          <w:sz w:val="28"/>
        </w:rPr>
        <w:t>Общие положения</w:t>
      </w:r>
      <w:bookmarkEnd w:id="18"/>
    </w:p>
    <w:p w:rsidR="003A3584" w:rsidRPr="003548E2" w:rsidRDefault="003A3584" w:rsidP="005860F8">
      <w:pPr>
        <w:spacing w:line="276" w:lineRule="auto"/>
        <w:ind w:firstLine="540"/>
        <w:jc w:val="both"/>
        <w:rPr>
          <w:sz w:val="28"/>
        </w:rPr>
      </w:pPr>
      <w:proofErr w:type="gramStart"/>
      <w:r w:rsidRPr="003548E2">
        <w:rPr>
          <w:sz w:val="28"/>
        </w:rPr>
        <w:t>Предложения по развитию системы теплоснабжения в части тепловых сетей приведены в Главе 7 «Предложения по строительству и реконструкции тепловых с</w:t>
      </w:r>
      <w:r w:rsidRPr="003548E2">
        <w:rPr>
          <w:sz w:val="28"/>
        </w:rPr>
        <w:t>е</w:t>
      </w:r>
      <w:r w:rsidRPr="003548E2">
        <w:rPr>
          <w:sz w:val="28"/>
        </w:rPr>
        <w:t>тей и сооружений на них» (шифр 003-13.СТ.001) и Главе 9 «Оценка надежности теплоснабжения» (шифр 003-13.СТ.001) обосновывающих материалов к схеме те</w:t>
      </w:r>
      <w:r w:rsidRPr="003548E2">
        <w:rPr>
          <w:sz w:val="28"/>
        </w:rPr>
        <w:t>п</w:t>
      </w:r>
      <w:r w:rsidRPr="003548E2">
        <w:rPr>
          <w:sz w:val="28"/>
        </w:rPr>
        <w:t xml:space="preserve">лоснабжения </w:t>
      </w:r>
      <w:r>
        <w:rPr>
          <w:color w:val="000000"/>
          <w:sz w:val="28"/>
          <w:szCs w:val="28"/>
        </w:rPr>
        <w:t xml:space="preserve">городского округа  Навашинский </w:t>
      </w:r>
      <w:r w:rsidRPr="003548E2">
        <w:rPr>
          <w:sz w:val="28"/>
        </w:rPr>
        <w:t>на период до 20</w:t>
      </w:r>
      <w:r w:rsidR="00195B25">
        <w:rPr>
          <w:sz w:val="28"/>
        </w:rPr>
        <w:t>39</w:t>
      </w:r>
      <w:r w:rsidRPr="003548E2">
        <w:rPr>
          <w:sz w:val="28"/>
        </w:rPr>
        <w:t xml:space="preserve"> г. Решения пр</w:t>
      </w:r>
      <w:r w:rsidRPr="003548E2">
        <w:rPr>
          <w:sz w:val="28"/>
        </w:rPr>
        <w:t>и</w:t>
      </w:r>
      <w:r w:rsidRPr="003548E2">
        <w:rPr>
          <w:sz w:val="28"/>
        </w:rPr>
        <w:t>нимались на основе расчетов, выполненных с использованием электронной</w:t>
      </w:r>
      <w:proofErr w:type="gramEnd"/>
      <w:r w:rsidRPr="003548E2">
        <w:rPr>
          <w:sz w:val="28"/>
        </w:rPr>
        <w:t xml:space="preserve"> модели системы теплоснабжения </w:t>
      </w:r>
      <w:r w:rsidRPr="003548E2">
        <w:rPr>
          <w:color w:val="000000"/>
          <w:sz w:val="28"/>
          <w:szCs w:val="28"/>
        </w:rPr>
        <w:t>г</w:t>
      </w:r>
      <w:r>
        <w:rPr>
          <w:color w:val="000000"/>
          <w:sz w:val="28"/>
          <w:szCs w:val="28"/>
        </w:rPr>
        <w:t xml:space="preserve">ородского округа </w:t>
      </w:r>
      <w:r w:rsidRPr="003548E2">
        <w:rPr>
          <w:color w:val="000000"/>
          <w:sz w:val="28"/>
          <w:szCs w:val="28"/>
        </w:rPr>
        <w:t xml:space="preserve"> Наваши</w:t>
      </w:r>
      <w:r>
        <w:rPr>
          <w:color w:val="000000"/>
          <w:sz w:val="28"/>
          <w:szCs w:val="28"/>
        </w:rPr>
        <w:t>нский</w:t>
      </w:r>
      <w:r w:rsidRPr="003548E2">
        <w:rPr>
          <w:sz w:val="28"/>
        </w:rPr>
        <w:t>, описание которой пр</w:t>
      </w:r>
      <w:r w:rsidRPr="003548E2">
        <w:rPr>
          <w:sz w:val="28"/>
        </w:rPr>
        <w:t>и</w:t>
      </w:r>
      <w:r w:rsidRPr="003548E2">
        <w:rPr>
          <w:sz w:val="28"/>
        </w:rPr>
        <w:t>ведено в Главе 3 «Электронная модель системы теплоснабжения» (шифр 003-13.СТ.001).</w:t>
      </w:r>
    </w:p>
    <w:p w:rsidR="003A3584" w:rsidRPr="003548E2" w:rsidRDefault="003A3584" w:rsidP="005860F8">
      <w:pPr>
        <w:spacing w:line="276" w:lineRule="auto"/>
        <w:jc w:val="both"/>
        <w:rPr>
          <w:sz w:val="28"/>
        </w:rPr>
      </w:pPr>
    </w:p>
    <w:p w:rsidR="003A3584" w:rsidRPr="003548E2" w:rsidRDefault="003A3584" w:rsidP="005860F8">
      <w:pPr>
        <w:widowControl w:val="0"/>
        <w:tabs>
          <w:tab w:val="left" w:pos="567"/>
        </w:tabs>
        <w:autoSpaceDE w:val="0"/>
        <w:autoSpaceDN w:val="0"/>
        <w:adjustRightInd w:val="0"/>
        <w:spacing w:line="276" w:lineRule="auto"/>
        <w:contextualSpacing/>
        <w:jc w:val="center"/>
        <w:outlineLvl w:val="0"/>
        <w:rPr>
          <w:b/>
          <w:bCs/>
          <w:caps/>
          <w:kern w:val="28"/>
          <w:sz w:val="28"/>
          <w:szCs w:val="28"/>
        </w:rPr>
      </w:pPr>
      <w:bookmarkStart w:id="19" w:name="_Toc357544216"/>
      <w:r w:rsidRPr="003548E2">
        <w:rPr>
          <w:b/>
          <w:bCs/>
          <w:caps/>
          <w:kern w:val="28"/>
          <w:sz w:val="28"/>
          <w:szCs w:val="28"/>
        </w:rPr>
        <w:t>Раздел 6. Перспективные топливные балансы</w:t>
      </w:r>
      <w:bookmarkEnd w:id="19"/>
    </w:p>
    <w:p w:rsidR="003A3584" w:rsidRPr="003548E2" w:rsidRDefault="003A3584" w:rsidP="005860F8">
      <w:pPr>
        <w:spacing w:line="276" w:lineRule="auto"/>
        <w:ind w:firstLine="567"/>
        <w:jc w:val="both"/>
        <w:rPr>
          <w:sz w:val="28"/>
          <w:szCs w:val="23"/>
        </w:rPr>
      </w:pPr>
      <w:r w:rsidRPr="003548E2">
        <w:rPr>
          <w:sz w:val="28"/>
          <w:szCs w:val="23"/>
        </w:rPr>
        <w:t>Перспективные топливные балансы для каждого источника тепловой энергии, расположенного в границах поселения рассчитываются на основе схемы газифик</w:t>
      </w:r>
      <w:r w:rsidRPr="003548E2">
        <w:rPr>
          <w:sz w:val="28"/>
          <w:szCs w:val="23"/>
        </w:rPr>
        <w:t>а</w:t>
      </w:r>
      <w:r w:rsidRPr="003548E2">
        <w:rPr>
          <w:sz w:val="28"/>
          <w:szCs w:val="23"/>
        </w:rPr>
        <w:t>ции.</w:t>
      </w:r>
    </w:p>
    <w:p w:rsidR="003A3584" w:rsidRPr="003548E2" w:rsidRDefault="003A3584" w:rsidP="005860F8">
      <w:pPr>
        <w:spacing w:line="276" w:lineRule="auto"/>
        <w:jc w:val="both"/>
        <w:rPr>
          <w:sz w:val="28"/>
        </w:rPr>
      </w:pPr>
    </w:p>
    <w:p w:rsidR="003A3584" w:rsidRPr="003548E2" w:rsidRDefault="003A3584" w:rsidP="005860F8">
      <w:pPr>
        <w:widowControl w:val="0"/>
        <w:tabs>
          <w:tab w:val="left" w:pos="567"/>
        </w:tabs>
        <w:autoSpaceDE w:val="0"/>
        <w:autoSpaceDN w:val="0"/>
        <w:adjustRightInd w:val="0"/>
        <w:spacing w:line="276" w:lineRule="auto"/>
        <w:contextualSpacing/>
        <w:jc w:val="center"/>
        <w:outlineLvl w:val="0"/>
        <w:rPr>
          <w:b/>
          <w:bCs/>
          <w:caps/>
          <w:kern w:val="28"/>
          <w:sz w:val="28"/>
          <w:szCs w:val="28"/>
        </w:rPr>
      </w:pPr>
      <w:bookmarkStart w:id="20" w:name="_Toc357544217"/>
      <w:r w:rsidRPr="003548E2">
        <w:rPr>
          <w:b/>
          <w:bCs/>
          <w:caps/>
          <w:kern w:val="28"/>
          <w:sz w:val="28"/>
          <w:szCs w:val="28"/>
        </w:rPr>
        <w:t>Раздел 7. Инвестиции в строительство, реконструкцию и техническое перевооружение</w:t>
      </w:r>
      <w:bookmarkEnd w:id="20"/>
    </w:p>
    <w:p w:rsidR="003A3584" w:rsidRPr="003548E2" w:rsidRDefault="003A3584" w:rsidP="005860F8">
      <w:pPr>
        <w:spacing w:line="276" w:lineRule="auto"/>
        <w:ind w:firstLine="567"/>
        <w:jc w:val="both"/>
        <w:rPr>
          <w:sz w:val="28"/>
          <w:szCs w:val="23"/>
        </w:rPr>
      </w:pPr>
      <w:r w:rsidRPr="003548E2">
        <w:rPr>
          <w:sz w:val="28"/>
          <w:szCs w:val="23"/>
        </w:rPr>
        <w:t>Содержит:</w:t>
      </w:r>
    </w:p>
    <w:p w:rsidR="003A3584" w:rsidRPr="003548E2" w:rsidRDefault="003A3584" w:rsidP="005860F8">
      <w:pPr>
        <w:spacing w:line="276" w:lineRule="auto"/>
        <w:ind w:firstLine="567"/>
        <w:jc w:val="both"/>
        <w:rPr>
          <w:sz w:val="28"/>
          <w:szCs w:val="23"/>
        </w:rPr>
      </w:pPr>
      <w:r w:rsidRPr="003548E2">
        <w:rPr>
          <w:sz w:val="28"/>
          <w:szCs w:val="23"/>
        </w:rPr>
        <w:t>а) предложения по величине необходимых инвестиций в строительство, реко</w:t>
      </w:r>
      <w:r w:rsidRPr="003548E2">
        <w:rPr>
          <w:sz w:val="28"/>
          <w:szCs w:val="23"/>
        </w:rPr>
        <w:t>н</w:t>
      </w:r>
      <w:r w:rsidRPr="003548E2">
        <w:rPr>
          <w:sz w:val="28"/>
          <w:szCs w:val="23"/>
        </w:rPr>
        <w:t>струкцию и техническое перевооружение источников тепловой энергии на каждом этапе;</w:t>
      </w:r>
    </w:p>
    <w:p w:rsidR="003A3584" w:rsidRPr="003548E2" w:rsidRDefault="003A3584" w:rsidP="005860F8">
      <w:pPr>
        <w:spacing w:line="276" w:lineRule="auto"/>
        <w:ind w:firstLine="567"/>
        <w:jc w:val="both"/>
        <w:rPr>
          <w:sz w:val="28"/>
          <w:szCs w:val="23"/>
        </w:rPr>
      </w:pPr>
      <w:r w:rsidRPr="003548E2">
        <w:rPr>
          <w:sz w:val="28"/>
          <w:szCs w:val="23"/>
        </w:rPr>
        <w:t>б) предложения по величине необходимых инвестиций в строительство, реко</w:t>
      </w:r>
      <w:r w:rsidRPr="003548E2">
        <w:rPr>
          <w:sz w:val="28"/>
          <w:szCs w:val="23"/>
        </w:rPr>
        <w:t>н</w:t>
      </w:r>
      <w:r w:rsidRPr="003548E2">
        <w:rPr>
          <w:sz w:val="28"/>
          <w:szCs w:val="23"/>
        </w:rPr>
        <w:t>струкцию и техническое перевооружение тепловых сетей, насосных станций и те</w:t>
      </w:r>
      <w:r w:rsidRPr="003548E2">
        <w:rPr>
          <w:sz w:val="28"/>
          <w:szCs w:val="23"/>
        </w:rPr>
        <w:t>п</w:t>
      </w:r>
      <w:r w:rsidRPr="003548E2">
        <w:rPr>
          <w:sz w:val="28"/>
          <w:szCs w:val="23"/>
        </w:rPr>
        <w:t>ловых пунктов на каждом этапе;</w:t>
      </w:r>
    </w:p>
    <w:p w:rsidR="003A3584" w:rsidRPr="003548E2" w:rsidRDefault="003A3584" w:rsidP="005860F8">
      <w:pPr>
        <w:spacing w:line="276" w:lineRule="auto"/>
        <w:ind w:firstLine="567"/>
        <w:jc w:val="both"/>
        <w:rPr>
          <w:sz w:val="28"/>
          <w:szCs w:val="23"/>
        </w:rPr>
      </w:pPr>
      <w:r w:rsidRPr="003548E2">
        <w:rPr>
          <w:sz w:val="28"/>
          <w:szCs w:val="23"/>
        </w:rPr>
        <w:lastRenderedPageBreak/>
        <w:t>в) предложения по величине инвестиций в строительство, реконструкцию и техническое перевооружение в связи с изменениями температурного графика и ги</w:t>
      </w:r>
      <w:r w:rsidRPr="003548E2">
        <w:rPr>
          <w:sz w:val="28"/>
          <w:szCs w:val="23"/>
        </w:rPr>
        <w:t>д</w:t>
      </w:r>
      <w:r w:rsidRPr="003548E2">
        <w:rPr>
          <w:sz w:val="28"/>
          <w:szCs w:val="23"/>
        </w:rPr>
        <w:t>равлического режима работы системы теплоснабжения.</w:t>
      </w:r>
    </w:p>
    <w:p w:rsidR="003A3584" w:rsidRPr="003548E2" w:rsidRDefault="003A3584" w:rsidP="005860F8">
      <w:pPr>
        <w:spacing w:line="276" w:lineRule="auto"/>
        <w:ind w:firstLine="567"/>
        <w:jc w:val="both"/>
        <w:rPr>
          <w:sz w:val="28"/>
          <w:szCs w:val="23"/>
        </w:rPr>
      </w:pPr>
      <w:r w:rsidRPr="003548E2">
        <w:rPr>
          <w:sz w:val="28"/>
          <w:szCs w:val="23"/>
        </w:rPr>
        <w:t>Предложения по инвестированию сре</w:t>
      </w:r>
      <w:proofErr w:type="gramStart"/>
      <w:r w:rsidRPr="003548E2">
        <w:rPr>
          <w:sz w:val="28"/>
          <w:szCs w:val="23"/>
        </w:rPr>
        <w:t>дств в с</w:t>
      </w:r>
      <w:proofErr w:type="gramEnd"/>
      <w:r w:rsidRPr="003548E2">
        <w:rPr>
          <w:sz w:val="28"/>
          <w:szCs w:val="23"/>
        </w:rPr>
        <w:t>уществующие объекты или инв</w:t>
      </w:r>
      <w:r w:rsidRPr="003548E2">
        <w:rPr>
          <w:sz w:val="28"/>
          <w:szCs w:val="23"/>
        </w:rPr>
        <w:t>е</w:t>
      </w:r>
      <w:r w:rsidRPr="003548E2">
        <w:rPr>
          <w:sz w:val="28"/>
          <w:szCs w:val="23"/>
        </w:rPr>
        <w:t>стиции, предполагаемые для осуществления определенными организациями, утве</w:t>
      </w:r>
      <w:r w:rsidRPr="003548E2">
        <w:rPr>
          <w:sz w:val="28"/>
          <w:szCs w:val="23"/>
        </w:rPr>
        <w:t>р</w:t>
      </w:r>
      <w:r w:rsidRPr="003548E2">
        <w:rPr>
          <w:sz w:val="28"/>
          <w:szCs w:val="23"/>
        </w:rPr>
        <w:t>ждаются в схеме теплоснабжения только при наличии согласия лиц, владеющих на праве собственности или ином законном праве данными объектами, или соотве</w:t>
      </w:r>
      <w:r w:rsidRPr="003548E2">
        <w:rPr>
          <w:sz w:val="28"/>
          <w:szCs w:val="23"/>
        </w:rPr>
        <w:t>т</w:t>
      </w:r>
      <w:r w:rsidRPr="003548E2">
        <w:rPr>
          <w:sz w:val="28"/>
          <w:szCs w:val="23"/>
        </w:rPr>
        <w:t>ствующих организаций на реализацию инвестиционных проектов.</w:t>
      </w:r>
    </w:p>
    <w:p w:rsidR="003A3584" w:rsidRPr="003548E2" w:rsidRDefault="003A3584" w:rsidP="005860F8">
      <w:pPr>
        <w:spacing w:line="276" w:lineRule="auto"/>
        <w:jc w:val="both"/>
        <w:rPr>
          <w:sz w:val="28"/>
        </w:rPr>
      </w:pP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szCs w:val="28"/>
        </w:rPr>
      </w:pPr>
      <w:bookmarkStart w:id="21" w:name="_Toc357544218"/>
      <w:r w:rsidRPr="0063740A">
        <w:rPr>
          <w:b/>
          <w:bCs/>
          <w:caps/>
          <w:kern w:val="28"/>
          <w:sz w:val="28"/>
          <w:szCs w:val="28"/>
        </w:rPr>
        <w:t>Раздел 8. Решение</w:t>
      </w:r>
      <w:r w:rsidRPr="003548E2">
        <w:rPr>
          <w:b/>
          <w:bCs/>
          <w:caps/>
          <w:kern w:val="28"/>
          <w:sz w:val="28"/>
          <w:szCs w:val="28"/>
        </w:rPr>
        <w:t xml:space="preserve"> об определении </w:t>
      </w:r>
      <w:proofErr w:type="gramStart"/>
      <w:r w:rsidRPr="003548E2">
        <w:rPr>
          <w:b/>
          <w:bCs/>
          <w:caps/>
          <w:kern w:val="28"/>
          <w:sz w:val="28"/>
          <w:szCs w:val="28"/>
        </w:rPr>
        <w:t>единой</w:t>
      </w:r>
      <w:proofErr w:type="gramEnd"/>
      <w:r w:rsidRPr="003548E2">
        <w:rPr>
          <w:b/>
          <w:bCs/>
          <w:caps/>
          <w:kern w:val="28"/>
          <w:sz w:val="28"/>
          <w:szCs w:val="28"/>
        </w:rPr>
        <w:t xml:space="preserve"> </w:t>
      </w: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szCs w:val="28"/>
        </w:rPr>
      </w:pPr>
      <w:r w:rsidRPr="003548E2">
        <w:rPr>
          <w:b/>
          <w:bCs/>
          <w:caps/>
          <w:kern w:val="28"/>
          <w:sz w:val="28"/>
          <w:szCs w:val="28"/>
        </w:rPr>
        <w:t>теплоснабжающей организации (организаций)</w:t>
      </w:r>
      <w:bookmarkEnd w:id="21"/>
    </w:p>
    <w:p w:rsidR="003A3584" w:rsidRPr="003548E2" w:rsidRDefault="003A3584" w:rsidP="005860F8">
      <w:pPr>
        <w:autoSpaceDE w:val="0"/>
        <w:autoSpaceDN w:val="0"/>
        <w:adjustRightInd w:val="0"/>
        <w:spacing w:line="276" w:lineRule="auto"/>
        <w:ind w:firstLine="567"/>
        <w:jc w:val="both"/>
        <w:rPr>
          <w:color w:val="000000"/>
          <w:sz w:val="28"/>
          <w:szCs w:val="28"/>
        </w:rPr>
      </w:pPr>
      <w:r w:rsidRPr="003548E2">
        <w:rPr>
          <w:color w:val="000000"/>
          <w:sz w:val="28"/>
          <w:szCs w:val="28"/>
        </w:rPr>
        <w:t>Для обеспечения качественного теплоснабжения, бесперебойности подачи те</w:t>
      </w:r>
      <w:r w:rsidRPr="003548E2">
        <w:rPr>
          <w:color w:val="000000"/>
          <w:sz w:val="28"/>
          <w:szCs w:val="28"/>
        </w:rPr>
        <w:t>п</w:t>
      </w:r>
      <w:r w:rsidRPr="003548E2">
        <w:rPr>
          <w:color w:val="000000"/>
          <w:sz w:val="28"/>
          <w:szCs w:val="28"/>
        </w:rPr>
        <w:t xml:space="preserve">ловой энергии и горячей воды в северную часть города Навашино, включающую центральную часть города и микрорайон Калининский, </w:t>
      </w:r>
      <w:r w:rsidR="00607639">
        <w:rPr>
          <w:color w:val="000000"/>
          <w:sz w:val="28"/>
          <w:szCs w:val="28"/>
        </w:rPr>
        <w:t xml:space="preserve">присвоить статус </w:t>
      </w:r>
      <w:r w:rsidRPr="003548E2">
        <w:rPr>
          <w:color w:val="000000"/>
          <w:sz w:val="28"/>
          <w:szCs w:val="28"/>
        </w:rPr>
        <w:t xml:space="preserve">единой теплоснабжающей </w:t>
      </w:r>
      <w:r w:rsidRPr="00FE152C">
        <w:rPr>
          <w:color w:val="000000"/>
          <w:sz w:val="28"/>
          <w:szCs w:val="28"/>
        </w:rPr>
        <w:t xml:space="preserve">организации </w:t>
      </w:r>
      <w:r w:rsidR="00636994">
        <w:rPr>
          <w:color w:val="000000"/>
          <w:sz w:val="28"/>
          <w:szCs w:val="28"/>
        </w:rPr>
        <w:t xml:space="preserve">- </w:t>
      </w:r>
      <w:r w:rsidR="00FD4C4B">
        <w:rPr>
          <w:sz w:val="28"/>
          <w:szCs w:val="28"/>
        </w:rPr>
        <w:t>Муниципальному</w:t>
      </w:r>
      <w:r w:rsidR="00FE152C" w:rsidRPr="00FE152C">
        <w:rPr>
          <w:sz w:val="28"/>
          <w:szCs w:val="28"/>
        </w:rPr>
        <w:t xml:space="preserve"> предприяти</w:t>
      </w:r>
      <w:r w:rsidR="00FD4C4B">
        <w:rPr>
          <w:sz w:val="28"/>
          <w:szCs w:val="28"/>
        </w:rPr>
        <w:t>ю</w:t>
      </w:r>
      <w:r w:rsidR="00FE152C" w:rsidRPr="00FE152C">
        <w:rPr>
          <w:sz w:val="28"/>
          <w:szCs w:val="28"/>
        </w:rPr>
        <w:t xml:space="preserve"> городского округа Навашинский «</w:t>
      </w:r>
      <w:proofErr w:type="spellStart"/>
      <w:r w:rsidR="00FE152C" w:rsidRPr="00FE152C">
        <w:rPr>
          <w:sz w:val="28"/>
          <w:szCs w:val="28"/>
        </w:rPr>
        <w:t>Жилкомсервис</w:t>
      </w:r>
      <w:proofErr w:type="spellEnd"/>
      <w:r w:rsidR="00FE152C" w:rsidRPr="00FE152C">
        <w:rPr>
          <w:sz w:val="28"/>
          <w:szCs w:val="28"/>
        </w:rPr>
        <w:t>»</w:t>
      </w:r>
      <w:r w:rsidRPr="00FE152C">
        <w:rPr>
          <w:color w:val="000000"/>
          <w:sz w:val="28"/>
          <w:szCs w:val="28"/>
        </w:rPr>
        <w:t>. Для обеспечения теплоснабжением потребителей южной части города (п. Силикатный)</w:t>
      </w:r>
      <w:r w:rsidR="00607639" w:rsidRPr="003548E2">
        <w:rPr>
          <w:color w:val="000000"/>
          <w:sz w:val="28"/>
          <w:szCs w:val="28"/>
        </w:rPr>
        <w:t xml:space="preserve">, </w:t>
      </w:r>
      <w:r w:rsidR="00607639">
        <w:rPr>
          <w:color w:val="000000"/>
          <w:sz w:val="28"/>
          <w:szCs w:val="28"/>
        </w:rPr>
        <w:t xml:space="preserve">присвоить статус </w:t>
      </w:r>
      <w:r w:rsidRPr="003548E2">
        <w:rPr>
          <w:color w:val="000000"/>
          <w:sz w:val="28"/>
          <w:szCs w:val="28"/>
        </w:rPr>
        <w:t>единой теплоснаб</w:t>
      </w:r>
      <w:r w:rsidR="00FD4C4B">
        <w:rPr>
          <w:color w:val="000000"/>
          <w:sz w:val="28"/>
          <w:szCs w:val="28"/>
        </w:rPr>
        <w:t>жающей организации</w:t>
      </w:r>
      <w:r w:rsidRPr="003548E2">
        <w:rPr>
          <w:color w:val="000000"/>
          <w:sz w:val="28"/>
          <w:szCs w:val="28"/>
        </w:rPr>
        <w:t xml:space="preserve"> </w:t>
      </w:r>
      <w:r w:rsidR="00636994">
        <w:rPr>
          <w:color w:val="000000"/>
          <w:sz w:val="28"/>
          <w:szCs w:val="28"/>
        </w:rPr>
        <w:t xml:space="preserve">- </w:t>
      </w:r>
      <w:r>
        <w:rPr>
          <w:bCs/>
          <w:sz w:val="28"/>
          <w:szCs w:val="20"/>
        </w:rPr>
        <w:t>АО</w:t>
      </w:r>
      <w:r w:rsidRPr="003548E2">
        <w:rPr>
          <w:bCs/>
          <w:sz w:val="28"/>
          <w:szCs w:val="20"/>
        </w:rPr>
        <w:t xml:space="preserve"> «</w:t>
      </w:r>
      <w:r>
        <w:rPr>
          <w:bCs/>
          <w:sz w:val="28"/>
          <w:szCs w:val="20"/>
        </w:rPr>
        <w:t>НЗСМ</w:t>
      </w:r>
      <w:r w:rsidRPr="003548E2">
        <w:rPr>
          <w:bCs/>
          <w:sz w:val="28"/>
          <w:szCs w:val="20"/>
        </w:rPr>
        <w:t>».</w:t>
      </w:r>
    </w:p>
    <w:p w:rsidR="003A3584" w:rsidRPr="003548E2" w:rsidRDefault="003A3584" w:rsidP="005860F8">
      <w:pPr>
        <w:spacing w:line="276" w:lineRule="auto"/>
        <w:jc w:val="both"/>
        <w:rPr>
          <w:sz w:val="28"/>
        </w:rPr>
      </w:pP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szCs w:val="28"/>
        </w:rPr>
      </w:pPr>
      <w:bookmarkStart w:id="22" w:name="_Toc357544219"/>
      <w:r w:rsidRPr="003548E2">
        <w:rPr>
          <w:b/>
          <w:bCs/>
          <w:caps/>
          <w:kern w:val="28"/>
          <w:sz w:val="28"/>
          <w:szCs w:val="28"/>
        </w:rPr>
        <w:t xml:space="preserve">Раздел 9. Решения о распределении тепловой нагрузки </w:t>
      </w: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szCs w:val="28"/>
        </w:rPr>
      </w:pPr>
      <w:r w:rsidRPr="003548E2">
        <w:rPr>
          <w:b/>
          <w:bCs/>
          <w:caps/>
          <w:kern w:val="28"/>
          <w:sz w:val="28"/>
          <w:szCs w:val="28"/>
        </w:rPr>
        <w:t>между источниками тепловой энергии</w:t>
      </w:r>
      <w:bookmarkEnd w:id="22"/>
    </w:p>
    <w:p w:rsidR="003A3584" w:rsidRPr="003548E2" w:rsidRDefault="003A3584" w:rsidP="005860F8">
      <w:pPr>
        <w:autoSpaceDE w:val="0"/>
        <w:autoSpaceDN w:val="0"/>
        <w:adjustRightInd w:val="0"/>
        <w:spacing w:line="276" w:lineRule="auto"/>
        <w:ind w:firstLine="567"/>
        <w:jc w:val="both"/>
        <w:rPr>
          <w:color w:val="000000"/>
          <w:sz w:val="28"/>
          <w:szCs w:val="28"/>
        </w:rPr>
      </w:pPr>
      <w:r w:rsidRPr="003548E2">
        <w:rPr>
          <w:color w:val="000000"/>
          <w:sz w:val="28"/>
          <w:szCs w:val="28"/>
        </w:rPr>
        <w:t>Источники тепловой энергии работают автономно.</w:t>
      </w:r>
    </w:p>
    <w:p w:rsidR="003A3584" w:rsidRPr="003548E2" w:rsidRDefault="003A3584" w:rsidP="005860F8">
      <w:pPr>
        <w:spacing w:line="276" w:lineRule="auto"/>
        <w:jc w:val="both"/>
        <w:rPr>
          <w:sz w:val="28"/>
        </w:rPr>
      </w:pPr>
    </w:p>
    <w:p w:rsidR="003A3584" w:rsidRPr="003548E2" w:rsidRDefault="003A3584" w:rsidP="00254058">
      <w:pPr>
        <w:pStyle w:val="10"/>
        <w:keepNext w:val="0"/>
        <w:widowControl w:val="0"/>
        <w:spacing w:line="276" w:lineRule="auto"/>
        <w:contextualSpacing/>
        <w:jc w:val="center"/>
        <w:rPr>
          <w:rFonts w:ascii="Times New Roman" w:hAnsi="Times New Roman" w:cs="Times New Roman"/>
          <w:caps/>
          <w:sz w:val="28"/>
          <w:szCs w:val="28"/>
        </w:rPr>
      </w:pPr>
      <w:bookmarkStart w:id="23" w:name="_Toc357544220"/>
      <w:bookmarkEnd w:id="17"/>
      <w:r w:rsidRPr="003548E2">
        <w:rPr>
          <w:rFonts w:ascii="Times New Roman" w:hAnsi="Times New Roman" w:cs="Times New Roman"/>
          <w:caps/>
          <w:sz w:val="28"/>
          <w:szCs w:val="28"/>
        </w:rPr>
        <w:t>Раздел 10. Решения по бесхозяйным тепловым сетям</w:t>
      </w:r>
      <w:bookmarkEnd w:id="23"/>
    </w:p>
    <w:p w:rsidR="003A3584" w:rsidRPr="003548E2" w:rsidRDefault="003A3584" w:rsidP="005860F8">
      <w:pPr>
        <w:autoSpaceDE w:val="0"/>
        <w:autoSpaceDN w:val="0"/>
        <w:adjustRightInd w:val="0"/>
        <w:spacing w:line="276" w:lineRule="auto"/>
        <w:ind w:firstLine="567"/>
        <w:jc w:val="both"/>
        <w:rPr>
          <w:color w:val="000000"/>
          <w:sz w:val="28"/>
          <w:szCs w:val="28"/>
        </w:rPr>
      </w:pPr>
      <w:r w:rsidRPr="003548E2">
        <w:rPr>
          <w:color w:val="000000"/>
          <w:sz w:val="28"/>
          <w:szCs w:val="28"/>
        </w:rPr>
        <w:t>Содержит перечень выявленных бесхозяйных тепловых сетей (в случае их в</w:t>
      </w:r>
      <w:r w:rsidRPr="003548E2">
        <w:rPr>
          <w:color w:val="000000"/>
          <w:sz w:val="28"/>
          <w:szCs w:val="28"/>
        </w:rPr>
        <w:t>ы</w:t>
      </w:r>
      <w:r w:rsidRPr="003548E2">
        <w:rPr>
          <w:color w:val="000000"/>
          <w:sz w:val="28"/>
          <w:szCs w:val="28"/>
        </w:rPr>
        <w:t xml:space="preserve">явления) и перечень организаций, уполномоченных на их эксплуатацию в порядке, установленном Федеральным законом </w:t>
      </w:r>
      <w:r>
        <w:rPr>
          <w:color w:val="000000"/>
          <w:sz w:val="28"/>
          <w:szCs w:val="28"/>
        </w:rPr>
        <w:t xml:space="preserve">от 27.07.2010 №190-ФЗ </w:t>
      </w:r>
      <w:r w:rsidRPr="003548E2">
        <w:rPr>
          <w:color w:val="000000"/>
          <w:sz w:val="28"/>
          <w:szCs w:val="28"/>
        </w:rPr>
        <w:t>"О теплоснабжении".</w:t>
      </w:r>
    </w:p>
    <w:p w:rsidR="003A3584" w:rsidRPr="003548E2" w:rsidRDefault="003A3584" w:rsidP="005860F8">
      <w:pPr>
        <w:autoSpaceDE w:val="0"/>
        <w:autoSpaceDN w:val="0"/>
        <w:adjustRightInd w:val="0"/>
        <w:spacing w:line="276" w:lineRule="auto"/>
        <w:ind w:firstLine="567"/>
        <w:jc w:val="both"/>
        <w:rPr>
          <w:color w:val="000000"/>
          <w:sz w:val="28"/>
          <w:szCs w:val="28"/>
        </w:rPr>
      </w:pPr>
      <w:r w:rsidRPr="003548E2">
        <w:rPr>
          <w:color w:val="000000"/>
          <w:sz w:val="28"/>
          <w:szCs w:val="28"/>
        </w:rPr>
        <w:t>Перечень выявленных бесхозяйных тепловых сетей:</w:t>
      </w:r>
    </w:p>
    <w:p w:rsidR="003A3584" w:rsidRPr="003548E2" w:rsidRDefault="003A3584" w:rsidP="005860F8">
      <w:pPr>
        <w:autoSpaceDE w:val="0"/>
        <w:autoSpaceDN w:val="0"/>
        <w:adjustRightInd w:val="0"/>
        <w:spacing w:line="276" w:lineRule="auto"/>
        <w:ind w:firstLine="567"/>
        <w:jc w:val="both"/>
        <w:rPr>
          <w:color w:val="000000"/>
          <w:sz w:val="28"/>
          <w:szCs w:val="28"/>
        </w:rPr>
      </w:pPr>
      <w:r>
        <w:rPr>
          <w:color w:val="000000"/>
          <w:sz w:val="28"/>
          <w:szCs w:val="28"/>
        </w:rPr>
        <w:t>1</w:t>
      </w:r>
      <w:r w:rsidRPr="003548E2">
        <w:rPr>
          <w:color w:val="000000"/>
          <w:sz w:val="28"/>
          <w:szCs w:val="28"/>
        </w:rPr>
        <w:t xml:space="preserve">. тепловая сеть, расположенная по адресу: </w:t>
      </w:r>
      <w:proofErr w:type="gramStart"/>
      <w:r w:rsidRPr="003548E2">
        <w:rPr>
          <w:color w:val="000000"/>
          <w:sz w:val="28"/>
          <w:szCs w:val="28"/>
        </w:rPr>
        <w:t>Нижегородская область, г. Наваш</w:t>
      </w:r>
      <w:r w:rsidRPr="003548E2">
        <w:rPr>
          <w:color w:val="000000"/>
          <w:sz w:val="28"/>
          <w:szCs w:val="28"/>
        </w:rPr>
        <w:t>и</w:t>
      </w:r>
      <w:r w:rsidRPr="003548E2">
        <w:rPr>
          <w:color w:val="000000"/>
          <w:sz w:val="28"/>
          <w:szCs w:val="28"/>
        </w:rPr>
        <w:t>но, ул.</w:t>
      </w:r>
      <w:r w:rsidR="00D016CA">
        <w:rPr>
          <w:color w:val="000000"/>
          <w:sz w:val="28"/>
          <w:szCs w:val="28"/>
        </w:rPr>
        <w:t xml:space="preserve"> </w:t>
      </w:r>
      <w:r w:rsidRPr="003548E2">
        <w:rPr>
          <w:color w:val="000000"/>
          <w:sz w:val="28"/>
          <w:szCs w:val="28"/>
        </w:rPr>
        <w:t>Ленина, д. 28 «а»</w:t>
      </w:r>
      <w:r>
        <w:rPr>
          <w:color w:val="000000"/>
          <w:sz w:val="28"/>
          <w:szCs w:val="28"/>
        </w:rPr>
        <w:t xml:space="preserve"> общей протяженностью 100 </w:t>
      </w:r>
      <w:proofErr w:type="spellStart"/>
      <w:r>
        <w:rPr>
          <w:color w:val="000000"/>
          <w:sz w:val="28"/>
          <w:szCs w:val="28"/>
        </w:rPr>
        <w:t>п.м</w:t>
      </w:r>
      <w:proofErr w:type="spellEnd"/>
      <w:r>
        <w:rPr>
          <w:color w:val="000000"/>
          <w:sz w:val="28"/>
          <w:szCs w:val="28"/>
        </w:rPr>
        <w:t>.</w:t>
      </w:r>
      <w:proofErr w:type="gramEnd"/>
    </w:p>
    <w:p w:rsidR="003A3584" w:rsidRDefault="003A3584" w:rsidP="005860F8">
      <w:pPr>
        <w:spacing w:line="276" w:lineRule="auto"/>
        <w:ind w:firstLine="567"/>
        <w:jc w:val="both"/>
        <w:rPr>
          <w:sz w:val="28"/>
          <w:szCs w:val="28"/>
        </w:rPr>
      </w:pPr>
      <w:r>
        <w:rPr>
          <w:sz w:val="28"/>
          <w:szCs w:val="28"/>
        </w:rPr>
        <w:t>Данная тепловая сеть переводи</w:t>
      </w:r>
      <w:r w:rsidRPr="003548E2">
        <w:rPr>
          <w:sz w:val="28"/>
          <w:szCs w:val="28"/>
        </w:rPr>
        <w:t>тся на баланс единой теплоснабжающей орган</w:t>
      </w:r>
      <w:r w:rsidRPr="003548E2">
        <w:rPr>
          <w:sz w:val="28"/>
          <w:szCs w:val="28"/>
        </w:rPr>
        <w:t>и</w:t>
      </w:r>
      <w:r w:rsidRPr="003548E2">
        <w:rPr>
          <w:sz w:val="28"/>
          <w:szCs w:val="28"/>
        </w:rPr>
        <w:t>зации, действу</w:t>
      </w:r>
      <w:r>
        <w:rPr>
          <w:sz w:val="28"/>
          <w:szCs w:val="28"/>
        </w:rPr>
        <w:t>ющей в районе её</w:t>
      </w:r>
      <w:r w:rsidRPr="003548E2">
        <w:rPr>
          <w:sz w:val="28"/>
          <w:szCs w:val="28"/>
        </w:rPr>
        <w:t xml:space="preserve"> расположения.</w:t>
      </w:r>
    </w:p>
    <w:p w:rsidR="003A3584" w:rsidRDefault="003A3584" w:rsidP="005860F8">
      <w:pPr>
        <w:spacing w:line="276" w:lineRule="auto"/>
        <w:ind w:firstLine="567"/>
        <w:jc w:val="both"/>
        <w:rPr>
          <w:sz w:val="28"/>
          <w:szCs w:val="28"/>
        </w:rPr>
      </w:pPr>
    </w:p>
    <w:p w:rsidR="003A3584" w:rsidRDefault="003A3584" w:rsidP="005860F8">
      <w:pPr>
        <w:spacing w:line="276" w:lineRule="auto"/>
        <w:ind w:firstLine="567"/>
        <w:jc w:val="both"/>
        <w:rPr>
          <w:sz w:val="28"/>
          <w:szCs w:val="28"/>
        </w:rPr>
      </w:pPr>
    </w:p>
    <w:p w:rsidR="003A3584" w:rsidRDefault="003A3584" w:rsidP="005860F8">
      <w:pPr>
        <w:spacing w:line="276" w:lineRule="auto"/>
        <w:ind w:firstLine="567"/>
        <w:jc w:val="both"/>
        <w:rPr>
          <w:sz w:val="28"/>
          <w:szCs w:val="28"/>
        </w:rPr>
      </w:pPr>
    </w:p>
    <w:p w:rsidR="003A3584" w:rsidRPr="003548E2" w:rsidRDefault="003A3584" w:rsidP="005860F8">
      <w:pPr>
        <w:spacing w:line="276" w:lineRule="auto"/>
        <w:ind w:firstLine="567"/>
        <w:jc w:val="both"/>
        <w:rPr>
          <w:sz w:val="28"/>
          <w:szCs w:val="28"/>
        </w:rPr>
      </w:pPr>
    </w:p>
    <w:p w:rsidR="003A3584" w:rsidRPr="003548E2" w:rsidRDefault="003A3584" w:rsidP="00971BDB">
      <w:pPr>
        <w:rPr>
          <w:b/>
          <w:sz w:val="28"/>
          <w:szCs w:val="28"/>
        </w:rPr>
      </w:pPr>
    </w:p>
    <w:tbl>
      <w:tblPr>
        <w:tblW w:w="0" w:type="auto"/>
        <w:tblLayout w:type="fixed"/>
        <w:tblLook w:val="0000" w:firstRow="0" w:lastRow="0" w:firstColumn="0" w:lastColumn="0" w:noHBand="0" w:noVBand="0"/>
      </w:tblPr>
      <w:tblGrid>
        <w:gridCol w:w="5652"/>
        <w:gridCol w:w="4320"/>
      </w:tblGrid>
      <w:tr w:rsidR="003A3584" w:rsidRPr="003548E2">
        <w:trPr>
          <w:trHeight w:val="1436"/>
        </w:trPr>
        <w:tc>
          <w:tcPr>
            <w:tcW w:w="5652" w:type="dxa"/>
          </w:tcPr>
          <w:p w:rsidR="003A3584" w:rsidRPr="003548E2" w:rsidRDefault="003A3584" w:rsidP="002052C8">
            <w:pPr>
              <w:snapToGrid w:val="0"/>
              <w:rPr>
                <w:sz w:val="28"/>
                <w:szCs w:val="28"/>
              </w:rPr>
            </w:pPr>
          </w:p>
        </w:tc>
        <w:tc>
          <w:tcPr>
            <w:tcW w:w="4320" w:type="dxa"/>
          </w:tcPr>
          <w:p w:rsidR="003A3584" w:rsidRPr="003548E2" w:rsidRDefault="003A3584" w:rsidP="002052C8">
            <w:pPr>
              <w:snapToGrid w:val="0"/>
              <w:spacing w:after="120"/>
              <w:jc w:val="center"/>
              <w:rPr>
                <w:rFonts w:cs="Tahoma"/>
                <w:iCs/>
                <w:kern w:val="1"/>
                <w:sz w:val="28"/>
                <w:szCs w:val="28"/>
              </w:rPr>
            </w:pPr>
            <w:r w:rsidRPr="003548E2">
              <w:rPr>
                <w:rFonts w:cs="Tahoma"/>
                <w:iCs/>
                <w:kern w:val="1"/>
                <w:sz w:val="28"/>
                <w:szCs w:val="28"/>
              </w:rPr>
              <w:t>ПРИЛОЖЕНИЕ</w:t>
            </w:r>
          </w:p>
          <w:p w:rsidR="003A3584" w:rsidRPr="003548E2" w:rsidRDefault="003A3584" w:rsidP="002052C8">
            <w:pPr>
              <w:jc w:val="center"/>
              <w:rPr>
                <w:rFonts w:cs="Tahoma"/>
                <w:iCs/>
                <w:kern w:val="1"/>
                <w:sz w:val="28"/>
                <w:szCs w:val="28"/>
              </w:rPr>
            </w:pPr>
            <w:r w:rsidRPr="003548E2">
              <w:rPr>
                <w:rFonts w:cs="Tahoma"/>
                <w:iCs/>
                <w:kern w:val="1"/>
                <w:sz w:val="28"/>
                <w:szCs w:val="28"/>
              </w:rPr>
              <w:t xml:space="preserve">к Схеме теплоснабжения </w:t>
            </w:r>
          </w:p>
          <w:p w:rsidR="003A3584" w:rsidRPr="003548E2" w:rsidRDefault="003A3584" w:rsidP="002052C8">
            <w:pPr>
              <w:jc w:val="center"/>
              <w:rPr>
                <w:rFonts w:cs="Tahoma"/>
                <w:iCs/>
                <w:kern w:val="1"/>
                <w:sz w:val="28"/>
                <w:szCs w:val="28"/>
              </w:rPr>
            </w:pPr>
            <w:r>
              <w:rPr>
                <w:color w:val="000000"/>
                <w:sz w:val="28"/>
                <w:szCs w:val="28"/>
              </w:rPr>
              <w:t xml:space="preserve">городского округа  Навашинский </w:t>
            </w:r>
            <w:r w:rsidRPr="003548E2">
              <w:rPr>
                <w:rFonts w:cs="Tahoma"/>
                <w:iCs/>
                <w:kern w:val="1"/>
                <w:sz w:val="28"/>
                <w:szCs w:val="28"/>
              </w:rPr>
              <w:t>на период до 20</w:t>
            </w:r>
            <w:r w:rsidR="00897274">
              <w:rPr>
                <w:rFonts w:cs="Tahoma"/>
                <w:iCs/>
                <w:kern w:val="1"/>
                <w:sz w:val="28"/>
                <w:szCs w:val="28"/>
              </w:rPr>
              <w:t xml:space="preserve">39 </w:t>
            </w:r>
            <w:r w:rsidRPr="003548E2">
              <w:rPr>
                <w:rFonts w:cs="Tahoma"/>
                <w:iCs/>
                <w:kern w:val="1"/>
                <w:sz w:val="28"/>
                <w:szCs w:val="28"/>
              </w:rPr>
              <w:t>года</w:t>
            </w:r>
          </w:p>
          <w:p w:rsidR="003A3584" w:rsidRPr="003548E2" w:rsidRDefault="003A3584" w:rsidP="00897274">
            <w:pPr>
              <w:jc w:val="center"/>
              <w:rPr>
                <w:rFonts w:cs="Tahoma"/>
                <w:iCs/>
                <w:kern w:val="1"/>
                <w:sz w:val="28"/>
                <w:szCs w:val="28"/>
              </w:rPr>
            </w:pPr>
            <w:r w:rsidRPr="003548E2">
              <w:rPr>
                <w:rFonts w:cs="Tahoma"/>
                <w:iCs/>
                <w:kern w:val="1"/>
                <w:sz w:val="28"/>
                <w:szCs w:val="28"/>
              </w:rPr>
              <w:t xml:space="preserve">от </w:t>
            </w:r>
            <w:r w:rsidR="00897274">
              <w:rPr>
                <w:rFonts w:cs="Tahoma"/>
                <w:iCs/>
                <w:kern w:val="1"/>
                <w:sz w:val="28"/>
                <w:szCs w:val="28"/>
              </w:rPr>
              <w:t>________</w:t>
            </w:r>
            <w:r w:rsidRPr="003548E2">
              <w:rPr>
                <w:rFonts w:cs="Tahoma"/>
                <w:iCs/>
                <w:kern w:val="1"/>
                <w:sz w:val="28"/>
                <w:szCs w:val="28"/>
              </w:rPr>
              <w:t xml:space="preserve"> № </w:t>
            </w:r>
            <w:r w:rsidR="00897274">
              <w:rPr>
                <w:rFonts w:cs="Tahoma"/>
                <w:iCs/>
                <w:kern w:val="1"/>
                <w:sz w:val="28"/>
                <w:szCs w:val="28"/>
              </w:rPr>
              <w:t>____</w:t>
            </w:r>
          </w:p>
        </w:tc>
      </w:tr>
    </w:tbl>
    <w:p w:rsidR="003A3584" w:rsidRPr="003548E2" w:rsidRDefault="003A3584" w:rsidP="00732CA1">
      <w:pPr>
        <w:jc w:val="center"/>
        <w:rPr>
          <w:b/>
          <w:sz w:val="28"/>
          <w:szCs w:val="28"/>
        </w:rPr>
      </w:pPr>
    </w:p>
    <w:p w:rsidR="003A3584" w:rsidRPr="00C12E67" w:rsidRDefault="003A3584" w:rsidP="00732CA1">
      <w:pPr>
        <w:jc w:val="center"/>
        <w:rPr>
          <w:sz w:val="28"/>
          <w:szCs w:val="28"/>
        </w:rPr>
      </w:pPr>
      <w:r w:rsidRPr="00C12E67">
        <w:rPr>
          <w:sz w:val="28"/>
          <w:szCs w:val="28"/>
        </w:rPr>
        <w:t xml:space="preserve">Обосновывающие материалы </w:t>
      </w:r>
    </w:p>
    <w:p w:rsidR="003A3584" w:rsidRPr="00C12E67" w:rsidRDefault="003A3584" w:rsidP="00732CA1">
      <w:pPr>
        <w:jc w:val="center"/>
        <w:rPr>
          <w:sz w:val="28"/>
          <w:szCs w:val="28"/>
        </w:rPr>
      </w:pPr>
      <w:r w:rsidRPr="00C12E67">
        <w:rPr>
          <w:sz w:val="28"/>
          <w:szCs w:val="28"/>
        </w:rPr>
        <w:t xml:space="preserve">к схеме теплоснабжения </w:t>
      </w:r>
      <w:r>
        <w:rPr>
          <w:color w:val="000000"/>
          <w:sz w:val="28"/>
          <w:szCs w:val="28"/>
        </w:rPr>
        <w:t xml:space="preserve">городского округа  Навашинский </w:t>
      </w:r>
      <w:r w:rsidRPr="00C12E67">
        <w:rPr>
          <w:sz w:val="28"/>
          <w:szCs w:val="28"/>
        </w:rPr>
        <w:t>на период до 20</w:t>
      </w:r>
      <w:r w:rsidR="00897274">
        <w:rPr>
          <w:sz w:val="28"/>
          <w:szCs w:val="28"/>
        </w:rPr>
        <w:t>39</w:t>
      </w:r>
      <w:r w:rsidRPr="00C12E67">
        <w:rPr>
          <w:sz w:val="28"/>
          <w:szCs w:val="28"/>
        </w:rPr>
        <w:t xml:space="preserve"> года</w:t>
      </w:r>
    </w:p>
    <w:p w:rsidR="003A3584" w:rsidRPr="003548E2" w:rsidRDefault="003A3584" w:rsidP="00971BDB">
      <w:pPr>
        <w:spacing w:line="276" w:lineRule="auto"/>
        <w:contextualSpacing/>
        <w:jc w:val="center"/>
        <w:rPr>
          <w:caps/>
          <w:sz w:val="28"/>
          <w:szCs w:val="28"/>
        </w:rPr>
      </w:pPr>
      <w:r w:rsidRPr="003548E2">
        <w:rPr>
          <w:caps/>
          <w:sz w:val="28"/>
          <w:szCs w:val="28"/>
        </w:rPr>
        <w:t>Содержание</w:t>
      </w:r>
    </w:p>
    <w:p w:rsidR="003A3584" w:rsidRPr="003548E2" w:rsidRDefault="00FD780D" w:rsidP="00D83708">
      <w:pPr>
        <w:pStyle w:val="1f3"/>
        <w:rPr>
          <w:rFonts w:ascii="Calibri" w:hAnsi="Calibri"/>
          <w:sz w:val="22"/>
          <w:szCs w:val="22"/>
        </w:rPr>
      </w:pPr>
      <w:r w:rsidRPr="003548E2">
        <w:rPr>
          <w:sz w:val="28"/>
          <w:szCs w:val="28"/>
        </w:rPr>
        <w:fldChar w:fldCharType="begin"/>
      </w:r>
      <w:r w:rsidR="003A3584" w:rsidRPr="003548E2">
        <w:rPr>
          <w:sz w:val="28"/>
          <w:szCs w:val="28"/>
        </w:rPr>
        <w:instrText xml:space="preserve"> TOC \o "1-3" \h \z \u </w:instrText>
      </w:r>
      <w:r w:rsidRPr="003548E2">
        <w:rPr>
          <w:sz w:val="28"/>
          <w:szCs w:val="28"/>
        </w:rPr>
        <w:fldChar w:fldCharType="separate"/>
      </w:r>
      <w:hyperlink w:anchor="_Toc360369819" w:history="1">
        <w:r w:rsidR="003A3584" w:rsidRPr="003548E2">
          <w:rPr>
            <w:rStyle w:val="afffe"/>
            <w:caps/>
            <w:color w:val="auto"/>
          </w:rPr>
          <w:t>Общая часть</w:t>
        </w:r>
        <w:r w:rsidR="003A3584" w:rsidRPr="003548E2">
          <w:rPr>
            <w:webHidden/>
          </w:rPr>
          <w:tab/>
        </w:r>
      </w:hyperlink>
    </w:p>
    <w:p w:rsidR="003A3584" w:rsidRPr="003548E2" w:rsidRDefault="00B21780" w:rsidP="00971BDB">
      <w:pPr>
        <w:pStyle w:val="2f2"/>
        <w:rPr>
          <w:rFonts w:ascii="Calibri" w:hAnsi="Calibri"/>
          <w:noProof/>
          <w:sz w:val="22"/>
          <w:szCs w:val="22"/>
        </w:rPr>
      </w:pPr>
      <w:hyperlink w:anchor="_Toc360369820" w:history="1">
        <w:r w:rsidR="003A3584" w:rsidRPr="003548E2">
          <w:rPr>
            <w:rStyle w:val="afffe"/>
            <w:noProof/>
            <w:color w:val="auto"/>
          </w:rPr>
          <w:t>Территория и климат</w:t>
        </w:r>
        <w:r w:rsidR="003A3584" w:rsidRPr="003548E2">
          <w:rPr>
            <w:noProof/>
            <w:webHidden/>
          </w:rPr>
          <w:tab/>
        </w:r>
      </w:hyperlink>
    </w:p>
    <w:p w:rsidR="003A3584" w:rsidRPr="003548E2" w:rsidRDefault="00B21780" w:rsidP="00D83708">
      <w:pPr>
        <w:pStyle w:val="1f3"/>
        <w:rPr>
          <w:rFonts w:ascii="Calibri" w:hAnsi="Calibri"/>
          <w:sz w:val="22"/>
          <w:szCs w:val="22"/>
        </w:rPr>
      </w:pPr>
      <w:hyperlink w:anchor="_Toc360369821" w:history="1">
        <w:r w:rsidR="003A3584" w:rsidRPr="003548E2">
          <w:rPr>
            <w:rStyle w:val="afffe"/>
            <w:bCs/>
            <w:caps/>
            <w:color w:val="auto"/>
            <w:kern w:val="28"/>
          </w:rPr>
          <w:t>Глава 1. Существующее положение в сфере производства, передачи и потребления тепловой энергии для целей теплоснабжения</w:t>
        </w:r>
        <w:r w:rsidR="003A3584" w:rsidRPr="003548E2">
          <w:rPr>
            <w:webHidden/>
          </w:rPr>
          <w:tab/>
        </w:r>
      </w:hyperlink>
    </w:p>
    <w:p w:rsidR="003A3584" w:rsidRPr="003548E2" w:rsidRDefault="00B21780" w:rsidP="00971BDB">
      <w:pPr>
        <w:pStyle w:val="2f2"/>
        <w:rPr>
          <w:rFonts w:ascii="Calibri" w:hAnsi="Calibri"/>
          <w:noProof/>
          <w:sz w:val="22"/>
          <w:szCs w:val="22"/>
        </w:rPr>
      </w:pPr>
      <w:hyperlink w:anchor="_Toc360369822" w:history="1">
        <w:r w:rsidR="003A3584" w:rsidRPr="003548E2">
          <w:rPr>
            <w:rStyle w:val="afffe"/>
            <w:noProof/>
            <w:color w:val="auto"/>
          </w:rPr>
          <w:t>1.1.</w:t>
        </w:r>
        <w:r w:rsidR="003A3584" w:rsidRPr="003548E2">
          <w:rPr>
            <w:rFonts w:ascii="Calibri" w:hAnsi="Calibri"/>
            <w:noProof/>
            <w:sz w:val="22"/>
            <w:szCs w:val="22"/>
          </w:rPr>
          <w:tab/>
        </w:r>
        <w:r w:rsidR="003A3584" w:rsidRPr="003548E2">
          <w:rPr>
            <w:rStyle w:val="afffe"/>
            <w:noProof/>
            <w:color w:val="auto"/>
          </w:rPr>
          <w:t>Функциональная структура теплоснабжения</w:t>
        </w:r>
        <w:r w:rsidR="003A3584" w:rsidRPr="003548E2">
          <w:rPr>
            <w:noProof/>
            <w:webHidden/>
          </w:rPr>
          <w:tab/>
        </w:r>
      </w:hyperlink>
    </w:p>
    <w:p w:rsidR="003A3584" w:rsidRPr="003548E2" w:rsidRDefault="00B21780" w:rsidP="00971BDB">
      <w:pPr>
        <w:pStyle w:val="3c"/>
        <w:rPr>
          <w:rFonts w:ascii="Calibri" w:hAnsi="Calibri"/>
          <w:noProof/>
          <w:sz w:val="22"/>
          <w:szCs w:val="22"/>
        </w:rPr>
      </w:pPr>
      <w:hyperlink w:anchor="_Toc360369823" w:history="1">
        <w:r w:rsidR="003A3584" w:rsidRPr="003548E2">
          <w:rPr>
            <w:rStyle w:val="afffe"/>
            <w:i/>
            <w:noProof/>
            <w:color w:val="auto"/>
          </w:rPr>
          <w:t>Описание зон действия производственных источников тепловой энергии</w:t>
        </w:r>
        <w:r w:rsidR="003A3584" w:rsidRPr="003548E2">
          <w:rPr>
            <w:noProof/>
            <w:webHidden/>
          </w:rPr>
          <w:tab/>
        </w:r>
      </w:hyperlink>
    </w:p>
    <w:p w:rsidR="003A3584" w:rsidRPr="003548E2" w:rsidRDefault="00B21780" w:rsidP="00971BDB">
      <w:pPr>
        <w:pStyle w:val="3c"/>
        <w:rPr>
          <w:rFonts w:ascii="Calibri" w:hAnsi="Calibri"/>
          <w:noProof/>
          <w:sz w:val="22"/>
          <w:szCs w:val="22"/>
        </w:rPr>
      </w:pPr>
      <w:hyperlink w:anchor="_Toc360369824" w:history="1">
        <w:r w:rsidR="003A3584" w:rsidRPr="003548E2">
          <w:rPr>
            <w:rStyle w:val="afffe"/>
            <w:i/>
            <w:noProof/>
            <w:color w:val="auto"/>
          </w:rPr>
          <w:t>Описание зон действия индивидуального теплоснабжения</w:t>
        </w:r>
        <w:r w:rsidR="003A3584" w:rsidRPr="003548E2">
          <w:rPr>
            <w:noProof/>
            <w:webHidden/>
          </w:rPr>
          <w:tab/>
        </w:r>
      </w:hyperlink>
    </w:p>
    <w:p w:rsidR="003A3584" w:rsidRPr="003548E2" w:rsidRDefault="00B21780" w:rsidP="00971BDB">
      <w:pPr>
        <w:pStyle w:val="2f2"/>
        <w:rPr>
          <w:rFonts w:ascii="Calibri" w:hAnsi="Calibri"/>
          <w:noProof/>
          <w:sz w:val="22"/>
          <w:szCs w:val="22"/>
        </w:rPr>
      </w:pPr>
      <w:hyperlink w:anchor="_Toc360369825" w:history="1">
        <w:r w:rsidR="003A3584" w:rsidRPr="003548E2">
          <w:rPr>
            <w:rStyle w:val="afffe"/>
            <w:noProof/>
            <w:color w:val="auto"/>
          </w:rPr>
          <w:t>1.2.</w:t>
        </w:r>
        <w:r w:rsidR="003A3584" w:rsidRPr="003548E2">
          <w:rPr>
            <w:rFonts w:ascii="Calibri" w:hAnsi="Calibri"/>
            <w:noProof/>
            <w:sz w:val="22"/>
            <w:szCs w:val="22"/>
          </w:rPr>
          <w:tab/>
        </w:r>
        <w:r w:rsidR="003A3584" w:rsidRPr="003548E2">
          <w:rPr>
            <w:rStyle w:val="afffe"/>
            <w:noProof/>
            <w:color w:val="auto"/>
          </w:rPr>
          <w:t>Источники тепловой энергии</w:t>
        </w:r>
        <w:r w:rsidR="003A3584" w:rsidRPr="003548E2">
          <w:rPr>
            <w:noProof/>
            <w:webHidden/>
          </w:rPr>
          <w:tab/>
        </w:r>
      </w:hyperlink>
    </w:p>
    <w:p w:rsidR="003A3584" w:rsidRPr="003548E2" w:rsidRDefault="00B21780" w:rsidP="00971BDB">
      <w:pPr>
        <w:pStyle w:val="2f2"/>
        <w:rPr>
          <w:rFonts w:ascii="Calibri" w:hAnsi="Calibri"/>
          <w:noProof/>
          <w:sz w:val="22"/>
          <w:szCs w:val="22"/>
        </w:rPr>
      </w:pPr>
      <w:hyperlink w:anchor="_Toc360369826" w:history="1">
        <w:r w:rsidR="003A3584" w:rsidRPr="003548E2">
          <w:rPr>
            <w:rStyle w:val="afffe"/>
            <w:noProof/>
            <w:color w:val="auto"/>
          </w:rPr>
          <w:t>1.3.</w:t>
        </w:r>
        <w:r w:rsidR="003A3584" w:rsidRPr="003548E2">
          <w:rPr>
            <w:rFonts w:ascii="Calibri" w:hAnsi="Calibri"/>
            <w:noProof/>
            <w:sz w:val="22"/>
            <w:szCs w:val="22"/>
          </w:rPr>
          <w:tab/>
        </w:r>
        <w:r w:rsidR="003A3584" w:rsidRPr="003548E2">
          <w:rPr>
            <w:rStyle w:val="afffe"/>
            <w:noProof/>
            <w:color w:val="auto"/>
          </w:rPr>
          <w:t>Тепловые сети, сооружения на них и тепловые пункты</w:t>
        </w:r>
        <w:r w:rsidR="003A3584" w:rsidRPr="003548E2">
          <w:rPr>
            <w:noProof/>
            <w:webHidden/>
          </w:rPr>
          <w:tab/>
        </w:r>
      </w:hyperlink>
    </w:p>
    <w:p w:rsidR="003A3584" w:rsidRPr="003548E2" w:rsidRDefault="00B21780" w:rsidP="00971BDB">
      <w:pPr>
        <w:pStyle w:val="2f2"/>
        <w:rPr>
          <w:rFonts w:ascii="Calibri" w:hAnsi="Calibri"/>
          <w:noProof/>
          <w:sz w:val="22"/>
          <w:szCs w:val="22"/>
        </w:rPr>
      </w:pPr>
      <w:hyperlink w:anchor="_Toc360369827" w:history="1">
        <w:r w:rsidR="003A3584" w:rsidRPr="003548E2">
          <w:rPr>
            <w:rStyle w:val="afffe"/>
            <w:noProof/>
            <w:color w:val="auto"/>
          </w:rPr>
          <w:t>1.4.</w:t>
        </w:r>
        <w:r w:rsidR="003A3584" w:rsidRPr="003548E2">
          <w:rPr>
            <w:rFonts w:ascii="Calibri" w:hAnsi="Calibri"/>
            <w:noProof/>
            <w:sz w:val="22"/>
            <w:szCs w:val="22"/>
          </w:rPr>
          <w:tab/>
        </w:r>
        <w:r w:rsidR="003A3584" w:rsidRPr="003548E2">
          <w:rPr>
            <w:rStyle w:val="afffe"/>
            <w:noProof/>
            <w:color w:val="auto"/>
          </w:rPr>
          <w:t>Зоны действия источников тепловой энергии</w:t>
        </w:r>
        <w:r w:rsidR="003A3584" w:rsidRPr="003548E2">
          <w:rPr>
            <w:noProof/>
            <w:webHidden/>
          </w:rPr>
          <w:tab/>
        </w:r>
      </w:hyperlink>
    </w:p>
    <w:p w:rsidR="003A3584" w:rsidRPr="003548E2" w:rsidRDefault="00B21780" w:rsidP="00971BDB">
      <w:pPr>
        <w:pStyle w:val="2f2"/>
        <w:rPr>
          <w:rFonts w:ascii="Calibri" w:hAnsi="Calibri"/>
          <w:noProof/>
          <w:sz w:val="22"/>
          <w:szCs w:val="22"/>
        </w:rPr>
      </w:pPr>
      <w:hyperlink w:anchor="_Toc360369828" w:history="1">
        <w:r w:rsidR="003A3584" w:rsidRPr="003548E2">
          <w:rPr>
            <w:rStyle w:val="afffe"/>
            <w:noProof/>
            <w:color w:val="auto"/>
          </w:rPr>
          <w:t>1.5.</w:t>
        </w:r>
        <w:r w:rsidR="003A3584" w:rsidRPr="003548E2">
          <w:rPr>
            <w:rFonts w:ascii="Calibri" w:hAnsi="Calibri"/>
            <w:noProof/>
            <w:sz w:val="22"/>
            <w:szCs w:val="22"/>
          </w:rPr>
          <w:tab/>
        </w:r>
        <w:r w:rsidR="003A3584" w:rsidRPr="003548E2">
          <w:rPr>
            <w:rStyle w:val="afffe"/>
            <w:noProof/>
            <w:color w:val="auto"/>
          </w:rPr>
          <w:t>Тепловые нагрузки потребителей тепловой энергии, групп потребителей тепловой энергии в зонах действия источников тепловой энергии</w:t>
        </w:r>
        <w:r w:rsidR="003A3584" w:rsidRPr="003548E2">
          <w:rPr>
            <w:noProof/>
            <w:webHidden/>
          </w:rPr>
          <w:tab/>
        </w:r>
      </w:hyperlink>
    </w:p>
    <w:p w:rsidR="003A3584" w:rsidRPr="003548E2" w:rsidRDefault="00B21780" w:rsidP="00971BDB">
      <w:pPr>
        <w:pStyle w:val="2f2"/>
        <w:rPr>
          <w:rFonts w:ascii="Calibri" w:hAnsi="Calibri"/>
          <w:noProof/>
          <w:sz w:val="22"/>
          <w:szCs w:val="22"/>
        </w:rPr>
      </w:pPr>
      <w:hyperlink w:anchor="_Toc360369829" w:history="1">
        <w:r w:rsidR="003A3584" w:rsidRPr="003548E2">
          <w:rPr>
            <w:rStyle w:val="afffe"/>
            <w:noProof/>
            <w:color w:val="auto"/>
          </w:rPr>
          <w:t>1.6.</w:t>
        </w:r>
        <w:r w:rsidR="003A3584" w:rsidRPr="003548E2">
          <w:rPr>
            <w:rFonts w:ascii="Calibri" w:hAnsi="Calibri"/>
            <w:noProof/>
            <w:sz w:val="22"/>
            <w:szCs w:val="22"/>
          </w:rPr>
          <w:tab/>
        </w:r>
        <w:r w:rsidR="003A3584" w:rsidRPr="003548E2">
          <w:rPr>
            <w:rStyle w:val="afffe"/>
            <w:noProof/>
            <w:color w:val="auto"/>
          </w:rPr>
          <w:t>Балансы тепловой мощности и тепловой нагрузки в зонах действия источников тепловой энергии</w:t>
        </w:r>
        <w:r w:rsidR="003A3584" w:rsidRPr="003548E2">
          <w:rPr>
            <w:noProof/>
            <w:webHidden/>
          </w:rPr>
          <w:tab/>
        </w:r>
      </w:hyperlink>
    </w:p>
    <w:p w:rsidR="003A3584" w:rsidRPr="003548E2" w:rsidRDefault="00B21780" w:rsidP="00971BDB">
      <w:pPr>
        <w:pStyle w:val="2f2"/>
        <w:rPr>
          <w:rFonts w:ascii="Calibri" w:hAnsi="Calibri"/>
          <w:noProof/>
          <w:sz w:val="22"/>
          <w:szCs w:val="22"/>
        </w:rPr>
      </w:pPr>
      <w:hyperlink w:anchor="_Toc360369830" w:history="1">
        <w:r w:rsidR="003A3584" w:rsidRPr="003548E2">
          <w:rPr>
            <w:rStyle w:val="afffe"/>
            <w:noProof/>
            <w:color w:val="auto"/>
          </w:rPr>
          <w:t>1.7.</w:t>
        </w:r>
        <w:r w:rsidR="003A3584" w:rsidRPr="003548E2">
          <w:rPr>
            <w:rFonts w:ascii="Calibri" w:hAnsi="Calibri"/>
            <w:noProof/>
            <w:sz w:val="22"/>
            <w:szCs w:val="22"/>
          </w:rPr>
          <w:tab/>
        </w:r>
        <w:r w:rsidR="003A3584" w:rsidRPr="003548E2">
          <w:rPr>
            <w:rStyle w:val="afffe"/>
            <w:noProof/>
            <w:color w:val="auto"/>
          </w:rPr>
          <w:t>Балансы теплоносителя</w:t>
        </w:r>
        <w:r w:rsidR="003A3584" w:rsidRPr="003548E2">
          <w:rPr>
            <w:noProof/>
            <w:webHidden/>
          </w:rPr>
          <w:tab/>
        </w:r>
      </w:hyperlink>
    </w:p>
    <w:p w:rsidR="003A3584" w:rsidRPr="003548E2" w:rsidRDefault="00B21780" w:rsidP="00971BDB">
      <w:pPr>
        <w:pStyle w:val="2f2"/>
        <w:rPr>
          <w:rFonts w:ascii="Calibri" w:hAnsi="Calibri"/>
          <w:noProof/>
          <w:sz w:val="22"/>
          <w:szCs w:val="22"/>
        </w:rPr>
      </w:pPr>
      <w:hyperlink w:anchor="_Toc360369831" w:history="1">
        <w:r w:rsidR="003A3584" w:rsidRPr="003548E2">
          <w:rPr>
            <w:rStyle w:val="afffe"/>
            <w:noProof/>
            <w:color w:val="auto"/>
          </w:rPr>
          <w:t>1.8.</w:t>
        </w:r>
        <w:r w:rsidR="003A3584" w:rsidRPr="003548E2">
          <w:rPr>
            <w:rFonts w:ascii="Calibri" w:hAnsi="Calibri"/>
            <w:noProof/>
            <w:sz w:val="22"/>
            <w:szCs w:val="22"/>
          </w:rPr>
          <w:tab/>
        </w:r>
        <w:r w:rsidR="003A3584" w:rsidRPr="003548E2">
          <w:rPr>
            <w:rStyle w:val="afffe"/>
            <w:noProof/>
            <w:color w:val="auto"/>
          </w:rPr>
          <w:t>Топливные балансы источников тепловой энергии и система обеспечения топливом</w:t>
        </w:r>
        <w:r w:rsidR="003A3584" w:rsidRPr="003548E2">
          <w:rPr>
            <w:noProof/>
            <w:webHidden/>
          </w:rPr>
          <w:tab/>
        </w:r>
      </w:hyperlink>
    </w:p>
    <w:p w:rsidR="003A3584" w:rsidRPr="003548E2" w:rsidRDefault="00B21780" w:rsidP="00971BDB">
      <w:pPr>
        <w:pStyle w:val="2f2"/>
        <w:rPr>
          <w:rFonts w:ascii="Calibri" w:hAnsi="Calibri"/>
          <w:noProof/>
          <w:sz w:val="22"/>
          <w:szCs w:val="22"/>
        </w:rPr>
      </w:pPr>
      <w:hyperlink w:anchor="_Toc360369832" w:history="1">
        <w:r w:rsidR="003A3584" w:rsidRPr="003548E2">
          <w:rPr>
            <w:rStyle w:val="afffe"/>
            <w:noProof/>
            <w:color w:val="auto"/>
          </w:rPr>
          <w:t>1.9.</w:t>
        </w:r>
        <w:r w:rsidR="003A3584" w:rsidRPr="003548E2">
          <w:rPr>
            <w:rFonts w:ascii="Calibri" w:hAnsi="Calibri"/>
            <w:noProof/>
            <w:sz w:val="22"/>
            <w:szCs w:val="22"/>
          </w:rPr>
          <w:tab/>
        </w:r>
        <w:r w:rsidR="003A3584" w:rsidRPr="003548E2">
          <w:rPr>
            <w:rStyle w:val="afffe"/>
            <w:noProof/>
            <w:color w:val="auto"/>
          </w:rPr>
          <w:t>Технико-экономические показатели теплоснабжающих и теплосетевых организаций</w:t>
        </w:r>
        <w:r w:rsidR="003A3584" w:rsidRPr="003548E2">
          <w:rPr>
            <w:noProof/>
            <w:webHidden/>
          </w:rPr>
          <w:tab/>
        </w:r>
      </w:hyperlink>
    </w:p>
    <w:p w:rsidR="003A3584" w:rsidRPr="003548E2" w:rsidRDefault="00B21780" w:rsidP="00971BDB">
      <w:pPr>
        <w:pStyle w:val="2f2"/>
        <w:tabs>
          <w:tab w:val="left" w:pos="1100"/>
        </w:tabs>
        <w:rPr>
          <w:rFonts w:ascii="Calibri" w:hAnsi="Calibri"/>
          <w:noProof/>
          <w:sz w:val="22"/>
          <w:szCs w:val="22"/>
        </w:rPr>
      </w:pPr>
      <w:hyperlink w:anchor="_Toc360369833" w:history="1">
        <w:r w:rsidR="003A3584" w:rsidRPr="003548E2">
          <w:rPr>
            <w:rStyle w:val="afffe"/>
            <w:noProof/>
            <w:color w:val="auto"/>
          </w:rPr>
          <w:t>1.10.</w:t>
        </w:r>
        <w:r w:rsidR="003A3584" w:rsidRPr="003548E2">
          <w:rPr>
            <w:rFonts w:ascii="Calibri" w:hAnsi="Calibri"/>
            <w:noProof/>
            <w:sz w:val="22"/>
            <w:szCs w:val="22"/>
          </w:rPr>
          <w:tab/>
        </w:r>
        <w:r w:rsidR="003A3584" w:rsidRPr="003548E2">
          <w:rPr>
            <w:rStyle w:val="afffe"/>
            <w:noProof/>
            <w:color w:val="auto"/>
          </w:rPr>
          <w:t>Цены (тарифы) в сфере теплоснабжения</w:t>
        </w:r>
        <w:r w:rsidR="003A3584" w:rsidRPr="003548E2">
          <w:rPr>
            <w:noProof/>
            <w:webHidden/>
          </w:rPr>
          <w:tab/>
        </w:r>
      </w:hyperlink>
    </w:p>
    <w:p w:rsidR="003A3584" w:rsidRPr="003548E2" w:rsidRDefault="00B21780" w:rsidP="00971BDB">
      <w:pPr>
        <w:pStyle w:val="2f2"/>
        <w:tabs>
          <w:tab w:val="left" w:pos="1100"/>
        </w:tabs>
        <w:rPr>
          <w:rFonts w:ascii="Calibri" w:hAnsi="Calibri"/>
          <w:noProof/>
          <w:sz w:val="22"/>
          <w:szCs w:val="22"/>
        </w:rPr>
      </w:pPr>
      <w:hyperlink w:anchor="_Toc360369834" w:history="1">
        <w:r w:rsidR="003A3584" w:rsidRPr="003548E2">
          <w:rPr>
            <w:rStyle w:val="afffe"/>
            <w:noProof/>
            <w:color w:val="auto"/>
          </w:rPr>
          <w:t>1.11.</w:t>
        </w:r>
        <w:r w:rsidR="003A3584" w:rsidRPr="003548E2">
          <w:rPr>
            <w:rFonts w:ascii="Calibri" w:hAnsi="Calibri"/>
            <w:noProof/>
            <w:sz w:val="22"/>
            <w:szCs w:val="22"/>
          </w:rPr>
          <w:tab/>
        </w:r>
        <w:r w:rsidR="003A3584" w:rsidRPr="003548E2">
          <w:rPr>
            <w:rStyle w:val="afffe"/>
            <w:noProof/>
            <w:color w:val="auto"/>
          </w:rPr>
          <w:t xml:space="preserve">Описание существующих технических и технологических проблем в системах теплоснабжения </w:t>
        </w:r>
        <w:r w:rsidR="003A3584" w:rsidRPr="00C12E67">
          <w:rPr>
            <w:color w:val="000000"/>
          </w:rPr>
          <w:t>городского огруга  Навашинский</w:t>
        </w:r>
        <w:r w:rsidR="003A3584" w:rsidRPr="003548E2">
          <w:rPr>
            <w:noProof/>
            <w:webHidden/>
          </w:rPr>
          <w:tab/>
        </w:r>
      </w:hyperlink>
    </w:p>
    <w:p w:rsidR="003A3584" w:rsidRPr="00D83708" w:rsidRDefault="003A3584" w:rsidP="00D83708">
      <w:pPr>
        <w:pStyle w:val="1f3"/>
        <w:rPr>
          <w:rStyle w:val="afffe"/>
          <w:color w:val="auto"/>
          <w:u w:val="none"/>
        </w:rPr>
      </w:pPr>
      <w:r w:rsidRPr="00D83708">
        <w:rPr>
          <w:rStyle w:val="afffe"/>
          <w:color w:val="auto"/>
          <w:u w:val="none"/>
        </w:rPr>
        <w:t>ГЛАВА 2. ПЕРСПЕКТИВНОЕ ПОТРЕБЛЕНИЕ ТЕПЛОВОЙ ЭНЕРГИИ НА ЦЕЛИ ТЕПЛОСНАБЖЕНИЯ</w:t>
      </w:r>
      <w:r>
        <w:rPr>
          <w:rStyle w:val="afffe"/>
          <w:color w:val="auto"/>
          <w:u w:val="none"/>
        </w:rPr>
        <w:t>…………………………………………………………………………………….</w:t>
      </w:r>
    </w:p>
    <w:p w:rsidR="003A3584" w:rsidRPr="00573514" w:rsidRDefault="003A3584" w:rsidP="00573514">
      <w:pPr>
        <w:rPr>
          <w:lang w:eastAsia="ru-RU"/>
        </w:rPr>
      </w:pPr>
      <w:r w:rsidRPr="00573514">
        <w:rPr>
          <w:lang w:eastAsia="ru-RU"/>
        </w:rPr>
        <w:t>ГЛАВА 3. ЭЛЕКТРОННАЯ МОДЕЛЬ СИСТЕМЫ ТЕПЛОСНАБЖЕНИЯ ГОРОДА НАВАШИНО</w:t>
      </w:r>
    </w:p>
    <w:p w:rsidR="003A3584" w:rsidRPr="003548E2" w:rsidRDefault="00B21780" w:rsidP="00D83708">
      <w:pPr>
        <w:pStyle w:val="1f3"/>
        <w:rPr>
          <w:rFonts w:ascii="Calibri" w:hAnsi="Calibri"/>
          <w:sz w:val="22"/>
          <w:szCs w:val="22"/>
        </w:rPr>
      </w:pPr>
      <w:hyperlink w:anchor="_Toc360369835" w:history="1">
        <w:r w:rsidR="003A3584" w:rsidRPr="003548E2">
          <w:rPr>
            <w:rStyle w:val="afffe"/>
            <w:bCs/>
            <w:caps/>
            <w:color w:val="auto"/>
            <w:kern w:val="28"/>
          </w:rPr>
          <w:t>Глава 4. Перспективные балансы тепловой мощности источников тепловой энергии и тепловой нагрузки</w:t>
        </w:r>
        <w:r w:rsidR="003A3584" w:rsidRPr="003548E2">
          <w:rPr>
            <w:webHidden/>
          </w:rPr>
          <w:tab/>
        </w:r>
      </w:hyperlink>
    </w:p>
    <w:p w:rsidR="003A3584" w:rsidRPr="003548E2" w:rsidRDefault="00B21780" w:rsidP="00D83708">
      <w:pPr>
        <w:pStyle w:val="1f3"/>
        <w:rPr>
          <w:rFonts w:ascii="Calibri" w:hAnsi="Calibri"/>
          <w:sz w:val="22"/>
          <w:szCs w:val="22"/>
        </w:rPr>
      </w:pPr>
      <w:hyperlink w:anchor="_Toc360369836" w:history="1">
        <w:r w:rsidR="003A3584" w:rsidRPr="003548E2">
          <w:rPr>
            <w:rStyle w:val="afffe"/>
            <w:bCs/>
            <w:caps/>
            <w:color w:val="auto"/>
            <w:kern w:val="28"/>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A3584" w:rsidRPr="003548E2">
          <w:rPr>
            <w:webHidden/>
          </w:rPr>
          <w:tab/>
        </w:r>
      </w:hyperlink>
    </w:p>
    <w:p w:rsidR="003A3584" w:rsidRPr="003548E2" w:rsidRDefault="00B21780" w:rsidP="00D83708">
      <w:pPr>
        <w:pStyle w:val="1f3"/>
        <w:rPr>
          <w:rFonts w:ascii="Calibri" w:hAnsi="Calibri"/>
          <w:sz w:val="22"/>
          <w:szCs w:val="22"/>
        </w:rPr>
      </w:pPr>
      <w:hyperlink w:anchor="_Toc360369837" w:history="1">
        <w:r w:rsidR="003A3584" w:rsidRPr="003548E2">
          <w:rPr>
            <w:rStyle w:val="afffe"/>
            <w:bCs/>
            <w:caps/>
            <w:color w:val="auto"/>
            <w:kern w:val="28"/>
          </w:rPr>
          <w:t>Глава 6. Предложения по строительству, реконструкции и техническому перевооружению источников тепловой энергии</w:t>
        </w:r>
        <w:r w:rsidR="003A3584" w:rsidRPr="003548E2">
          <w:rPr>
            <w:webHidden/>
          </w:rPr>
          <w:tab/>
        </w:r>
      </w:hyperlink>
    </w:p>
    <w:p w:rsidR="003A3584" w:rsidRPr="003548E2" w:rsidRDefault="00B21780" w:rsidP="00D83708">
      <w:pPr>
        <w:pStyle w:val="1f3"/>
        <w:rPr>
          <w:rFonts w:ascii="Calibri" w:hAnsi="Calibri"/>
          <w:sz w:val="22"/>
          <w:szCs w:val="22"/>
        </w:rPr>
      </w:pPr>
      <w:hyperlink w:anchor="_Toc360369838" w:history="1">
        <w:r w:rsidR="003A3584" w:rsidRPr="003548E2">
          <w:rPr>
            <w:rStyle w:val="afffe"/>
            <w:color w:val="auto"/>
          </w:rPr>
          <w:t xml:space="preserve">Сравнение вариантов развития теплоснабжения в </w:t>
        </w:r>
        <w:r w:rsidR="003A3584">
          <w:rPr>
            <w:color w:val="000000"/>
          </w:rPr>
          <w:t>городском округе</w:t>
        </w:r>
        <w:r w:rsidR="003A3584" w:rsidRPr="00C12E67">
          <w:rPr>
            <w:color w:val="000000"/>
          </w:rPr>
          <w:t xml:space="preserve">  Навашинский</w:t>
        </w:r>
        <w:r w:rsidR="003A3584" w:rsidRPr="003548E2">
          <w:rPr>
            <w:webHidden/>
          </w:rPr>
          <w:tab/>
        </w:r>
      </w:hyperlink>
    </w:p>
    <w:p w:rsidR="003A3584" w:rsidRPr="003548E2" w:rsidRDefault="00B21780" w:rsidP="00D83708">
      <w:pPr>
        <w:pStyle w:val="1f3"/>
        <w:rPr>
          <w:rFonts w:ascii="Calibri" w:hAnsi="Calibri"/>
          <w:sz w:val="22"/>
          <w:szCs w:val="22"/>
        </w:rPr>
      </w:pPr>
      <w:hyperlink w:anchor="_Toc360369839" w:history="1">
        <w:r w:rsidR="003A3584" w:rsidRPr="003548E2">
          <w:rPr>
            <w:rStyle w:val="afffe"/>
            <w:bCs/>
            <w:caps/>
            <w:color w:val="auto"/>
            <w:kern w:val="28"/>
          </w:rPr>
          <w:t>Глава 7. Предложения по строительству и реконструкции тепловых сетей и сооружений на них</w:t>
        </w:r>
        <w:r w:rsidR="003A3584" w:rsidRPr="003548E2">
          <w:rPr>
            <w:webHidden/>
          </w:rPr>
          <w:tab/>
        </w:r>
      </w:hyperlink>
    </w:p>
    <w:p w:rsidR="003A3584" w:rsidRPr="003548E2" w:rsidRDefault="00B21780" w:rsidP="00D83708">
      <w:pPr>
        <w:pStyle w:val="1f3"/>
        <w:rPr>
          <w:rFonts w:ascii="Calibri" w:hAnsi="Calibri"/>
          <w:sz w:val="22"/>
          <w:szCs w:val="22"/>
        </w:rPr>
      </w:pPr>
      <w:hyperlink w:anchor="_Toc360369840" w:history="1">
        <w:r w:rsidR="003A3584" w:rsidRPr="003548E2">
          <w:rPr>
            <w:rStyle w:val="afffe"/>
            <w:bCs/>
            <w:caps/>
            <w:color w:val="auto"/>
            <w:kern w:val="28"/>
          </w:rPr>
          <w:t>Глава 8. Перспективные топливные балансы</w:t>
        </w:r>
        <w:r w:rsidR="003A3584" w:rsidRPr="003548E2">
          <w:rPr>
            <w:webHidden/>
          </w:rPr>
          <w:tab/>
        </w:r>
      </w:hyperlink>
    </w:p>
    <w:p w:rsidR="003A3584" w:rsidRPr="003548E2" w:rsidRDefault="00B21780" w:rsidP="00D83708">
      <w:pPr>
        <w:pStyle w:val="1f3"/>
        <w:rPr>
          <w:rFonts w:ascii="Calibri" w:hAnsi="Calibri"/>
          <w:sz w:val="22"/>
          <w:szCs w:val="22"/>
        </w:rPr>
      </w:pPr>
      <w:hyperlink w:anchor="_Toc360369841" w:history="1">
        <w:r w:rsidR="003A3584" w:rsidRPr="003548E2">
          <w:rPr>
            <w:rStyle w:val="afffe"/>
            <w:bCs/>
            <w:caps/>
            <w:color w:val="auto"/>
            <w:kern w:val="28"/>
          </w:rPr>
          <w:t>Глава 9. Оценка надежности теплоснабжения</w:t>
        </w:r>
        <w:r w:rsidR="003A3584" w:rsidRPr="003548E2">
          <w:rPr>
            <w:webHidden/>
          </w:rPr>
          <w:tab/>
        </w:r>
      </w:hyperlink>
    </w:p>
    <w:p w:rsidR="003A3584" w:rsidRPr="003548E2" w:rsidRDefault="00B21780" w:rsidP="00D83708">
      <w:pPr>
        <w:pStyle w:val="1f3"/>
        <w:rPr>
          <w:rFonts w:ascii="Calibri" w:hAnsi="Calibri"/>
          <w:sz w:val="22"/>
          <w:szCs w:val="22"/>
        </w:rPr>
      </w:pPr>
      <w:hyperlink w:anchor="_Toc360369842" w:history="1">
        <w:r w:rsidR="003A3584" w:rsidRPr="003548E2">
          <w:rPr>
            <w:rStyle w:val="afffe"/>
            <w:bCs/>
            <w:caps/>
            <w:color w:val="auto"/>
            <w:kern w:val="28"/>
          </w:rPr>
          <w:t>Глава 10. Обоснование инвестиций в строительство, реконструкцию и техническое перевооружение</w:t>
        </w:r>
        <w:r w:rsidR="003A3584" w:rsidRPr="003548E2">
          <w:rPr>
            <w:webHidden/>
          </w:rPr>
          <w:tab/>
        </w:r>
      </w:hyperlink>
    </w:p>
    <w:p w:rsidR="003A3584" w:rsidRPr="003548E2" w:rsidRDefault="00B21780" w:rsidP="00D83708">
      <w:pPr>
        <w:pStyle w:val="1f3"/>
        <w:rPr>
          <w:rFonts w:ascii="Calibri" w:hAnsi="Calibri"/>
          <w:sz w:val="22"/>
          <w:szCs w:val="22"/>
        </w:rPr>
      </w:pPr>
      <w:hyperlink w:anchor="_Toc360369843" w:history="1">
        <w:r w:rsidR="003A3584" w:rsidRPr="003548E2">
          <w:rPr>
            <w:rStyle w:val="afffe"/>
            <w:bCs/>
            <w:caps/>
            <w:color w:val="auto"/>
            <w:kern w:val="28"/>
          </w:rPr>
          <w:t>Глава 11. Обоснование предложения по определению единой теплоснабжающей организации</w:t>
        </w:r>
        <w:r w:rsidR="003A3584">
          <w:rPr>
            <w:rStyle w:val="afffe"/>
            <w:bCs/>
            <w:caps/>
            <w:color w:val="auto"/>
            <w:kern w:val="28"/>
          </w:rPr>
          <w:t xml:space="preserve"> (ОРГАНИЗАЦИЙ)</w:t>
        </w:r>
        <w:r w:rsidR="003A3584" w:rsidRPr="003548E2">
          <w:rPr>
            <w:webHidden/>
          </w:rPr>
          <w:tab/>
        </w:r>
      </w:hyperlink>
    </w:p>
    <w:p w:rsidR="003A3584" w:rsidRPr="00446CAD" w:rsidRDefault="00B21780" w:rsidP="00D83708">
      <w:pPr>
        <w:pStyle w:val="1f3"/>
      </w:pPr>
      <w:hyperlink w:anchor="_Toc357544220" w:history="1">
        <w:r w:rsidR="003A3584">
          <w:rPr>
            <w:rStyle w:val="afffe"/>
            <w:color w:val="auto"/>
            <w:u w:val="none"/>
          </w:rPr>
          <w:t>ГЛАВА</w:t>
        </w:r>
        <w:r w:rsidR="003A3584" w:rsidRPr="00446CAD">
          <w:rPr>
            <w:rStyle w:val="afffe"/>
            <w:caps/>
            <w:color w:val="auto"/>
            <w:u w:val="none"/>
          </w:rPr>
          <w:t xml:space="preserve"> 1</w:t>
        </w:r>
        <w:r w:rsidR="003A3584">
          <w:rPr>
            <w:rStyle w:val="afffe"/>
            <w:caps/>
            <w:color w:val="auto"/>
            <w:u w:val="none"/>
          </w:rPr>
          <w:t xml:space="preserve">2. схема теплоснабжения с. Большое окулово </w:t>
        </w:r>
        <w:r w:rsidR="003A3584" w:rsidRPr="00446CAD">
          <w:rPr>
            <w:webHidden/>
          </w:rPr>
          <w:tab/>
        </w:r>
      </w:hyperlink>
    </w:p>
    <w:p w:rsidR="003A3584" w:rsidRPr="00446CAD" w:rsidRDefault="00B21780" w:rsidP="00D83708">
      <w:pPr>
        <w:pStyle w:val="1f3"/>
      </w:pPr>
      <w:hyperlink w:anchor="_Toc357544220" w:history="1">
        <w:r w:rsidR="003A3584">
          <w:rPr>
            <w:rStyle w:val="afffe"/>
            <w:caps/>
            <w:color w:val="auto"/>
            <w:u w:val="none"/>
          </w:rPr>
          <w:t>Г</w:t>
        </w:r>
        <w:r w:rsidR="003A3584" w:rsidRPr="00446CAD">
          <w:rPr>
            <w:rStyle w:val="afffe"/>
            <w:caps/>
            <w:color w:val="auto"/>
            <w:u w:val="none"/>
          </w:rPr>
          <w:t>л</w:t>
        </w:r>
        <w:r w:rsidR="003A3584">
          <w:rPr>
            <w:rStyle w:val="afffe"/>
            <w:caps/>
            <w:color w:val="auto"/>
            <w:u w:val="none"/>
          </w:rPr>
          <w:t>АВА</w:t>
        </w:r>
        <w:r w:rsidR="003A3584" w:rsidRPr="00446CAD">
          <w:rPr>
            <w:rStyle w:val="afffe"/>
            <w:caps/>
            <w:color w:val="auto"/>
            <w:u w:val="none"/>
          </w:rPr>
          <w:t xml:space="preserve"> 1</w:t>
        </w:r>
        <w:r w:rsidR="003A3584">
          <w:rPr>
            <w:rStyle w:val="afffe"/>
            <w:caps/>
            <w:color w:val="auto"/>
            <w:u w:val="none"/>
          </w:rPr>
          <w:t>3</w:t>
        </w:r>
        <w:r w:rsidR="003A3584" w:rsidRPr="00446CAD">
          <w:rPr>
            <w:rStyle w:val="afffe"/>
            <w:caps/>
            <w:color w:val="auto"/>
            <w:u w:val="none"/>
          </w:rPr>
          <w:t xml:space="preserve">. </w:t>
        </w:r>
        <w:r w:rsidR="003A3584">
          <w:rPr>
            <w:rStyle w:val="afffe"/>
            <w:caps/>
            <w:color w:val="auto"/>
            <w:u w:val="none"/>
          </w:rPr>
          <w:t xml:space="preserve">схема теплоснабжения с. Натальино </w:t>
        </w:r>
        <w:r w:rsidR="003A3584" w:rsidRPr="00446CAD">
          <w:rPr>
            <w:webHidden/>
          </w:rPr>
          <w:tab/>
        </w:r>
      </w:hyperlink>
    </w:p>
    <w:p w:rsidR="003A3584" w:rsidRPr="00446CAD" w:rsidRDefault="00B21780" w:rsidP="00D83708">
      <w:pPr>
        <w:pStyle w:val="1f3"/>
      </w:pPr>
      <w:hyperlink w:anchor="_Toc357544220" w:history="1">
        <w:r w:rsidR="003A3584">
          <w:rPr>
            <w:rStyle w:val="afffe"/>
            <w:caps/>
            <w:color w:val="auto"/>
            <w:u w:val="none"/>
          </w:rPr>
          <w:t>ГЛАВА</w:t>
        </w:r>
        <w:r w:rsidR="003A3584" w:rsidRPr="00446CAD">
          <w:rPr>
            <w:rStyle w:val="afffe"/>
            <w:caps/>
            <w:color w:val="auto"/>
            <w:u w:val="none"/>
          </w:rPr>
          <w:t xml:space="preserve"> 1</w:t>
        </w:r>
        <w:r w:rsidR="003A3584">
          <w:rPr>
            <w:rStyle w:val="afffe"/>
            <w:caps/>
            <w:color w:val="auto"/>
            <w:u w:val="none"/>
          </w:rPr>
          <w:t>4</w:t>
        </w:r>
        <w:r w:rsidR="003A3584" w:rsidRPr="00446CAD">
          <w:rPr>
            <w:rStyle w:val="afffe"/>
            <w:caps/>
            <w:color w:val="auto"/>
            <w:u w:val="none"/>
          </w:rPr>
          <w:t xml:space="preserve">. </w:t>
        </w:r>
        <w:r w:rsidR="003A3584">
          <w:rPr>
            <w:rStyle w:val="afffe"/>
            <w:caps/>
            <w:color w:val="auto"/>
            <w:u w:val="none"/>
          </w:rPr>
          <w:t xml:space="preserve">схема теплоснабжения с. поздняково </w:t>
        </w:r>
        <w:r w:rsidR="003A3584" w:rsidRPr="00446CAD">
          <w:rPr>
            <w:webHidden/>
          </w:rPr>
          <w:tab/>
        </w:r>
      </w:hyperlink>
    </w:p>
    <w:p w:rsidR="003A3584" w:rsidRPr="00446CAD" w:rsidRDefault="00B21780" w:rsidP="00D83708">
      <w:pPr>
        <w:pStyle w:val="1f3"/>
      </w:pPr>
      <w:hyperlink w:anchor="_Toc357544220" w:history="1">
        <w:r w:rsidR="003A3584">
          <w:rPr>
            <w:rStyle w:val="afffe"/>
            <w:caps/>
            <w:color w:val="auto"/>
            <w:u w:val="none"/>
          </w:rPr>
          <w:t>ГЛАВА</w:t>
        </w:r>
        <w:r w:rsidR="003A3584" w:rsidRPr="00446CAD">
          <w:rPr>
            <w:rStyle w:val="afffe"/>
            <w:caps/>
            <w:color w:val="auto"/>
            <w:u w:val="none"/>
          </w:rPr>
          <w:t xml:space="preserve"> 1</w:t>
        </w:r>
        <w:r w:rsidR="003A3584">
          <w:rPr>
            <w:rStyle w:val="afffe"/>
            <w:caps/>
            <w:color w:val="auto"/>
            <w:u w:val="none"/>
          </w:rPr>
          <w:t>5</w:t>
        </w:r>
        <w:r w:rsidR="003A3584" w:rsidRPr="00446CAD">
          <w:rPr>
            <w:rStyle w:val="afffe"/>
            <w:caps/>
            <w:color w:val="auto"/>
            <w:u w:val="none"/>
          </w:rPr>
          <w:t xml:space="preserve">. </w:t>
        </w:r>
        <w:r w:rsidR="003A3584">
          <w:rPr>
            <w:rStyle w:val="afffe"/>
            <w:caps/>
            <w:color w:val="auto"/>
            <w:u w:val="none"/>
          </w:rPr>
          <w:t xml:space="preserve">схема теплоснабжения с.П. Теша </w:t>
        </w:r>
        <w:r w:rsidR="003A3584" w:rsidRPr="00446CAD">
          <w:rPr>
            <w:webHidden/>
          </w:rPr>
          <w:tab/>
        </w:r>
      </w:hyperlink>
    </w:p>
    <w:p w:rsidR="003A3584" w:rsidRPr="003548E2" w:rsidRDefault="00FD780D" w:rsidP="00971BDB">
      <w:pPr>
        <w:tabs>
          <w:tab w:val="right" w:leader="dot" w:pos="10065"/>
        </w:tabs>
        <w:spacing w:line="276" w:lineRule="auto"/>
        <w:ind w:right="142"/>
        <w:rPr>
          <w:sz w:val="28"/>
          <w:szCs w:val="28"/>
        </w:rPr>
        <w:sectPr w:rsidR="003A3584" w:rsidRPr="003548E2" w:rsidSect="00971BDB">
          <w:headerReference w:type="default" r:id="rId10"/>
          <w:footerReference w:type="default" r:id="rId11"/>
          <w:headerReference w:type="first" r:id="rId12"/>
          <w:footerReference w:type="first" r:id="rId13"/>
          <w:pgSz w:w="11906" w:h="16838"/>
          <w:pgMar w:top="567" w:right="567" w:bottom="567" w:left="1134" w:header="567" w:footer="567" w:gutter="0"/>
          <w:cols w:space="708"/>
          <w:titlePg/>
          <w:docGrid w:linePitch="360"/>
        </w:sectPr>
      </w:pPr>
      <w:r w:rsidRPr="003548E2">
        <w:rPr>
          <w:sz w:val="28"/>
          <w:szCs w:val="28"/>
        </w:rPr>
        <w:fldChar w:fldCharType="end"/>
      </w:r>
      <w:bookmarkStart w:id="24" w:name="_Toc281344646"/>
    </w:p>
    <w:p w:rsidR="003A3584" w:rsidRPr="003548E2" w:rsidRDefault="003A3584" w:rsidP="002E50C1">
      <w:pPr>
        <w:pStyle w:val="10"/>
        <w:spacing w:line="276" w:lineRule="auto"/>
        <w:jc w:val="center"/>
        <w:rPr>
          <w:rFonts w:ascii="Times New Roman" w:hAnsi="Times New Roman" w:cs="Times New Roman"/>
          <w:caps/>
          <w:sz w:val="28"/>
        </w:rPr>
      </w:pPr>
      <w:bookmarkStart w:id="25" w:name="_Toc360369819"/>
      <w:r w:rsidRPr="003548E2">
        <w:rPr>
          <w:rFonts w:ascii="Times New Roman" w:hAnsi="Times New Roman" w:cs="Times New Roman"/>
          <w:caps/>
          <w:sz w:val="28"/>
        </w:rPr>
        <w:lastRenderedPageBreak/>
        <w:t>Общая часть</w:t>
      </w:r>
      <w:bookmarkEnd w:id="24"/>
      <w:bookmarkEnd w:id="25"/>
    </w:p>
    <w:p w:rsidR="003A3584" w:rsidRPr="003548E2" w:rsidRDefault="003A3584" w:rsidP="00971BDB">
      <w:pPr>
        <w:pStyle w:val="2"/>
        <w:spacing w:line="276" w:lineRule="auto"/>
        <w:rPr>
          <w:sz w:val="40"/>
        </w:rPr>
      </w:pPr>
      <w:bookmarkStart w:id="26" w:name="_Toc360369820"/>
      <w:r w:rsidRPr="003548E2">
        <w:rPr>
          <w:sz w:val="28"/>
        </w:rPr>
        <w:t>Территория и климат</w:t>
      </w:r>
      <w:bookmarkEnd w:id="26"/>
    </w:p>
    <w:p w:rsidR="003A3584" w:rsidRPr="003548E2" w:rsidRDefault="003A3584" w:rsidP="00971BDB">
      <w:pPr>
        <w:ind w:firstLine="567"/>
        <w:jc w:val="both"/>
        <w:rPr>
          <w:bCs/>
          <w:sz w:val="28"/>
          <w:szCs w:val="20"/>
        </w:rPr>
      </w:pPr>
      <w:r>
        <w:rPr>
          <w:bCs/>
          <w:sz w:val="28"/>
          <w:szCs w:val="20"/>
        </w:rPr>
        <w:t xml:space="preserve">Навашино – город </w:t>
      </w:r>
      <w:r w:rsidRPr="003548E2">
        <w:rPr>
          <w:bCs/>
          <w:sz w:val="28"/>
          <w:szCs w:val="20"/>
        </w:rPr>
        <w:t xml:space="preserve"> в Нижегородской области, административный центр </w:t>
      </w:r>
      <w:r w:rsidRPr="003548E2">
        <w:rPr>
          <w:color w:val="000000"/>
          <w:sz w:val="28"/>
          <w:szCs w:val="28"/>
        </w:rPr>
        <w:t>г</w:t>
      </w:r>
      <w:r>
        <w:rPr>
          <w:color w:val="000000"/>
          <w:sz w:val="28"/>
          <w:szCs w:val="28"/>
        </w:rPr>
        <w:t>оро</w:t>
      </w:r>
      <w:r>
        <w:rPr>
          <w:color w:val="000000"/>
          <w:sz w:val="28"/>
          <w:szCs w:val="28"/>
        </w:rPr>
        <w:t>д</w:t>
      </w:r>
      <w:r>
        <w:rPr>
          <w:color w:val="000000"/>
          <w:sz w:val="28"/>
          <w:szCs w:val="28"/>
        </w:rPr>
        <w:t xml:space="preserve">ского округа </w:t>
      </w:r>
      <w:r w:rsidRPr="003548E2">
        <w:rPr>
          <w:color w:val="000000"/>
          <w:sz w:val="28"/>
          <w:szCs w:val="28"/>
        </w:rPr>
        <w:t xml:space="preserve"> Наваши</w:t>
      </w:r>
      <w:r>
        <w:rPr>
          <w:color w:val="000000"/>
          <w:sz w:val="28"/>
          <w:szCs w:val="28"/>
        </w:rPr>
        <w:t>нский</w:t>
      </w:r>
      <w:r w:rsidRPr="003548E2">
        <w:rPr>
          <w:bCs/>
          <w:sz w:val="28"/>
          <w:szCs w:val="20"/>
        </w:rPr>
        <w:t>. Географическая широта: 55º35', географическая долг</w:t>
      </w:r>
      <w:r w:rsidRPr="003548E2">
        <w:rPr>
          <w:bCs/>
          <w:sz w:val="28"/>
          <w:szCs w:val="20"/>
        </w:rPr>
        <w:t>о</w:t>
      </w:r>
      <w:r w:rsidRPr="003548E2">
        <w:rPr>
          <w:bCs/>
          <w:sz w:val="28"/>
          <w:szCs w:val="20"/>
        </w:rPr>
        <w:t>та: 42º15'. Высота над уровнем моря – 85 м.</w:t>
      </w:r>
    </w:p>
    <w:p w:rsidR="003A3584" w:rsidRPr="003548E2" w:rsidRDefault="003A3584" w:rsidP="00971BDB">
      <w:pPr>
        <w:spacing w:line="276" w:lineRule="auto"/>
        <w:ind w:firstLine="567"/>
        <w:jc w:val="both"/>
        <w:rPr>
          <w:bCs/>
          <w:sz w:val="28"/>
          <w:szCs w:val="20"/>
        </w:rPr>
      </w:pPr>
      <w:r w:rsidRPr="003548E2">
        <w:rPr>
          <w:bCs/>
          <w:sz w:val="28"/>
          <w:szCs w:val="20"/>
        </w:rPr>
        <w:t xml:space="preserve">Город Навашино находится на правобережье реки Оки в юго-западной части Нижегородской области в 158 км от Нижнего Новгорода и граничит с Выксунским, </w:t>
      </w:r>
      <w:proofErr w:type="spellStart"/>
      <w:r w:rsidRPr="003548E2">
        <w:rPr>
          <w:bCs/>
          <w:sz w:val="28"/>
          <w:szCs w:val="20"/>
        </w:rPr>
        <w:t>Кулебакским</w:t>
      </w:r>
      <w:proofErr w:type="spellEnd"/>
      <w:r w:rsidRPr="003548E2">
        <w:rPr>
          <w:bCs/>
          <w:sz w:val="28"/>
          <w:szCs w:val="20"/>
        </w:rPr>
        <w:t xml:space="preserve">, </w:t>
      </w:r>
      <w:proofErr w:type="spellStart"/>
      <w:r w:rsidRPr="003548E2">
        <w:rPr>
          <w:rStyle w:val="14pt0"/>
        </w:rPr>
        <w:t>Арзамасским</w:t>
      </w:r>
      <w:proofErr w:type="spellEnd"/>
      <w:r w:rsidRPr="003548E2">
        <w:rPr>
          <w:rStyle w:val="14pt0"/>
        </w:rPr>
        <w:t xml:space="preserve">, </w:t>
      </w:r>
      <w:proofErr w:type="spellStart"/>
      <w:r w:rsidRPr="003548E2">
        <w:rPr>
          <w:rStyle w:val="14pt0"/>
        </w:rPr>
        <w:t>Вачским</w:t>
      </w:r>
      <w:proofErr w:type="spellEnd"/>
      <w:r w:rsidRPr="003548E2">
        <w:rPr>
          <w:rStyle w:val="14pt0"/>
        </w:rPr>
        <w:t xml:space="preserve"> районами Нижегородской области и Муро</w:t>
      </w:r>
      <w:r w:rsidRPr="003548E2">
        <w:rPr>
          <w:rStyle w:val="14pt0"/>
        </w:rPr>
        <w:t>м</w:t>
      </w:r>
      <w:r w:rsidRPr="003548E2">
        <w:rPr>
          <w:rStyle w:val="14pt0"/>
        </w:rPr>
        <w:t xml:space="preserve">ским районом Владимирской области. Город расположен на </w:t>
      </w:r>
      <w:proofErr w:type="spellStart"/>
      <w:r w:rsidRPr="003548E2">
        <w:rPr>
          <w:rStyle w:val="14pt0"/>
        </w:rPr>
        <w:t>песчанных</w:t>
      </w:r>
      <w:proofErr w:type="spellEnd"/>
      <w:r w:rsidRPr="003548E2">
        <w:rPr>
          <w:rStyle w:val="14pt0"/>
        </w:rPr>
        <w:t xml:space="preserve"> холмах, оставшихся от правого берега древнего русла Оки. С запада и юго-запада к городу подступают заливные</w:t>
      </w:r>
      <w:r w:rsidRPr="003548E2">
        <w:rPr>
          <w:bCs/>
          <w:sz w:val="28"/>
          <w:szCs w:val="20"/>
        </w:rPr>
        <w:t xml:space="preserve"> луга, с востока и юго-востока – знаменитые Муромские леса, с севера расположены сельскохозяйственные угодья.</w:t>
      </w:r>
    </w:p>
    <w:p w:rsidR="003A3584" w:rsidRPr="003548E2" w:rsidRDefault="003A3584" w:rsidP="00971BDB">
      <w:pPr>
        <w:spacing w:line="276" w:lineRule="auto"/>
        <w:ind w:firstLine="567"/>
        <w:jc w:val="both"/>
        <w:rPr>
          <w:bCs/>
          <w:sz w:val="28"/>
          <w:szCs w:val="20"/>
        </w:rPr>
      </w:pPr>
      <w:r>
        <w:rPr>
          <w:bCs/>
          <w:sz w:val="28"/>
          <w:szCs w:val="20"/>
        </w:rPr>
        <w:t xml:space="preserve">Ведущие предприятия города: </w:t>
      </w:r>
      <w:proofErr w:type="gramStart"/>
      <w:r>
        <w:rPr>
          <w:bCs/>
          <w:sz w:val="28"/>
          <w:szCs w:val="20"/>
        </w:rPr>
        <w:t xml:space="preserve">АО «Окская судоверфь», </w:t>
      </w:r>
      <w:r w:rsidRPr="003548E2">
        <w:rPr>
          <w:bCs/>
          <w:sz w:val="28"/>
          <w:szCs w:val="20"/>
        </w:rPr>
        <w:t>АО «Навашинский з</w:t>
      </w:r>
      <w:r w:rsidRPr="003548E2">
        <w:rPr>
          <w:bCs/>
          <w:sz w:val="28"/>
          <w:szCs w:val="20"/>
        </w:rPr>
        <w:t>а</w:t>
      </w:r>
      <w:r w:rsidRPr="003548E2">
        <w:rPr>
          <w:bCs/>
          <w:sz w:val="28"/>
          <w:szCs w:val="20"/>
        </w:rPr>
        <w:t>вод стройматериалов», АО «Навашинский хлеб»,</w:t>
      </w:r>
      <w:r w:rsidR="00EF0107">
        <w:rPr>
          <w:bCs/>
          <w:sz w:val="28"/>
          <w:szCs w:val="20"/>
        </w:rPr>
        <w:t xml:space="preserve"> </w:t>
      </w:r>
      <w:r w:rsidRPr="003548E2">
        <w:rPr>
          <w:bCs/>
          <w:sz w:val="28"/>
          <w:szCs w:val="20"/>
        </w:rPr>
        <w:t>АО «Камея».</w:t>
      </w:r>
      <w:proofErr w:type="gramEnd"/>
    </w:p>
    <w:p w:rsidR="003A3584" w:rsidRPr="003548E2" w:rsidRDefault="003A3584" w:rsidP="00971BDB">
      <w:pPr>
        <w:spacing w:line="276" w:lineRule="auto"/>
        <w:ind w:firstLine="567"/>
        <w:jc w:val="both"/>
        <w:rPr>
          <w:bCs/>
          <w:sz w:val="28"/>
          <w:szCs w:val="20"/>
        </w:rPr>
      </w:pPr>
      <w:proofErr w:type="gramStart"/>
      <w:r w:rsidRPr="003548E2">
        <w:rPr>
          <w:bCs/>
          <w:sz w:val="28"/>
          <w:szCs w:val="20"/>
        </w:rPr>
        <w:t xml:space="preserve">В </w:t>
      </w:r>
      <w:r w:rsidRPr="003548E2">
        <w:rPr>
          <w:color w:val="000000"/>
          <w:sz w:val="28"/>
          <w:szCs w:val="28"/>
        </w:rPr>
        <w:t>г</w:t>
      </w:r>
      <w:r>
        <w:rPr>
          <w:color w:val="000000"/>
          <w:sz w:val="28"/>
          <w:szCs w:val="28"/>
        </w:rPr>
        <w:t xml:space="preserve">ородском округе </w:t>
      </w:r>
      <w:r w:rsidRPr="003548E2">
        <w:rPr>
          <w:color w:val="000000"/>
          <w:sz w:val="28"/>
          <w:szCs w:val="28"/>
        </w:rPr>
        <w:t xml:space="preserve"> Наваши</w:t>
      </w:r>
      <w:r>
        <w:rPr>
          <w:color w:val="000000"/>
          <w:sz w:val="28"/>
          <w:szCs w:val="28"/>
        </w:rPr>
        <w:t>нский</w:t>
      </w:r>
      <w:r w:rsidR="00EF0107">
        <w:rPr>
          <w:color w:val="000000"/>
          <w:sz w:val="28"/>
          <w:szCs w:val="28"/>
        </w:rPr>
        <w:t xml:space="preserve"> </w:t>
      </w:r>
      <w:r w:rsidRPr="003548E2">
        <w:rPr>
          <w:bCs/>
          <w:sz w:val="28"/>
          <w:szCs w:val="20"/>
        </w:rPr>
        <w:t>выращивают рожь, пшеницу, ячмень, овёс, гречиху, горох, фасоль, овощи, разводят крупный рогатый скот, свиней, овец.</w:t>
      </w:r>
      <w:proofErr w:type="gramEnd"/>
    </w:p>
    <w:p w:rsidR="003A3584" w:rsidRPr="003548E2" w:rsidRDefault="003A3584" w:rsidP="00971BDB">
      <w:pPr>
        <w:spacing w:line="276" w:lineRule="auto"/>
        <w:ind w:firstLine="567"/>
        <w:jc w:val="both"/>
        <w:rPr>
          <w:bCs/>
          <w:sz w:val="28"/>
          <w:szCs w:val="20"/>
        </w:rPr>
      </w:pPr>
      <w:r w:rsidRPr="003548E2">
        <w:rPr>
          <w:bCs/>
          <w:sz w:val="28"/>
          <w:szCs w:val="20"/>
        </w:rPr>
        <w:t>Город занимает выгодное положение. В 1912 году появилась железная дорога, сразу после войны – асфальтовое сообщение с Н. Новгородом. Существовал водный маршрут по реке Ока до города Муром. Сейчас в городе имеется крупная ж/д ста</w:t>
      </w:r>
      <w:r w:rsidRPr="003548E2">
        <w:rPr>
          <w:bCs/>
          <w:sz w:val="28"/>
          <w:szCs w:val="20"/>
        </w:rPr>
        <w:t>н</w:t>
      </w:r>
      <w:r w:rsidRPr="003548E2">
        <w:rPr>
          <w:bCs/>
          <w:sz w:val="28"/>
          <w:szCs w:val="20"/>
        </w:rPr>
        <w:t xml:space="preserve">ция, осуществляется транзит товарных составов на Выксу и Кулебаки. Существуют автобусные маршруты междугородного сообщения до Н. Новгорода, Павлово, Вачи, </w:t>
      </w:r>
      <w:proofErr w:type="spellStart"/>
      <w:r w:rsidRPr="003548E2">
        <w:rPr>
          <w:bCs/>
          <w:sz w:val="28"/>
          <w:szCs w:val="20"/>
        </w:rPr>
        <w:t>Кулебак</w:t>
      </w:r>
      <w:proofErr w:type="spellEnd"/>
      <w:r w:rsidRPr="003548E2">
        <w:rPr>
          <w:bCs/>
          <w:sz w:val="28"/>
          <w:szCs w:val="20"/>
        </w:rPr>
        <w:t>, Выксы, предприятием «</w:t>
      </w:r>
      <w:proofErr w:type="spellStart"/>
      <w:r w:rsidRPr="003548E2">
        <w:rPr>
          <w:bCs/>
          <w:sz w:val="28"/>
          <w:szCs w:val="20"/>
        </w:rPr>
        <w:t>Нижегородпассажиравтотранс</w:t>
      </w:r>
      <w:proofErr w:type="spellEnd"/>
      <w:r w:rsidRPr="003548E2">
        <w:rPr>
          <w:bCs/>
          <w:sz w:val="28"/>
          <w:szCs w:val="20"/>
        </w:rPr>
        <w:t>». С открытием м</w:t>
      </w:r>
      <w:r w:rsidRPr="003548E2">
        <w:rPr>
          <w:bCs/>
          <w:sz w:val="28"/>
          <w:szCs w:val="20"/>
        </w:rPr>
        <w:t>о</w:t>
      </w:r>
      <w:r w:rsidRPr="003548E2">
        <w:rPr>
          <w:bCs/>
          <w:sz w:val="28"/>
          <w:szCs w:val="20"/>
        </w:rPr>
        <w:t>ста через Оку – круглогодично в Муром и Москву – автотранспортное предприятие округа Муром. Пригородное</w:t>
      </w:r>
      <w:r>
        <w:rPr>
          <w:bCs/>
          <w:sz w:val="28"/>
          <w:szCs w:val="20"/>
        </w:rPr>
        <w:t xml:space="preserve"> сообщение </w:t>
      </w:r>
      <w:r w:rsidRPr="003548E2">
        <w:rPr>
          <w:bCs/>
          <w:sz w:val="28"/>
          <w:szCs w:val="20"/>
        </w:rPr>
        <w:t xml:space="preserve"> осуществляется по </w:t>
      </w:r>
      <w:r>
        <w:rPr>
          <w:bCs/>
          <w:sz w:val="28"/>
          <w:szCs w:val="20"/>
        </w:rPr>
        <w:t>городскому округу</w:t>
      </w:r>
      <w:r w:rsidRPr="003548E2">
        <w:rPr>
          <w:bCs/>
          <w:sz w:val="28"/>
          <w:szCs w:val="20"/>
        </w:rPr>
        <w:t>.</w:t>
      </w:r>
    </w:p>
    <w:p w:rsidR="003A3584" w:rsidRPr="003548E2" w:rsidRDefault="003A3584" w:rsidP="00971BDB">
      <w:pPr>
        <w:spacing w:line="276" w:lineRule="auto"/>
        <w:ind w:firstLine="567"/>
        <w:jc w:val="both"/>
        <w:rPr>
          <w:bCs/>
          <w:sz w:val="28"/>
          <w:szCs w:val="28"/>
        </w:rPr>
      </w:pPr>
      <w:r w:rsidRPr="003548E2">
        <w:rPr>
          <w:bCs/>
          <w:sz w:val="28"/>
          <w:szCs w:val="20"/>
        </w:rPr>
        <w:t xml:space="preserve">Климат города – умеренно-континентальный, для которого характерны </w:t>
      </w:r>
      <w:proofErr w:type="spellStart"/>
      <w:r w:rsidRPr="003548E2">
        <w:rPr>
          <w:bCs/>
          <w:sz w:val="28"/>
          <w:szCs w:val="20"/>
        </w:rPr>
        <w:t>слаб</w:t>
      </w:r>
      <w:r w:rsidRPr="003548E2">
        <w:rPr>
          <w:bCs/>
          <w:sz w:val="28"/>
          <w:szCs w:val="20"/>
        </w:rPr>
        <w:t>о</w:t>
      </w:r>
      <w:r w:rsidRPr="003548E2">
        <w:rPr>
          <w:bCs/>
          <w:sz w:val="28"/>
          <w:szCs w:val="20"/>
        </w:rPr>
        <w:t>морозные</w:t>
      </w:r>
      <w:proofErr w:type="spellEnd"/>
      <w:r w:rsidRPr="003548E2">
        <w:rPr>
          <w:bCs/>
          <w:sz w:val="28"/>
          <w:szCs w:val="20"/>
        </w:rPr>
        <w:t xml:space="preserve"> погоды зимой. Во все зимние месяцы бывают дни с оттепелями. В связи с активной циклонической деятельностью здесь выпадает наибольшее количество осадков. </w:t>
      </w:r>
      <w:proofErr w:type="gramStart"/>
      <w:r w:rsidRPr="003548E2">
        <w:rPr>
          <w:bCs/>
          <w:sz w:val="28"/>
          <w:szCs w:val="20"/>
        </w:rPr>
        <w:t>Среднегодовая температура воздуха составляет плюс 3,8 ºС. Средняя те</w:t>
      </w:r>
      <w:r w:rsidRPr="003548E2">
        <w:rPr>
          <w:bCs/>
          <w:sz w:val="28"/>
          <w:szCs w:val="20"/>
        </w:rPr>
        <w:t>м</w:t>
      </w:r>
      <w:r w:rsidRPr="003548E2">
        <w:rPr>
          <w:bCs/>
          <w:sz w:val="28"/>
          <w:szCs w:val="20"/>
        </w:rPr>
        <w:t xml:space="preserve">пература воздуха в январе </w:t>
      </w:r>
      <w:r w:rsidRPr="003548E2">
        <w:rPr>
          <w:bCs/>
          <w:sz w:val="28"/>
          <w:szCs w:val="28"/>
        </w:rPr>
        <w:t>составляет минус 11,5 ºС, в июле – плюс</w:t>
      </w:r>
      <w:r w:rsidRPr="003548E2">
        <w:rPr>
          <w:sz w:val="28"/>
          <w:szCs w:val="28"/>
        </w:rPr>
        <w:t xml:space="preserve"> 18,7 ºС</w:t>
      </w:r>
      <w:r w:rsidRPr="003548E2">
        <w:rPr>
          <w:bCs/>
          <w:sz w:val="28"/>
          <w:szCs w:val="28"/>
        </w:rPr>
        <w:t>.</w:t>
      </w:r>
      <w:r w:rsidRPr="003548E2">
        <w:rPr>
          <w:sz w:val="28"/>
          <w:szCs w:val="28"/>
        </w:rPr>
        <w:t xml:space="preserve"> Расче</w:t>
      </w:r>
      <w:r w:rsidRPr="003548E2">
        <w:rPr>
          <w:sz w:val="28"/>
          <w:szCs w:val="28"/>
        </w:rPr>
        <w:t>т</w:t>
      </w:r>
      <w:r w:rsidRPr="003548E2">
        <w:rPr>
          <w:sz w:val="28"/>
          <w:szCs w:val="28"/>
        </w:rPr>
        <w:t>ная температура на отопление – минус 31 ºС, на вентиляционную нагрузку – минус 16ºС. Средняя температура наружного воздуха в отопительный период составляет – минус 4,3 ºС. Число дней со среднесуточной температурой ниже плюс 8 ºС соста</w:t>
      </w:r>
      <w:r w:rsidRPr="003548E2">
        <w:rPr>
          <w:sz w:val="28"/>
          <w:szCs w:val="28"/>
        </w:rPr>
        <w:t>в</w:t>
      </w:r>
      <w:r w:rsidRPr="003548E2">
        <w:rPr>
          <w:sz w:val="28"/>
          <w:szCs w:val="28"/>
        </w:rPr>
        <w:t>ляет 208 суток.</w:t>
      </w:r>
      <w:proofErr w:type="gramEnd"/>
    </w:p>
    <w:p w:rsidR="003A3584" w:rsidRPr="003548E2" w:rsidRDefault="003A3584" w:rsidP="00971BDB">
      <w:pPr>
        <w:spacing w:line="276" w:lineRule="auto"/>
        <w:ind w:firstLine="567"/>
        <w:jc w:val="both"/>
        <w:rPr>
          <w:bCs/>
          <w:sz w:val="28"/>
          <w:szCs w:val="20"/>
        </w:rPr>
      </w:pPr>
      <w:r w:rsidRPr="003548E2">
        <w:rPr>
          <w:bCs/>
          <w:sz w:val="28"/>
          <w:szCs w:val="20"/>
        </w:rPr>
        <w:t>В течени</w:t>
      </w:r>
      <w:r>
        <w:rPr>
          <w:bCs/>
          <w:sz w:val="28"/>
          <w:szCs w:val="20"/>
        </w:rPr>
        <w:t>е зимнего периода преобладает ю</w:t>
      </w:r>
      <w:r w:rsidRPr="003548E2">
        <w:rPr>
          <w:bCs/>
          <w:sz w:val="28"/>
          <w:szCs w:val="20"/>
        </w:rPr>
        <w:t>жный ветер, в течение летнего пе</w:t>
      </w:r>
      <w:r>
        <w:rPr>
          <w:bCs/>
          <w:sz w:val="28"/>
          <w:szCs w:val="20"/>
        </w:rPr>
        <w:t>р</w:t>
      </w:r>
      <w:r>
        <w:rPr>
          <w:bCs/>
          <w:sz w:val="28"/>
          <w:szCs w:val="20"/>
        </w:rPr>
        <w:t>и</w:t>
      </w:r>
      <w:r>
        <w:rPr>
          <w:bCs/>
          <w:sz w:val="28"/>
          <w:szCs w:val="20"/>
        </w:rPr>
        <w:t>ода прео</w:t>
      </w:r>
      <w:r w:rsidRPr="003548E2">
        <w:rPr>
          <w:bCs/>
          <w:sz w:val="28"/>
          <w:szCs w:val="20"/>
        </w:rPr>
        <w:t>бладающее направление ветра – юго-западное. Средняя скорость ветра за период со средней суточной температурой воздуха не более плюс 8</w:t>
      </w:r>
      <w:proofErr w:type="gramStart"/>
      <w:r w:rsidRPr="003548E2">
        <w:rPr>
          <w:bCs/>
          <w:sz w:val="28"/>
          <w:szCs w:val="20"/>
        </w:rPr>
        <w:t xml:space="preserve"> ºС</w:t>
      </w:r>
      <w:proofErr w:type="gramEnd"/>
      <w:r w:rsidRPr="003548E2">
        <w:rPr>
          <w:bCs/>
          <w:sz w:val="28"/>
          <w:szCs w:val="20"/>
        </w:rPr>
        <w:t xml:space="preserve"> – 4,1 м/с.</w:t>
      </w:r>
    </w:p>
    <w:p w:rsidR="003A3584" w:rsidRPr="003548E2" w:rsidRDefault="003A3584" w:rsidP="00971BDB">
      <w:pPr>
        <w:spacing w:line="276" w:lineRule="auto"/>
        <w:ind w:firstLine="567"/>
        <w:jc w:val="both"/>
        <w:rPr>
          <w:bCs/>
          <w:sz w:val="28"/>
          <w:szCs w:val="20"/>
        </w:rPr>
      </w:pPr>
      <w:r w:rsidRPr="003548E2">
        <w:rPr>
          <w:bCs/>
          <w:sz w:val="28"/>
          <w:szCs w:val="20"/>
        </w:rPr>
        <w:t>Для оценки внешних климатических условий, при которых осуществлялось функционирование и эксплуатация систем теплоснабжения города Навашино, и</w:t>
      </w:r>
      <w:r w:rsidRPr="003548E2">
        <w:rPr>
          <w:bCs/>
          <w:sz w:val="28"/>
          <w:szCs w:val="20"/>
        </w:rPr>
        <w:t>с</w:t>
      </w:r>
      <w:r w:rsidRPr="003548E2">
        <w:rPr>
          <w:bCs/>
          <w:sz w:val="28"/>
          <w:szCs w:val="20"/>
        </w:rPr>
        <w:lastRenderedPageBreak/>
        <w:t>пользовались параметры, рекомендуемые СНиП 23-01-99(2003)* «Строительная климатология».</w:t>
      </w:r>
    </w:p>
    <w:p w:rsidR="003A3584" w:rsidRPr="003548E2" w:rsidRDefault="003A3584" w:rsidP="00971BDB">
      <w:pPr>
        <w:spacing w:line="276" w:lineRule="auto"/>
        <w:ind w:firstLine="567"/>
        <w:jc w:val="both"/>
        <w:rPr>
          <w:bCs/>
          <w:sz w:val="28"/>
          <w:szCs w:val="20"/>
        </w:rPr>
      </w:pPr>
      <w:r w:rsidRPr="003548E2">
        <w:rPr>
          <w:bCs/>
          <w:sz w:val="28"/>
          <w:szCs w:val="20"/>
        </w:rPr>
        <w:t>Город Навашино имеет линейную планировочную структуру, территория его вытянута с севера на юг и разделена железной дорогой на две части: северную и южную (г</w:t>
      </w:r>
      <w:proofErr w:type="gramStart"/>
      <w:r w:rsidRPr="003548E2">
        <w:rPr>
          <w:bCs/>
          <w:sz w:val="28"/>
          <w:szCs w:val="20"/>
        </w:rPr>
        <w:t>.Н</w:t>
      </w:r>
      <w:proofErr w:type="gramEnd"/>
      <w:r w:rsidRPr="003548E2">
        <w:rPr>
          <w:bCs/>
          <w:sz w:val="28"/>
          <w:szCs w:val="20"/>
        </w:rPr>
        <w:t>авашино и п.</w:t>
      </w:r>
      <w:r w:rsidR="00EF0107">
        <w:rPr>
          <w:bCs/>
          <w:sz w:val="28"/>
          <w:szCs w:val="20"/>
        </w:rPr>
        <w:t xml:space="preserve"> </w:t>
      </w:r>
      <w:r w:rsidRPr="003548E2">
        <w:rPr>
          <w:bCs/>
          <w:sz w:val="28"/>
          <w:szCs w:val="20"/>
        </w:rPr>
        <w:t>Силикатный).</w:t>
      </w:r>
    </w:p>
    <w:p w:rsidR="003A3584" w:rsidRPr="003548E2" w:rsidRDefault="003A3584" w:rsidP="00971BDB">
      <w:pPr>
        <w:spacing w:line="276" w:lineRule="auto"/>
        <w:ind w:firstLine="567"/>
        <w:jc w:val="both"/>
        <w:rPr>
          <w:bCs/>
          <w:sz w:val="28"/>
          <w:szCs w:val="20"/>
        </w:rPr>
      </w:pPr>
      <w:r w:rsidRPr="003548E2">
        <w:rPr>
          <w:bCs/>
          <w:sz w:val="28"/>
          <w:szCs w:val="20"/>
        </w:rPr>
        <w:t>Северная часть имеет компактную планировочную структуру с более организ</w:t>
      </w:r>
      <w:r w:rsidRPr="003548E2">
        <w:rPr>
          <w:bCs/>
          <w:sz w:val="28"/>
          <w:szCs w:val="20"/>
        </w:rPr>
        <w:t>о</w:t>
      </w:r>
      <w:r w:rsidRPr="003548E2">
        <w:rPr>
          <w:bCs/>
          <w:sz w:val="28"/>
          <w:szCs w:val="20"/>
        </w:rPr>
        <w:t>ванной застройкой, с чётко выделенными градостроительными зонами: жилой о</w:t>
      </w:r>
      <w:r w:rsidRPr="003548E2">
        <w:rPr>
          <w:bCs/>
          <w:sz w:val="28"/>
          <w:szCs w:val="20"/>
        </w:rPr>
        <w:t>б</w:t>
      </w:r>
      <w:r w:rsidRPr="003548E2">
        <w:rPr>
          <w:bCs/>
          <w:sz w:val="28"/>
          <w:szCs w:val="20"/>
        </w:rPr>
        <w:t>щественно-деловой, производственной.</w:t>
      </w:r>
    </w:p>
    <w:p w:rsidR="003A3584" w:rsidRPr="003548E2" w:rsidRDefault="003A3584" w:rsidP="00971BDB">
      <w:pPr>
        <w:spacing w:line="276" w:lineRule="auto"/>
        <w:ind w:firstLine="567"/>
        <w:jc w:val="both"/>
        <w:rPr>
          <w:bCs/>
          <w:sz w:val="28"/>
          <w:szCs w:val="20"/>
        </w:rPr>
      </w:pPr>
      <w:proofErr w:type="gramStart"/>
      <w:r w:rsidRPr="003548E2">
        <w:rPr>
          <w:bCs/>
          <w:sz w:val="28"/>
          <w:szCs w:val="20"/>
        </w:rPr>
        <w:t>Жилая её зона представлена небольшими кварталами (2-3 га), и микрорайонами – прямоугольной формы, застроенными: малоэтажной индивидуальной жилой з</w:t>
      </w:r>
      <w:r w:rsidRPr="003548E2">
        <w:rPr>
          <w:bCs/>
          <w:sz w:val="28"/>
          <w:szCs w:val="20"/>
        </w:rPr>
        <w:t>а</w:t>
      </w:r>
      <w:r w:rsidRPr="003548E2">
        <w:rPr>
          <w:bCs/>
          <w:sz w:val="28"/>
          <w:szCs w:val="20"/>
        </w:rPr>
        <w:t xml:space="preserve">стройкой с приусадебными участками, расположенными в центральной и восточной частях, малоэтажной и </w:t>
      </w:r>
      <w:proofErr w:type="spellStart"/>
      <w:r w:rsidRPr="003548E2">
        <w:rPr>
          <w:bCs/>
          <w:sz w:val="28"/>
          <w:szCs w:val="20"/>
        </w:rPr>
        <w:t>среднеэтажной</w:t>
      </w:r>
      <w:proofErr w:type="spellEnd"/>
      <w:r w:rsidRPr="003548E2">
        <w:rPr>
          <w:bCs/>
          <w:sz w:val="28"/>
          <w:szCs w:val="20"/>
        </w:rPr>
        <w:t xml:space="preserve"> жилой застройкой (секционной) городского типа, расположенной в северо-западной, западной и южной частях рассматриваемой территории (2-3-4-5 </w:t>
      </w:r>
      <w:proofErr w:type="spellStart"/>
      <w:r w:rsidRPr="003548E2">
        <w:rPr>
          <w:bCs/>
          <w:sz w:val="28"/>
          <w:szCs w:val="20"/>
        </w:rPr>
        <w:t>эт</w:t>
      </w:r>
      <w:proofErr w:type="spellEnd"/>
      <w:r w:rsidRPr="003548E2">
        <w:rPr>
          <w:bCs/>
          <w:sz w:val="28"/>
          <w:szCs w:val="20"/>
        </w:rPr>
        <w:t>.).</w:t>
      </w:r>
      <w:proofErr w:type="gramEnd"/>
    </w:p>
    <w:p w:rsidR="003A3584" w:rsidRPr="003548E2" w:rsidRDefault="003A3584" w:rsidP="00971BDB">
      <w:pPr>
        <w:spacing w:line="276" w:lineRule="auto"/>
        <w:ind w:firstLine="567"/>
        <w:jc w:val="both"/>
        <w:rPr>
          <w:bCs/>
          <w:sz w:val="28"/>
          <w:szCs w:val="20"/>
        </w:rPr>
      </w:pPr>
      <w:r w:rsidRPr="003548E2">
        <w:rPr>
          <w:bCs/>
          <w:sz w:val="28"/>
          <w:szCs w:val="20"/>
        </w:rPr>
        <w:t>Севернее железной дороги, в южной части располагается общественный центр города. Он состоит из привокзальной и административной площадей, рядом, в</w:t>
      </w:r>
      <w:r w:rsidRPr="003548E2">
        <w:rPr>
          <w:bCs/>
          <w:sz w:val="28"/>
          <w:szCs w:val="20"/>
        </w:rPr>
        <w:t>о</w:t>
      </w:r>
      <w:r w:rsidRPr="003548E2">
        <w:rPr>
          <w:bCs/>
          <w:sz w:val="28"/>
          <w:szCs w:val="20"/>
        </w:rPr>
        <w:t>с</w:t>
      </w:r>
      <w:r>
        <w:rPr>
          <w:bCs/>
          <w:sz w:val="28"/>
          <w:szCs w:val="20"/>
        </w:rPr>
        <w:t>точнее находя</w:t>
      </w:r>
      <w:r w:rsidRPr="003548E2">
        <w:rPr>
          <w:bCs/>
          <w:sz w:val="28"/>
          <w:szCs w:val="20"/>
        </w:rPr>
        <w:t xml:space="preserve">тся  </w:t>
      </w:r>
      <w:r>
        <w:rPr>
          <w:bCs/>
          <w:sz w:val="28"/>
          <w:szCs w:val="20"/>
        </w:rPr>
        <w:t>два спортивных</w:t>
      </w:r>
      <w:r w:rsidRPr="003548E2">
        <w:rPr>
          <w:bCs/>
          <w:sz w:val="28"/>
          <w:szCs w:val="20"/>
        </w:rPr>
        <w:t xml:space="preserve"> центр</w:t>
      </w:r>
      <w:r>
        <w:rPr>
          <w:bCs/>
          <w:sz w:val="28"/>
          <w:szCs w:val="20"/>
        </w:rPr>
        <w:t>а, стадион</w:t>
      </w:r>
      <w:r w:rsidRPr="003548E2">
        <w:rPr>
          <w:bCs/>
          <w:sz w:val="28"/>
          <w:szCs w:val="20"/>
        </w:rPr>
        <w:t>.</w:t>
      </w:r>
    </w:p>
    <w:p w:rsidR="003A3584" w:rsidRPr="003548E2" w:rsidRDefault="003A3584" w:rsidP="00971BDB">
      <w:pPr>
        <w:spacing w:line="276" w:lineRule="auto"/>
        <w:ind w:firstLine="567"/>
        <w:jc w:val="both"/>
        <w:rPr>
          <w:bCs/>
          <w:sz w:val="28"/>
          <w:szCs w:val="20"/>
        </w:rPr>
      </w:pPr>
      <w:r w:rsidRPr="003548E2">
        <w:rPr>
          <w:bCs/>
          <w:sz w:val="28"/>
          <w:szCs w:val="20"/>
        </w:rPr>
        <w:t>В северной части территории располагается центральная районная больница, к востоку от её территории – производственная зона, состоящая в основном из пре</w:t>
      </w:r>
      <w:r w:rsidRPr="003548E2">
        <w:rPr>
          <w:bCs/>
          <w:sz w:val="28"/>
          <w:szCs w:val="20"/>
        </w:rPr>
        <w:t>д</w:t>
      </w:r>
      <w:r w:rsidRPr="003548E2">
        <w:rPr>
          <w:bCs/>
          <w:sz w:val="28"/>
          <w:szCs w:val="20"/>
        </w:rPr>
        <w:t>приятий с малым классом вредности.</w:t>
      </w:r>
    </w:p>
    <w:p w:rsidR="003A3584" w:rsidRPr="003548E2" w:rsidRDefault="003A3584" w:rsidP="00971BDB">
      <w:pPr>
        <w:spacing w:line="276" w:lineRule="auto"/>
        <w:ind w:firstLine="567"/>
        <w:jc w:val="both"/>
        <w:rPr>
          <w:bCs/>
          <w:sz w:val="28"/>
          <w:szCs w:val="20"/>
        </w:rPr>
      </w:pPr>
      <w:r w:rsidRPr="003548E2">
        <w:rPr>
          <w:bCs/>
          <w:sz w:val="28"/>
          <w:szCs w:val="20"/>
        </w:rPr>
        <w:t>В восточной части рассматриваемой территории расположены садоводческие участки, два больших озера: Ближнее и Зелёное.</w:t>
      </w:r>
    </w:p>
    <w:p w:rsidR="003A3584" w:rsidRPr="003548E2" w:rsidRDefault="003A3584" w:rsidP="00971BDB">
      <w:pPr>
        <w:spacing w:line="276" w:lineRule="auto"/>
        <w:ind w:firstLine="567"/>
        <w:jc w:val="both"/>
        <w:rPr>
          <w:bCs/>
          <w:sz w:val="28"/>
          <w:szCs w:val="20"/>
        </w:rPr>
      </w:pPr>
      <w:r w:rsidRPr="003548E2">
        <w:rPr>
          <w:bCs/>
          <w:sz w:val="28"/>
          <w:szCs w:val="20"/>
        </w:rPr>
        <w:t xml:space="preserve">В северной части  протекает река </w:t>
      </w:r>
      <w:proofErr w:type="spellStart"/>
      <w:r w:rsidRPr="003548E2">
        <w:rPr>
          <w:bCs/>
          <w:sz w:val="28"/>
          <w:szCs w:val="20"/>
        </w:rPr>
        <w:t>Велетьма</w:t>
      </w:r>
      <w:proofErr w:type="spellEnd"/>
      <w:r w:rsidRPr="003548E2">
        <w:rPr>
          <w:bCs/>
          <w:sz w:val="28"/>
          <w:szCs w:val="20"/>
        </w:rPr>
        <w:t xml:space="preserve">, вдоль которой до дороги на </w:t>
      </w:r>
      <w:proofErr w:type="spellStart"/>
      <w:r w:rsidRPr="003548E2">
        <w:rPr>
          <w:bCs/>
          <w:sz w:val="28"/>
          <w:szCs w:val="20"/>
        </w:rPr>
        <w:t>г.Н.Новгород</w:t>
      </w:r>
      <w:proofErr w:type="spellEnd"/>
      <w:r w:rsidRPr="003548E2">
        <w:rPr>
          <w:bCs/>
          <w:sz w:val="28"/>
          <w:szCs w:val="20"/>
        </w:rPr>
        <w:t xml:space="preserve"> проходит граница города.</w:t>
      </w:r>
    </w:p>
    <w:p w:rsidR="003A3584" w:rsidRPr="003548E2" w:rsidRDefault="003A3584" w:rsidP="00971BDB">
      <w:pPr>
        <w:spacing w:line="276" w:lineRule="auto"/>
        <w:ind w:firstLine="567"/>
        <w:jc w:val="both"/>
        <w:rPr>
          <w:bCs/>
          <w:sz w:val="28"/>
          <w:szCs w:val="20"/>
        </w:rPr>
      </w:pPr>
      <w:r w:rsidRPr="003548E2">
        <w:rPr>
          <w:bCs/>
          <w:sz w:val="28"/>
          <w:szCs w:val="20"/>
        </w:rPr>
        <w:t>В восточной части, ограничивая город с востока, с севера на юг проходит кор</w:t>
      </w:r>
      <w:r w:rsidRPr="003548E2">
        <w:rPr>
          <w:bCs/>
          <w:sz w:val="28"/>
          <w:szCs w:val="20"/>
        </w:rPr>
        <w:t>и</w:t>
      </w:r>
      <w:r w:rsidRPr="003548E2">
        <w:rPr>
          <w:bCs/>
          <w:sz w:val="28"/>
          <w:szCs w:val="20"/>
        </w:rPr>
        <w:t>дор ЛЭП-110.</w:t>
      </w:r>
    </w:p>
    <w:p w:rsidR="003A3584" w:rsidRPr="003548E2" w:rsidRDefault="003A3584" w:rsidP="00971BDB">
      <w:pPr>
        <w:spacing w:line="276" w:lineRule="auto"/>
        <w:ind w:firstLine="567"/>
        <w:jc w:val="both"/>
        <w:rPr>
          <w:bCs/>
          <w:sz w:val="28"/>
          <w:szCs w:val="20"/>
        </w:rPr>
      </w:pPr>
      <w:r w:rsidRPr="003548E2">
        <w:rPr>
          <w:bCs/>
          <w:sz w:val="28"/>
          <w:szCs w:val="20"/>
        </w:rPr>
        <w:t>Южная  часть города имеет линейную структуру. Для неё характерна мал</w:t>
      </w:r>
      <w:r w:rsidRPr="003548E2">
        <w:rPr>
          <w:bCs/>
          <w:sz w:val="28"/>
          <w:szCs w:val="20"/>
        </w:rPr>
        <w:t>о</w:t>
      </w:r>
      <w:r w:rsidRPr="003548E2">
        <w:rPr>
          <w:bCs/>
          <w:sz w:val="28"/>
          <w:szCs w:val="20"/>
        </w:rPr>
        <w:t>этажная индивидуальная жилая застройка с небольшими вытянутыми с севера на юг кварталами.</w:t>
      </w:r>
    </w:p>
    <w:p w:rsidR="003A3584" w:rsidRPr="003548E2" w:rsidRDefault="003A3584" w:rsidP="00971BDB">
      <w:pPr>
        <w:spacing w:line="276" w:lineRule="auto"/>
        <w:ind w:firstLine="567"/>
        <w:jc w:val="both"/>
        <w:rPr>
          <w:bCs/>
          <w:sz w:val="28"/>
          <w:szCs w:val="20"/>
        </w:rPr>
      </w:pPr>
      <w:r w:rsidRPr="003548E2">
        <w:rPr>
          <w:bCs/>
          <w:sz w:val="28"/>
          <w:szCs w:val="20"/>
        </w:rPr>
        <w:t>В южной части территории, севернее производственной зоны расположена м</w:t>
      </w:r>
      <w:r w:rsidRPr="003548E2">
        <w:rPr>
          <w:bCs/>
          <w:sz w:val="28"/>
          <w:szCs w:val="20"/>
        </w:rPr>
        <w:t>а</w:t>
      </w:r>
      <w:r w:rsidRPr="003548E2">
        <w:rPr>
          <w:bCs/>
          <w:sz w:val="28"/>
          <w:szCs w:val="20"/>
        </w:rPr>
        <w:t>лоэтажная секционная застройка (2</w:t>
      </w:r>
      <w:r>
        <w:rPr>
          <w:bCs/>
          <w:sz w:val="28"/>
          <w:szCs w:val="20"/>
        </w:rPr>
        <w:t>-3</w:t>
      </w:r>
      <w:r w:rsidRPr="003548E2">
        <w:rPr>
          <w:bCs/>
          <w:sz w:val="28"/>
          <w:szCs w:val="20"/>
        </w:rPr>
        <w:t xml:space="preserve"> </w:t>
      </w:r>
      <w:proofErr w:type="spellStart"/>
      <w:r w:rsidRPr="003548E2">
        <w:rPr>
          <w:bCs/>
          <w:sz w:val="28"/>
          <w:szCs w:val="20"/>
        </w:rPr>
        <w:t>эт</w:t>
      </w:r>
      <w:proofErr w:type="spellEnd"/>
      <w:r w:rsidRPr="003548E2">
        <w:rPr>
          <w:bCs/>
          <w:sz w:val="28"/>
          <w:szCs w:val="20"/>
        </w:rPr>
        <w:t xml:space="preserve">.), с небольшим </w:t>
      </w:r>
      <w:proofErr w:type="spellStart"/>
      <w:r w:rsidRPr="003548E2">
        <w:rPr>
          <w:bCs/>
          <w:sz w:val="28"/>
          <w:szCs w:val="20"/>
        </w:rPr>
        <w:t>подцентром</w:t>
      </w:r>
      <w:proofErr w:type="spellEnd"/>
      <w:r w:rsidRPr="003548E2">
        <w:rPr>
          <w:bCs/>
          <w:sz w:val="28"/>
          <w:szCs w:val="20"/>
        </w:rPr>
        <w:t>,  который фо</w:t>
      </w:r>
      <w:r w:rsidRPr="003548E2">
        <w:rPr>
          <w:bCs/>
          <w:sz w:val="28"/>
          <w:szCs w:val="20"/>
        </w:rPr>
        <w:t>р</w:t>
      </w:r>
      <w:r w:rsidRPr="003548E2">
        <w:rPr>
          <w:bCs/>
          <w:sz w:val="28"/>
          <w:szCs w:val="20"/>
        </w:rPr>
        <w:t>мируют: магазины, Дом культуры, школа, детский сад, кафе, почта.</w:t>
      </w:r>
    </w:p>
    <w:p w:rsidR="003A3584" w:rsidRPr="003548E2" w:rsidRDefault="003A3584" w:rsidP="00971BDB">
      <w:pPr>
        <w:spacing w:line="276" w:lineRule="auto"/>
        <w:ind w:firstLine="567"/>
        <w:jc w:val="both"/>
        <w:rPr>
          <w:bCs/>
          <w:sz w:val="28"/>
          <w:szCs w:val="20"/>
        </w:rPr>
      </w:pPr>
      <w:r w:rsidRPr="003548E2">
        <w:rPr>
          <w:bCs/>
          <w:sz w:val="28"/>
          <w:szCs w:val="20"/>
        </w:rPr>
        <w:t>В северо-восточной части рассматриваемой территории находятся значител</w:t>
      </w:r>
      <w:r w:rsidRPr="003548E2">
        <w:rPr>
          <w:bCs/>
          <w:sz w:val="28"/>
          <w:szCs w:val="20"/>
        </w:rPr>
        <w:t>ь</w:t>
      </w:r>
      <w:r w:rsidRPr="003548E2">
        <w:rPr>
          <w:bCs/>
          <w:sz w:val="28"/>
          <w:szCs w:val="20"/>
        </w:rPr>
        <w:t>ные по площади участки коллективных садов, западнее которых размещается це</w:t>
      </w:r>
      <w:r w:rsidRPr="003548E2">
        <w:rPr>
          <w:bCs/>
          <w:sz w:val="28"/>
          <w:szCs w:val="20"/>
        </w:rPr>
        <w:t>н</w:t>
      </w:r>
      <w:r w:rsidRPr="003548E2">
        <w:rPr>
          <w:bCs/>
          <w:sz w:val="28"/>
          <w:szCs w:val="20"/>
        </w:rPr>
        <w:t>траль</w:t>
      </w:r>
      <w:r>
        <w:rPr>
          <w:bCs/>
          <w:sz w:val="28"/>
          <w:szCs w:val="20"/>
        </w:rPr>
        <w:t>ная производственная площадка (</w:t>
      </w:r>
      <w:r w:rsidRPr="003548E2">
        <w:rPr>
          <w:bCs/>
          <w:sz w:val="28"/>
          <w:szCs w:val="20"/>
        </w:rPr>
        <w:t>АО «Окская судоверфь»).</w:t>
      </w:r>
    </w:p>
    <w:p w:rsidR="003A3584" w:rsidRPr="003548E2" w:rsidRDefault="003A3584" w:rsidP="00971BDB">
      <w:pPr>
        <w:spacing w:line="276" w:lineRule="auto"/>
        <w:jc w:val="both"/>
        <w:rPr>
          <w:bCs/>
          <w:sz w:val="28"/>
          <w:szCs w:val="20"/>
        </w:rPr>
      </w:pPr>
    </w:p>
    <w:p w:rsidR="003A3584" w:rsidRPr="003548E2" w:rsidRDefault="003A3584" w:rsidP="00971BDB">
      <w:pPr>
        <w:spacing w:line="276" w:lineRule="auto"/>
        <w:ind w:firstLine="567"/>
        <w:jc w:val="center"/>
        <w:rPr>
          <w:bCs/>
          <w:sz w:val="28"/>
          <w:szCs w:val="20"/>
        </w:rPr>
      </w:pPr>
    </w:p>
    <w:p w:rsidR="003A3584" w:rsidRPr="003548E2" w:rsidRDefault="003A3584" w:rsidP="00971BDB">
      <w:pPr>
        <w:widowControl w:val="0"/>
        <w:spacing w:line="276" w:lineRule="auto"/>
        <w:ind w:firstLine="567"/>
        <w:jc w:val="both"/>
        <w:rPr>
          <w:sz w:val="28"/>
        </w:rPr>
      </w:pPr>
    </w:p>
    <w:p w:rsidR="003A3584" w:rsidRPr="003548E2" w:rsidRDefault="003A3584" w:rsidP="00971BDB">
      <w:pPr>
        <w:widowControl w:val="0"/>
        <w:tabs>
          <w:tab w:val="left" w:pos="284"/>
        </w:tabs>
        <w:autoSpaceDE w:val="0"/>
        <w:autoSpaceDN w:val="0"/>
        <w:adjustRightInd w:val="0"/>
        <w:spacing w:line="276" w:lineRule="auto"/>
        <w:jc w:val="center"/>
        <w:outlineLvl w:val="0"/>
        <w:rPr>
          <w:b/>
          <w:bCs/>
          <w:caps/>
          <w:kern w:val="28"/>
          <w:sz w:val="28"/>
        </w:rPr>
      </w:pPr>
      <w:r w:rsidRPr="003548E2">
        <w:rPr>
          <w:b/>
          <w:bCs/>
          <w:caps/>
          <w:kern w:val="28"/>
          <w:sz w:val="28"/>
        </w:rPr>
        <w:br w:type="page"/>
      </w:r>
      <w:bookmarkStart w:id="27" w:name="_Toc360369821"/>
      <w:r w:rsidRPr="003548E2">
        <w:rPr>
          <w:b/>
          <w:bCs/>
          <w:caps/>
          <w:kern w:val="28"/>
          <w:sz w:val="28"/>
        </w:rPr>
        <w:lastRenderedPageBreak/>
        <w:t xml:space="preserve">Глава 1. Существующее положение в сфере производства, передачи и потребления тепловой энергии </w:t>
      </w:r>
    </w:p>
    <w:p w:rsidR="003A3584" w:rsidRPr="003548E2" w:rsidRDefault="003A3584" w:rsidP="00971BDB">
      <w:pPr>
        <w:widowControl w:val="0"/>
        <w:tabs>
          <w:tab w:val="left" w:pos="284"/>
        </w:tabs>
        <w:autoSpaceDE w:val="0"/>
        <w:autoSpaceDN w:val="0"/>
        <w:adjustRightInd w:val="0"/>
        <w:spacing w:line="276" w:lineRule="auto"/>
        <w:jc w:val="center"/>
        <w:outlineLvl w:val="0"/>
        <w:rPr>
          <w:b/>
          <w:bCs/>
          <w:caps/>
          <w:kern w:val="28"/>
          <w:sz w:val="28"/>
        </w:rPr>
      </w:pPr>
      <w:r w:rsidRPr="003548E2">
        <w:rPr>
          <w:b/>
          <w:bCs/>
          <w:caps/>
          <w:kern w:val="28"/>
          <w:sz w:val="28"/>
        </w:rPr>
        <w:t>для целей теплоснабжения</w:t>
      </w:r>
      <w:bookmarkEnd w:id="27"/>
    </w:p>
    <w:p w:rsidR="003A3584" w:rsidRPr="003548E2" w:rsidRDefault="003A3584" w:rsidP="0099749C">
      <w:pPr>
        <w:pStyle w:val="2"/>
        <w:keepNext w:val="0"/>
        <w:widowControl w:val="0"/>
        <w:numPr>
          <w:ilvl w:val="1"/>
          <w:numId w:val="25"/>
        </w:numPr>
        <w:tabs>
          <w:tab w:val="left" w:pos="567"/>
        </w:tabs>
        <w:spacing w:before="0" w:after="0" w:line="276" w:lineRule="auto"/>
        <w:ind w:left="0" w:firstLine="0"/>
        <w:jc w:val="center"/>
        <w:rPr>
          <w:sz w:val="28"/>
          <w:szCs w:val="28"/>
        </w:rPr>
      </w:pPr>
      <w:bookmarkStart w:id="28" w:name="_Toc360369822"/>
      <w:r w:rsidRPr="003548E2">
        <w:rPr>
          <w:sz w:val="28"/>
          <w:szCs w:val="28"/>
        </w:rPr>
        <w:t>Функциональная структура теплоснабжения</w:t>
      </w:r>
      <w:bookmarkEnd w:id="28"/>
    </w:p>
    <w:p w:rsidR="003A3584" w:rsidRDefault="003A3584" w:rsidP="00971BDB">
      <w:pPr>
        <w:widowControl w:val="0"/>
        <w:jc w:val="center"/>
        <w:rPr>
          <w:b/>
          <w:i/>
          <w:sz w:val="28"/>
          <w:szCs w:val="28"/>
        </w:rPr>
      </w:pPr>
      <w:r w:rsidRPr="003548E2">
        <w:rPr>
          <w:b/>
          <w:i/>
          <w:sz w:val="28"/>
          <w:szCs w:val="28"/>
        </w:rPr>
        <w:t xml:space="preserve">Описание эксплуатационных зон действия </w:t>
      </w:r>
    </w:p>
    <w:p w:rsidR="003A3584" w:rsidRPr="003548E2" w:rsidRDefault="003A3584" w:rsidP="00971BDB">
      <w:pPr>
        <w:widowControl w:val="0"/>
        <w:jc w:val="center"/>
        <w:rPr>
          <w:b/>
          <w:sz w:val="28"/>
          <w:szCs w:val="28"/>
        </w:rPr>
      </w:pPr>
      <w:r w:rsidRPr="003548E2">
        <w:rPr>
          <w:b/>
          <w:i/>
          <w:sz w:val="28"/>
          <w:szCs w:val="28"/>
        </w:rPr>
        <w:t xml:space="preserve">теплоснабжающих и </w:t>
      </w:r>
      <w:proofErr w:type="spellStart"/>
      <w:r w:rsidRPr="003548E2">
        <w:rPr>
          <w:b/>
          <w:i/>
          <w:sz w:val="28"/>
          <w:szCs w:val="28"/>
        </w:rPr>
        <w:t>теплосетевых</w:t>
      </w:r>
      <w:proofErr w:type="spellEnd"/>
      <w:r w:rsidRPr="003548E2">
        <w:rPr>
          <w:b/>
          <w:i/>
          <w:sz w:val="28"/>
          <w:szCs w:val="28"/>
        </w:rPr>
        <w:t xml:space="preserve"> организаций</w:t>
      </w:r>
    </w:p>
    <w:p w:rsidR="003A3584" w:rsidRPr="003548E2" w:rsidRDefault="003A3584" w:rsidP="00971BDB">
      <w:pPr>
        <w:widowControl w:val="0"/>
        <w:spacing w:line="276" w:lineRule="auto"/>
        <w:ind w:firstLine="567"/>
        <w:jc w:val="both"/>
        <w:rPr>
          <w:bCs/>
          <w:sz w:val="28"/>
          <w:szCs w:val="20"/>
        </w:rPr>
      </w:pPr>
      <w:r>
        <w:rPr>
          <w:bCs/>
          <w:sz w:val="28"/>
          <w:szCs w:val="20"/>
        </w:rPr>
        <w:t xml:space="preserve">В городском  округе Навашинский </w:t>
      </w:r>
      <w:r w:rsidRPr="003548E2">
        <w:rPr>
          <w:bCs/>
          <w:sz w:val="28"/>
          <w:szCs w:val="20"/>
        </w:rPr>
        <w:t xml:space="preserve"> преобладает централизованное теплосна</w:t>
      </w:r>
      <w:r w:rsidRPr="003548E2">
        <w:rPr>
          <w:bCs/>
          <w:sz w:val="28"/>
          <w:szCs w:val="20"/>
        </w:rPr>
        <w:t>б</w:t>
      </w:r>
      <w:r w:rsidRPr="003548E2">
        <w:rPr>
          <w:bCs/>
          <w:sz w:val="28"/>
          <w:szCs w:val="20"/>
        </w:rPr>
        <w:t>жение от  производственных и производственно-отопительных котельных и отоп</w:t>
      </w:r>
      <w:r w:rsidRPr="003548E2">
        <w:rPr>
          <w:bCs/>
          <w:sz w:val="28"/>
          <w:szCs w:val="20"/>
        </w:rPr>
        <w:t>и</w:t>
      </w:r>
      <w:r w:rsidRPr="003548E2">
        <w:rPr>
          <w:bCs/>
          <w:sz w:val="28"/>
          <w:szCs w:val="20"/>
        </w:rPr>
        <w:t xml:space="preserve">тельных котельных, расположенных в </w:t>
      </w:r>
      <w:r>
        <w:rPr>
          <w:bCs/>
          <w:sz w:val="28"/>
          <w:szCs w:val="20"/>
        </w:rPr>
        <w:t>жилых микрорайонах и кварталах округа</w:t>
      </w:r>
      <w:r w:rsidRPr="003548E2">
        <w:rPr>
          <w:bCs/>
          <w:sz w:val="28"/>
          <w:szCs w:val="20"/>
        </w:rPr>
        <w:t>.</w:t>
      </w:r>
    </w:p>
    <w:p w:rsidR="003A3584" w:rsidRDefault="003A3584" w:rsidP="00971BDB">
      <w:pPr>
        <w:widowControl w:val="0"/>
        <w:spacing w:line="276" w:lineRule="auto"/>
        <w:ind w:firstLine="567"/>
        <w:jc w:val="both"/>
        <w:rPr>
          <w:bCs/>
          <w:sz w:val="28"/>
          <w:szCs w:val="20"/>
        </w:rPr>
      </w:pPr>
      <w:r w:rsidRPr="003548E2">
        <w:rPr>
          <w:bCs/>
          <w:sz w:val="28"/>
          <w:szCs w:val="20"/>
        </w:rPr>
        <w:t xml:space="preserve">Осуществлением производства и передачи тепловой энергии для обеспечения нужд населения и других потребителей в </w:t>
      </w:r>
      <w:r>
        <w:rPr>
          <w:bCs/>
          <w:sz w:val="28"/>
          <w:szCs w:val="20"/>
        </w:rPr>
        <w:t xml:space="preserve"> городском округе  Навашинский </w:t>
      </w:r>
      <w:r w:rsidRPr="003548E2">
        <w:rPr>
          <w:bCs/>
          <w:sz w:val="28"/>
          <w:szCs w:val="20"/>
        </w:rPr>
        <w:t>заним</w:t>
      </w:r>
      <w:r w:rsidRPr="003548E2">
        <w:rPr>
          <w:bCs/>
          <w:sz w:val="28"/>
          <w:szCs w:val="20"/>
        </w:rPr>
        <w:t>а</w:t>
      </w:r>
      <w:r w:rsidRPr="003548E2">
        <w:rPr>
          <w:bCs/>
          <w:sz w:val="28"/>
          <w:szCs w:val="20"/>
        </w:rPr>
        <w:t>ют</w:t>
      </w:r>
      <w:r>
        <w:rPr>
          <w:bCs/>
          <w:sz w:val="28"/>
          <w:szCs w:val="20"/>
        </w:rPr>
        <w:t>ся две</w:t>
      </w:r>
      <w:r w:rsidRPr="003548E2">
        <w:rPr>
          <w:bCs/>
          <w:sz w:val="28"/>
          <w:szCs w:val="20"/>
        </w:rPr>
        <w:t xml:space="preserve"> </w:t>
      </w:r>
      <w:proofErr w:type="spellStart"/>
      <w:r w:rsidRPr="003548E2">
        <w:rPr>
          <w:bCs/>
          <w:sz w:val="28"/>
          <w:szCs w:val="20"/>
        </w:rPr>
        <w:t>энергоснабжающ</w:t>
      </w:r>
      <w:r>
        <w:rPr>
          <w:bCs/>
          <w:sz w:val="28"/>
          <w:szCs w:val="20"/>
        </w:rPr>
        <w:t>ие</w:t>
      </w:r>
      <w:proofErr w:type="spellEnd"/>
      <w:r w:rsidRPr="003548E2">
        <w:rPr>
          <w:bCs/>
          <w:sz w:val="28"/>
          <w:szCs w:val="20"/>
        </w:rPr>
        <w:t xml:space="preserve"> организации:</w:t>
      </w:r>
    </w:p>
    <w:p w:rsidR="00425B79" w:rsidRPr="00D7300C" w:rsidRDefault="00D7300C" w:rsidP="00425B79">
      <w:pPr>
        <w:pStyle w:val="afffd"/>
        <w:jc w:val="both"/>
        <w:rPr>
          <w:b w:val="0"/>
          <w:bCs/>
          <w:szCs w:val="28"/>
        </w:rPr>
      </w:pPr>
      <w:r>
        <w:rPr>
          <w:szCs w:val="28"/>
        </w:rPr>
        <w:t xml:space="preserve">        </w:t>
      </w:r>
      <w:r w:rsidR="00425B79" w:rsidRPr="00D7300C">
        <w:rPr>
          <w:szCs w:val="28"/>
        </w:rPr>
        <w:t>-</w:t>
      </w:r>
      <w:r w:rsidR="00425B79" w:rsidRPr="00D7300C">
        <w:rPr>
          <w:b w:val="0"/>
          <w:szCs w:val="28"/>
        </w:rPr>
        <w:t xml:space="preserve"> </w:t>
      </w:r>
      <w:r w:rsidR="00425B79" w:rsidRPr="00D7300C">
        <w:rPr>
          <w:b w:val="0"/>
          <w:bCs/>
          <w:szCs w:val="28"/>
        </w:rPr>
        <w:t>МП «</w:t>
      </w:r>
      <w:proofErr w:type="spellStart"/>
      <w:r w:rsidR="00425B79" w:rsidRPr="00D7300C">
        <w:rPr>
          <w:b w:val="0"/>
          <w:bCs/>
          <w:szCs w:val="28"/>
        </w:rPr>
        <w:t>Жилкомсервис</w:t>
      </w:r>
      <w:proofErr w:type="spellEnd"/>
      <w:r w:rsidR="00425B79" w:rsidRPr="00D7300C">
        <w:rPr>
          <w:b w:val="0"/>
          <w:bCs/>
          <w:szCs w:val="28"/>
        </w:rPr>
        <w:t>» – выработка</w:t>
      </w:r>
      <w:r w:rsidR="00425B79" w:rsidRPr="00D7300C">
        <w:rPr>
          <w:bCs/>
          <w:szCs w:val="28"/>
        </w:rPr>
        <w:t xml:space="preserve"> </w:t>
      </w:r>
      <w:r w:rsidR="00425B79" w:rsidRPr="00D7300C">
        <w:rPr>
          <w:b w:val="0"/>
          <w:bCs/>
          <w:szCs w:val="28"/>
        </w:rPr>
        <w:t>тепловой энергии и горячего водоснабж</w:t>
      </w:r>
      <w:r w:rsidR="00425B79" w:rsidRPr="00D7300C">
        <w:rPr>
          <w:b w:val="0"/>
          <w:bCs/>
          <w:szCs w:val="28"/>
        </w:rPr>
        <w:t>е</w:t>
      </w:r>
      <w:r w:rsidR="00425B79" w:rsidRPr="00D7300C">
        <w:rPr>
          <w:b w:val="0"/>
          <w:bCs/>
          <w:szCs w:val="28"/>
        </w:rPr>
        <w:t>ния, транспортировка тепловой энергии, водоснабжение и водоотведение;</w:t>
      </w:r>
    </w:p>
    <w:p w:rsidR="00425B79" w:rsidRPr="00D7300C" w:rsidRDefault="00D7300C" w:rsidP="00425B79">
      <w:pPr>
        <w:widowControl w:val="0"/>
        <w:tabs>
          <w:tab w:val="left" w:pos="0"/>
        </w:tabs>
        <w:jc w:val="both"/>
        <w:rPr>
          <w:bCs/>
          <w:sz w:val="28"/>
          <w:szCs w:val="28"/>
        </w:rPr>
      </w:pPr>
      <w:r>
        <w:rPr>
          <w:b/>
          <w:bCs/>
          <w:sz w:val="28"/>
          <w:szCs w:val="28"/>
        </w:rPr>
        <w:t xml:space="preserve">        </w:t>
      </w:r>
      <w:r w:rsidR="00425B79" w:rsidRPr="00D7300C">
        <w:rPr>
          <w:b/>
          <w:bCs/>
          <w:sz w:val="28"/>
          <w:szCs w:val="28"/>
        </w:rPr>
        <w:t xml:space="preserve">- </w:t>
      </w:r>
      <w:r w:rsidR="00425B79" w:rsidRPr="00D7300C">
        <w:rPr>
          <w:bCs/>
          <w:sz w:val="28"/>
          <w:szCs w:val="28"/>
        </w:rPr>
        <w:t>АО «Навашинский завод стройматериалов» – выработка и транспортировка тепловой энергии;</w:t>
      </w:r>
    </w:p>
    <w:p w:rsidR="003A3584" w:rsidRPr="00D7300C" w:rsidRDefault="00425B79" w:rsidP="00D7300C">
      <w:pPr>
        <w:widowControl w:val="0"/>
        <w:spacing w:line="276" w:lineRule="auto"/>
        <w:ind w:firstLine="567"/>
        <w:jc w:val="both"/>
        <w:rPr>
          <w:bCs/>
          <w:sz w:val="28"/>
          <w:szCs w:val="28"/>
        </w:rPr>
      </w:pPr>
      <w:r w:rsidRPr="00D7300C">
        <w:rPr>
          <w:b/>
          <w:bCs/>
          <w:sz w:val="28"/>
          <w:szCs w:val="28"/>
        </w:rPr>
        <w:t>-</w:t>
      </w:r>
      <w:r w:rsidRPr="00D7300C">
        <w:rPr>
          <w:bCs/>
          <w:sz w:val="28"/>
          <w:szCs w:val="28"/>
        </w:rPr>
        <w:t xml:space="preserve"> ООО «Навашинский тепловой центр» – выработка тепловой энергии, тран</w:t>
      </w:r>
      <w:r w:rsidRPr="00D7300C">
        <w:rPr>
          <w:bCs/>
          <w:sz w:val="28"/>
          <w:szCs w:val="28"/>
        </w:rPr>
        <w:t>с</w:t>
      </w:r>
      <w:r w:rsidRPr="00D7300C">
        <w:rPr>
          <w:bCs/>
          <w:sz w:val="28"/>
          <w:szCs w:val="28"/>
        </w:rPr>
        <w:t>портировка тепловой энергии и горячего водоснабжения</w:t>
      </w:r>
      <w:r w:rsidR="003A3584" w:rsidRPr="00D7300C">
        <w:rPr>
          <w:bCs/>
          <w:sz w:val="28"/>
          <w:szCs w:val="28"/>
        </w:rPr>
        <w:t>.</w:t>
      </w:r>
    </w:p>
    <w:p w:rsidR="00F637BA" w:rsidRPr="00F637BA" w:rsidRDefault="00F637BA" w:rsidP="00F637BA">
      <w:pPr>
        <w:widowControl w:val="0"/>
        <w:ind w:firstLine="567"/>
        <w:jc w:val="both"/>
        <w:rPr>
          <w:bCs/>
          <w:sz w:val="28"/>
          <w:szCs w:val="28"/>
        </w:rPr>
      </w:pPr>
      <w:r w:rsidRPr="00F637BA">
        <w:rPr>
          <w:bCs/>
          <w:sz w:val="28"/>
          <w:szCs w:val="28"/>
        </w:rPr>
        <w:t xml:space="preserve">ООО «Навашинский тепловой центр» и </w:t>
      </w:r>
      <w:r w:rsidRPr="00F637BA">
        <w:rPr>
          <w:sz w:val="28"/>
          <w:szCs w:val="28"/>
        </w:rPr>
        <w:t>Муниципальное предприятие городск</w:t>
      </w:r>
      <w:r w:rsidRPr="00F637BA">
        <w:rPr>
          <w:sz w:val="28"/>
          <w:szCs w:val="28"/>
        </w:rPr>
        <w:t>о</w:t>
      </w:r>
      <w:r w:rsidRPr="00F637BA">
        <w:rPr>
          <w:sz w:val="28"/>
          <w:szCs w:val="28"/>
        </w:rPr>
        <w:t>го округа Навашинский «</w:t>
      </w:r>
      <w:proofErr w:type="spellStart"/>
      <w:r w:rsidRPr="00F637BA">
        <w:rPr>
          <w:sz w:val="28"/>
          <w:szCs w:val="28"/>
        </w:rPr>
        <w:t>Жилкомсервис</w:t>
      </w:r>
      <w:proofErr w:type="spellEnd"/>
      <w:r w:rsidRPr="00F637BA">
        <w:rPr>
          <w:sz w:val="28"/>
          <w:szCs w:val="28"/>
        </w:rPr>
        <w:t xml:space="preserve">» </w:t>
      </w:r>
      <w:r w:rsidRPr="00F637BA">
        <w:rPr>
          <w:bCs/>
          <w:sz w:val="28"/>
          <w:szCs w:val="28"/>
        </w:rPr>
        <w:t>осуществляют теплоснабжение централ</w:t>
      </w:r>
      <w:r w:rsidRPr="00F637BA">
        <w:rPr>
          <w:bCs/>
          <w:sz w:val="28"/>
          <w:szCs w:val="28"/>
        </w:rPr>
        <w:t>ь</w:t>
      </w:r>
      <w:r w:rsidRPr="00F637BA">
        <w:rPr>
          <w:bCs/>
          <w:sz w:val="28"/>
          <w:szCs w:val="28"/>
        </w:rPr>
        <w:t>ной (северной) части города, АО «Навашинский завод стройматериалов» – тепл</w:t>
      </w:r>
      <w:r w:rsidRPr="00F637BA">
        <w:rPr>
          <w:bCs/>
          <w:sz w:val="28"/>
          <w:szCs w:val="28"/>
        </w:rPr>
        <w:t>о</w:t>
      </w:r>
      <w:r w:rsidRPr="00F637BA">
        <w:rPr>
          <w:bCs/>
          <w:sz w:val="28"/>
          <w:szCs w:val="28"/>
        </w:rPr>
        <w:t>снабжение южной части города.</w:t>
      </w:r>
    </w:p>
    <w:p w:rsidR="00DD5DEF" w:rsidRPr="00CE0285" w:rsidRDefault="003A3584" w:rsidP="00DD5DEF">
      <w:pPr>
        <w:widowControl w:val="0"/>
        <w:ind w:firstLine="567"/>
        <w:jc w:val="both"/>
        <w:rPr>
          <w:bCs/>
          <w:sz w:val="28"/>
          <w:szCs w:val="20"/>
        </w:rPr>
      </w:pPr>
      <w:r w:rsidRPr="00D01585">
        <w:rPr>
          <w:bCs/>
          <w:sz w:val="28"/>
          <w:szCs w:val="20"/>
        </w:rPr>
        <w:t xml:space="preserve">В аренде </w:t>
      </w:r>
      <w:r w:rsidRPr="00D01585">
        <w:rPr>
          <w:bCs/>
          <w:sz w:val="28"/>
          <w:szCs w:val="28"/>
        </w:rPr>
        <w:t>ООО</w:t>
      </w:r>
      <w:r w:rsidRPr="0087096E">
        <w:rPr>
          <w:bCs/>
          <w:sz w:val="28"/>
          <w:szCs w:val="28"/>
        </w:rPr>
        <w:t xml:space="preserve"> «Навашинский тепловой центр»</w:t>
      </w:r>
      <w:r w:rsidR="004B124D">
        <w:rPr>
          <w:bCs/>
          <w:sz w:val="28"/>
          <w:szCs w:val="28"/>
        </w:rPr>
        <w:t xml:space="preserve"> </w:t>
      </w:r>
      <w:r w:rsidRPr="00CE0285">
        <w:rPr>
          <w:bCs/>
          <w:sz w:val="28"/>
          <w:szCs w:val="20"/>
        </w:rPr>
        <w:t>находится промышленная к</w:t>
      </w:r>
      <w:r w:rsidRPr="00CE0285">
        <w:rPr>
          <w:bCs/>
          <w:sz w:val="28"/>
          <w:szCs w:val="20"/>
        </w:rPr>
        <w:t>о</w:t>
      </w:r>
      <w:r w:rsidRPr="00CE0285">
        <w:rPr>
          <w:bCs/>
          <w:sz w:val="28"/>
          <w:szCs w:val="20"/>
        </w:rPr>
        <w:t>тельная</w:t>
      </w:r>
      <w:r w:rsidR="00D01585">
        <w:rPr>
          <w:bCs/>
          <w:sz w:val="28"/>
          <w:szCs w:val="20"/>
        </w:rPr>
        <w:t xml:space="preserve"> по ул. Проезжая</w:t>
      </w:r>
      <w:r w:rsidRPr="00CE0285">
        <w:rPr>
          <w:bCs/>
          <w:sz w:val="28"/>
          <w:szCs w:val="20"/>
        </w:rPr>
        <w:t>, находящаяся на террито</w:t>
      </w:r>
      <w:r>
        <w:rPr>
          <w:bCs/>
          <w:sz w:val="28"/>
          <w:szCs w:val="20"/>
        </w:rPr>
        <w:t xml:space="preserve">рии </w:t>
      </w:r>
      <w:r w:rsidRPr="00CE0285">
        <w:rPr>
          <w:bCs/>
          <w:sz w:val="28"/>
          <w:szCs w:val="20"/>
        </w:rPr>
        <w:t>АО «Окская судоверфь» уст</w:t>
      </w:r>
      <w:r w:rsidRPr="00CE0285">
        <w:rPr>
          <w:bCs/>
          <w:sz w:val="28"/>
          <w:szCs w:val="20"/>
        </w:rPr>
        <w:t>а</w:t>
      </w:r>
      <w:r w:rsidRPr="00CE0285">
        <w:rPr>
          <w:bCs/>
          <w:sz w:val="28"/>
          <w:szCs w:val="20"/>
        </w:rPr>
        <w:t>новленной мощ</w:t>
      </w:r>
      <w:r w:rsidR="00CD6303">
        <w:rPr>
          <w:bCs/>
          <w:sz w:val="28"/>
          <w:szCs w:val="20"/>
        </w:rPr>
        <w:t>ностью 80,8 МВт, а также</w:t>
      </w:r>
      <w:r w:rsidRPr="00CE0285">
        <w:rPr>
          <w:bCs/>
          <w:sz w:val="28"/>
          <w:szCs w:val="20"/>
        </w:rPr>
        <w:t xml:space="preserve"> магистральны</w:t>
      </w:r>
      <w:r w:rsidR="00CD6303">
        <w:rPr>
          <w:bCs/>
          <w:sz w:val="28"/>
          <w:szCs w:val="20"/>
        </w:rPr>
        <w:t>е</w:t>
      </w:r>
      <w:r w:rsidRPr="00CE0285">
        <w:rPr>
          <w:bCs/>
          <w:sz w:val="28"/>
          <w:szCs w:val="20"/>
        </w:rPr>
        <w:t xml:space="preserve"> тепловы</w:t>
      </w:r>
      <w:r w:rsidR="00CD6303">
        <w:rPr>
          <w:bCs/>
          <w:sz w:val="28"/>
          <w:szCs w:val="20"/>
        </w:rPr>
        <w:t>е</w:t>
      </w:r>
      <w:r w:rsidRPr="00CE0285">
        <w:rPr>
          <w:bCs/>
          <w:sz w:val="28"/>
          <w:szCs w:val="20"/>
        </w:rPr>
        <w:t xml:space="preserve"> </w:t>
      </w:r>
      <w:proofErr w:type="gramStart"/>
      <w:r w:rsidRPr="00CE0285">
        <w:rPr>
          <w:bCs/>
          <w:sz w:val="28"/>
          <w:szCs w:val="20"/>
        </w:rPr>
        <w:t>се</w:t>
      </w:r>
      <w:r w:rsidR="00CD6303">
        <w:rPr>
          <w:bCs/>
          <w:sz w:val="28"/>
          <w:szCs w:val="20"/>
        </w:rPr>
        <w:t>ти</w:t>
      </w:r>
      <w:proofErr w:type="gramEnd"/>
      <w:r w:rsidR="00CD6303">
        <w:rPr>
          <w:bCs/>
          <w:sz w:val="28"/>
          <w:szCs w:val="20"/>
        </w:rPr>
        <w:t xml:space="preserve"> протяже</w:t>
      </w:r>
      <w:r w:rsidR="00CD6303">
        <w:rPr>
          <w:bCs/>
          <w:sz w:val="28"/>
          <w:szCs w:val="20"/>
        </w:rPr>
        <w:t>н</w:t>
      </w:r>
      <w:r w:rsidR="00CD6303">
        <w:rPr>
          <w:bCs/>
          <w:sz w:val="28"/>
          <w:szCs w:val="20"/>
        </w:rPr>
        <w:t xml:space="preserve">ность которых </w:t>
      </w:r>
      <w:r w:rsidRPr="00CE0285">
        <w:rPr>
          <w:bCs/>
          <w:sz w:val="28"/>
          <w:szCs w:val="20"/>
        </w:rPr>
        <w:t xml:space="preserve">составляет </w:t>
      </w:r>
      <w:r w:rsidR="000C6BC3">
        <w:rPr>
          <w:bCs/>
          <w:sz w:val="28"/>
          <w:szCs w:val="20"/>
        </w:rPr>
        <w:t>6</w:t>
      </w:r>
      <w:r w:rsidRPr="002434CF">
        <w:rPr>
          <w:bCs/>
          <w:sz w:val="28"/>
          <w:szCs w:val="20"/>
        </w:rPr>
        <w:t>594</w:t>
      </w:r>
      <w:r w:rsidRPr="00CE0285">
        <w:rPr>
          <w:bCs/>
          <w:sz w:val="28"/>
          <w:szCs w:val="20"/>
        </w:rPr>
        <w:t xml:space="preserve"> м</w:t>
      </w:r>
      <w:r w:rsidR="000C6BC3">
        <w:rPr>
          <w:bCs/>
          <w:sz w:val="28"/>
          <w:szCs w:val="20"/>
        </w:rPr>
        <w:t xml:space="preserve">, в том числе от котельной ул. Проезжая (5222 м) и котельных расположенных на ул. Ленина (944 м), ул. </w:t>
      </w:r>
      <w:proofErr w:type="spellStart"/>
      <w:r w:rsidR="000C6BC3">
        <w:rPr>
          <w:bCs/>
          <w:sz w:val="28"/>
          <w:szCs w:val="20"/>
        </w:rPr>
        <w:t>Лепсе</w:t>
      </w:r>
      <w:proofErr w:type="spellEnd"/>
      <w:r w:rsidR="000C6BC3">
        <w:rPr>
          <w:bCs/>
          <w:sz w:val="28"/>
          <w:szCs w:val="20"/>
        </w:rPr>
        <w:t xml:space="preserve"> (215 м), ул. Пионерская (213 м)</w:t>
      </w:r>
      <w:r w:rsidRPr="00CE0285">
        <w:rPr>
          <w:bCs/>
          <w:sz w:val="28"/>
          <w:szCs w:val="20"/>
        </w:rPr>
        <w:t>.</w:t>
      </w:r>
      <w:r w:rsidR="00DD5DEF">
        <w:rPr>
          <w:bCs/>
          <w:sz w:val="28"/>
          <w:szCs w:val="20"/>
        </w:rPr>
        <w:t xml:space="preserve"> В аренде ООО «НТЦ» находятся сети ГВС протяженностью 1485 м. в дву</w:t>
      </w:r>
      <w:r w:rsidR="00DD5DEF">
        <w:rPr>
          <w:bCs/>
          <w:sz w:val="28"/>
          <w:szCs w:val="20"/>
        </w:rPr>
        <w:t>х</w:t>
      </w:r>
      <w:r w:rsidR="00DD5DEF">
        <w:rPr>
          <w:bCs/>
          <w:sz w:val="28"/>
          <w:szCs w:val="20"/>
        </w:rPr>
        <w:t>трубном исчислении, из которых: от котельной на ул. Ленина – 514 м, от котельной на ул. Почтовая – 462 м, от котельной №5- 509 м.</w:t>
      </w:r>
    </w:p>
    <w:p w:rsidR="003A3584" w:rsidRPr="00CE0285" w:rsidRDefault="004B124D" w:rsidP="00971BDB">
      <w:pPr>
        <w:widowControl w:val="0"/>
        <w:spacing w:line="276" w:lineRule="auto"/>
        <w:ind w:firstLine="567"/>
        <w:jc w:val="both"/>
        <w:rPr>
          <w:bCs/>
          <w:sz w:val="28"/>
          <w:szCs w:val="20"/>
        </w:rPr>
      </w:pPr>
      <w:r w:rsidRPr="004B124D">
        <w:rPr>
          <w:sz w:val="28"/>
          <w:szCs w:val="28"/>
        </w:rPr>
        <w:t>МП «</w:t>
      </w:r>
      <w:proofErr w:type="spellStart"/>
      <w:r w:rsidRPr="004B124D">
        <w:rPr>
          <w:sz w:val="28"/>
          <w:szCs w:val="28"/>
        </w:rPr>
        <w:t>Жилкомсервис</w:t>
      </w:r>
      <w:proofErr w:type="spellEnd"/>
      <w:r w:rsidRPr="004B124D">
        <w:rPr>
          <w:sz w:val="28"/>
          <w:szCs w:val="28"/>
        </w:rPr>
        <w:t xml:space="preserve">» </w:t>
      </w:r>
      <w:r w:rsidR="003A3584" w:rsidRPr="004B124D">
        <w:rPr>
          <w:bCs/>
          <w:sz w:val="28"/>
          <w:szCs w:val="28"/>
        </w:rPr>
        <w:t>обеспечивает</w:t>
      </w:r>
      <w:r w:rsidR="003A3584" w:rsidRPr="00CE0285">
        <w:rPr>
          <w:bCs/>
          <w:sz w:val="28"/>
          <w:szCs w:val="20"/>
        </w:rPr>
        <w:t xml:space="preserve"> теплоснабжение микрорайона Калини</w:t>
      </w:r>
      <w:r w:rsidR="003A3584" w:rsidRPr="00CE0285">
        <w:rPr>
          <w:bCs/>
          <w:sz w:val="28"/>
          <w:szCs w:val="20"/>
        </w:rPr>
        <w:t>н</w:t>
      </w:r>
      <w:r w:rsidR="003A3584" w:rsidRPr="00CE0285">
        <w:rPr>
          <w:bCs/>
          <w:sz w:val="28"/>
          <w:szCs w:val="20"/>
        </w:rPr>
        <w:t>ский.</w:t>
      </w:r>
    </w:p>
    <w:p w:rsidR="00031022" w:rsidRPr="00031022" w:rsidRDefault="00031022" w:rsidP="00A775E1">
      <w:pPr>
        <w:pStyle w:val="affffffe"/>
        <w:widowControl w:val="0"/>
        <w:ind w:left="0" w:firstLine="567"/>
        <w:jc w:val="both"/>
        <w:rPr>
          <w:bCs/>
          <w:sz w:val="28"/>
          <w:szCs w:val="28"/>
        </w:rPr>
      </w:pPr>
      <w:r w:rsidRPr="00031022">
        <w:rPr>
          <w:bCs/>
          <w:sz w:val="28"/>
          <w:szCs w:val="28"/>
        </w:rPr>
        <w:t xml:space="preserve">В хозяйственном ведение </w:t>
      </w:r>
      <w:r w:rsidRPr="00031022">
        <w:rPr>
          <w:sz w:val="28"/>
          <w:szCs w:val="28"/>
        </w:rPr>
        <w:t>МП «</w:t>
      </w:r>
      <w:proofErr w:type="spellStart"/>
      <w:r w:rsidRPr="00031022">
        <w:rPr>
          <w:sz w:val="28"/>
          <w:szCs w:val="28"/>
        </w:rPr>
        <w:t>Жилкомсервис</w:t>
      </w:r>
      <w:proofErr w:type="spellEnd"/>
      <w:r w:rsidRPr="00031022">
        <w:rPr>
          <w:sz w:val="28"/>
          <w:szCs w:val="28"/>
        </w:rPr>
        <w:t xml:space="preserve">» </w:t>
      </w:r>
      <w:r w:rsidRPr="00031022">
        <w:rPr>
          <w:bCs/>
          <w:sz w:val="28"/>
          <w:szCs w:val="28"/>
        </w:rPr>
        <w:t>находятся 12 котельных су</w:t>
      </w:r>
      <w:r w:rsidRPr="00031022">
        <w:rPr>
          <w:bCs/>
          <w:sz w:val="28"/>
          <w:szCs w:val="28"/>
        </w:rPr>
        <w:t>м</w:t>
      </w:r>
      <w:r w:rsidRPr="00031022">
        <w:rPr>
          <w:bCs/>
          <w:sz w:val="28"/>
          <w:szCs w:val="28"/>
        </w:rPr>
        <w:t>марной установленной мощностью 23,48 МВт, в том числе:</w:t>
      </w:r>
    </w:p>
    <w:p w:rsidR="00031022" w:rsidRPr="00031022" w:rsidRDefault="00031022" w:rsidP="00A775E1">
      <w:pPr>
        <w:pStyle w:val="affffffe"/>
        <w:widowControl w:val="0"/>
        <w:tabs>
          <w:tab w:val="left" w:pos="0"/>
        </w:tabs>
        <w:ind w:left="0" w:firstLine="567"/>
        <w:jc w:val="both"/>
        <w:rPr>
          <w:bCs/>
          <w:sz w:val="28"/>
          <w:szCs w:val="28"/>
        </w:rPr>
      </w:pPr>
      <w:r w:rsidRPr="00031022">
        <w:rPr>
          <w:bCs/>
          <w:sz w:val="28"/>
          <w:szCs w:val="28"/>
        </w:rPr>
        <w:t xml:space="preserve">- котельная №5 (Калининский </w:t>
      </w:r>
      <w:proofErr w:type="spellStart"/>
      <w:r w:rsidRPr="00031022">
        <w:rPr>
          <w:bCs/>
          <w:sz w:val="28"/>
          <w:szCs w:val="28"/>
        </w:rPr>
        <w:t>мкр</w:t>
      </w:r>
      <w:proofErr w:type="spellEnd"/>
      <w:r w:rsidRPr="00031022">
        <w:rPr>
          <w:bCs/>
          <w:sz w:val="28"/>
          <w:szCs w:val="28"/>
        </w:rPr>
        <w:t>-н) с 10 котлами НР-18, общей мощностью 9 МВт;</w:t>
      </w:r>
    </w:p>
    <w:p w:rsidR="00031022" w:rsidRPr="00031022" w:rsidRDefault="00031022" w:rsidP="00A775E1">
      <w:pPr>
        <w:pStyle w:val="affffffe"/>
        <w:widowControl w:val="0"/>
        <w:tabs>
          <w:tab w:val="left" w:pos="0"/>
        </w:tabs>
        <w:ind w:left="0" w:firstLine="567"/>
        <w:jc w:val="both"/>
        <w:rPr>
          <w:bCs/>
          <w:sz w:val="28"/>
          <w:szCs w:val="28"/>
        </w:rPr>
      </w:pPr>
      <w:r w:rsidRPr="00031022">
        <w:rPr>
          <w:bCs/>
          <w:sz w:val="28"/>
          <w:szCs w:val="28"/>
        </w:rPr>
        <w:t xml:space="preserve">- котельная ТАУ-0,7 по ул. </w:t>
      </w:r>
      <w:proofErr w:type="spellStart"/>
      <w:r w:rsidRPr="00031022">
        <w:rPr>
          <w:bCs/>
          <w:sz w:val="28"/>
          <w:szCs w:val="28"/>
        </w:rPr>
        <w:t>Лепсе</w:t>
      </w:r>
      <w:proofErr w:type="spellEnd"/>
      <w:r w:rsidRPr="00031022">
        <w:rPr>
          <w:bCs/>
          <w:sz w:val="28"/>
          <w:szCs w:val="28"/>
        </w:rPr>
        <w:t>, 12 с 2 котлами Ква-016, общей мощностью 0,64 МВт;</w:t>
      </w:r>
    </w:p>
    <w:p w:rsidR="00031022" w:rsidRPr="00031022" w:rsidRDefault="00031022" w:rsidP="00A775E1">
      <w:pPr>
        <w:pStyle w:val="affffffe"/>
        <w:widowControl w:val="0"/>
        <w:tabs>
          <w:tab w:val="left" w:pos="0"/>
        </w:tabs>
        <w:ind w:left="0" w:firstLine="567"/>
        <w:jc w:val="both"/>
        <w:rPr>
          <w:bCs/>
          <w:sz w:val="28"/>
          <w:szCs w:val="28"/>
        </w:rPr>
      </w:pPr>
      <w:r w:rsidRPr="00031022">
        <w:rPr>
          <w:bCs/>
          <w:sz w:val="28"/>
          <w:szCs w:val="28"/>
        </w:rPr>
        <w:t xml:space="preserve">- котельная ТАУ-0,7 по ул. </w:t>
      </w:r>
      <w:proofErr w:type="spellStart"/>
      <w:r w:rsidRPr="00031022">
        <w:rPr>
          <w:bCs/>
          <w:sz w:val="28"/>
          <w:szCs w:val="28"/>
        </w:rPr>
        <w:t>Лепсе</w:t>
      </w:r>
      <w:proofErr w:type="spellEnd"/>
      <w:r w:rsidRPr="00031022">
        <w:rPr>
          <w:bCs/>
          <w:sz w:val="28"/>
          <w:szCs w:val="28"/>
        </w:rPr>
        <w:t>, 20 с 2 котлами Ква-016, общей мощностью 0,64 МВт;</w:t>
      </w:r>
    </w:p>
    <w:p w:rsidR="00031022" w:rsidRPr="00031022" w:rsidRDefault="00031022" w:rsidP="00A775E1">
      <w:pPr>
        <w:pStyle w:val="affffffe"/>
        <w:widowControl w:val="0"/>
        <w:tabs>
          <w:tab w:val="left" w:pos="0"/>
        </w:tabs>
        <w:ind w:left="0" w:firstLine="567"/>
        <w:jc w:val="both"/>
        <w:rPr>
          <w:bCs/>
          <w:sz w:val="28"/>
          <w:szCs w:val="28"/>
        </w:rPr>
      </w:pPr>
      <w:r w:rsidRPr="00031022">
        <w:rPr>
          <w:bCs/>
          <w:sz w:val="28"/>
          <w:szCs w:val="28"/>
        </w:rPr>
        <w:t>- котельная ТМА-2,5 по ул. Ленина с 2 котлами КСВа-1,25, общей мощностью 2,5 МВт;</w:t>
      </w:r>
    </w:p>
    <w:p w:rsidR="00031022" w:rsidRPr="00031022" w:rsidRDefault="00031022" w:rsidP="00A775E1">
      <w:pPr>
        <w:pStyle w:val="affffffe"/>
        <w:widowControl w:val="0"/>
        <w:tabs>
          <w:tab w:val="left" w:pos="0"/>
        </w:tabs>
        <w:ind w:left="0" w:firstLine="567"/>
        <w:jc w:val="both"/>
        <w:rPr>
          <w:bCs/>
          <w:sz w:val="28"/>
          <w:szCs w:val="28"/>
        </w:rPr>
      </w:pPr>
      <w:r w:rsidRPr="00031022">
        <w:rPr>
          <w:bCs/>
          <w:sz w:val="28"/>
          <w:szCs w:val="28"/>
        </w:rPr>
        <w:t>- котельная ТМА-2,5 по ул. Почтовой с 2 котлами КСВа-1,25, общей мощн</w:t>
      </w:r>
      <w:r w:rsidRPr="00031022">
        <w:rPr>
          <w:bCs/>
          <w:sz w:val="28"/>
          <w:szCs w:val="28"/>
        </w:rPr>
        <w:t>о</w:t>
      </w:r>
      <w:r w:rsidRPr="00031022">
        <w:rPr>
          <w:bCs/>
          <w:sz w:val="28"/>
          <w:szCs w:val="28"/>
        </w:rPr>
        <w:t>стью 2,5 МВт;</w:t>
      </w:r>
    </w:p>
    <w:p w:rsidR="00031022" w:rsidRPr="00031022" w:rsidRDefault="00031022" w:rsidP="00A775E1">
      <w:pPr>
        <w:pStyle w:val="affffffe"/>
        <w:widowControl w:val="0"/>
        <w:tabs>
          <w:tab w:val="left" w:pos="0"/>
        </w:tabs>
        <w:ind w:left="0" w:firstLine="567"/>
        <w:jc w:val="both"/>
        <w:rPr>
          <w:bCs/>
          <w:sz w:val="28"/>
          <w:szCs w:val="28"/>
        </w:rPr>
      </w:pPr>
      <w:r w:rsidRPr="00031022">
        <w:rPr>
          <w:bCs/>
          <w:sz w:val="28"/>
          <w:szCs w:val="28"/>
        </w:rPr>
        <w:lastRenderedPageBreak/>
        <w:t>- котельная бани по ул. Пионерской с водогрейным котлом НР-18, общей мо</w:t>
      </w:r>
      <w:r w:rsidRPr="00031022">
        <w:rPr>
          <w:bCs/>
          <w:sz w:val="28"/>
          <w:szCs w:val="28"/>
        </w:rPr>
        <w:t>щ</w:t>
      </w:r>
      <w:r w:rsidRPr="00031022">
        <w:rPr>
          <w:bCs/>
          <w:sz w:val="28"/>
          <w:szCs w:val="28"/>
        </w:rPr>
        <w:t>ностью 0,6 МВт и с паровым котлом НР-18, мощностью 1,2 МВт;</w:t>
      </w:r>
    </w:p>
    <w:p w:rsidR="00031022" w:rsidRPr="00031022" w:rsidRDefault="00031022" w:rsidP="00A775E1">
      <w:pPr>
        <w:pStyle w:val="affffffe"/>
        <w:widowControl w:val="0"/>
        <w:tabs>
          <w:tab w:val="left" w:pos="0"/>
        </w:tabs>
        <w:ind w:left="0" w:firstLine="567"/>
        <w:jc w:val="both"/>
        <w:rPr>
          <w:bCs/>
          <w:sz w:val="28"/>
          <w:szCs w:val="28"/>
        </w:rPr>
      </w:pPr>
      <w:r w:rsidRPr="00031022">
        <w:rPr>
          <w:bCs/>
          <w:sz w:val="28"/>
          <w:szCs w:val="28"/>
        </w:rPr>
        <w:t xml:space="preserve">- котельная г. Навашино, ул. </w:t>
      </w:r>
      <w:proofErr w:type="spellStart"/>
      <w:r w:rsidRPr="00031022">
        <w:rPr>
          <w:bCs/>
          <w:sz w:val="28"/>
          <w:szCs w:val="28"/>
        </w:rPr>
        <w:t>Терешкина</w:t>
      </w:r>
      <w:proofErr w:type="spellEnd"/>
      <w:r w:rsidRPr="00031022">
        <w:rPr>
          <w:bCs/>
          <w:sz w:val="28"/>
          <w:szCs w:val="28"/>
        </w:rPr>
        <w:t>, д.6 с 3 котлами КСВа-1,25ГН и одним котлом КВСа-0,32ГН, общей мощностью 5 МВт;</w:t>
      </w:r>
    </w:p>
    <w:p w:rsidR="00031022" w:rsidRPr="00031022" w:rsidRDefault="00031022" w:rsidP="00A775E1">
      <w:pPr>
        <w:pStyle w:val="affffffe"/>
        <w:widowControl w:val="0"/>
        <w:tabs>
          <w:tab w:val="left" w:pos="0"/>
        </w:tabs>
        <w:ind w:left="0" w:firstLine="567"/>
        <w:jc w:val="both"/>
        <w:rPr>
          <w:bCs/>
          <w:sz w:val="28"/>
          <w:szCs w:val="28"/>
        </w:rPr>
      </w:pPr>
      <w:r w:rsidRPr="00031022">
        <w:rPr>
          <w:bCs/>
          <w:sz w:val="28"/>
          <w:szCs w:val="28"/>
        </w:rPr>
        <w:t xml:space="preserve">- котельная с. </w:t>
      </w:r>
      <w:proofErr w:type="spellStart"/>
      <w:r w:rsidRPr="00031022">
        <w:rPr>
          <w:bCs/>
          <w:sz w:val="28"/>
          <w:szCs w:val="28"/>
        </w:rPr>
        <w:t>Поздняково</w:t>
      </w:r>
      <w:proofErr w:type="spellEnd"/>
      <w:r w:rsidRPr="00031022">
        <w:rPr>
          <w:bCs/>
          <w:sz w:val="28"/>
          <w:szCs w:val="28"/>
        </w:rPr>
        <w:t>, пер. Школьный, сооруж.3А с 3 котлами ИШМА-100А, общей мощностью 0,3 МВт;</w:t>
      </w:r>
    </w:p>
    <w:p w:rsidR="00031022" w:rsidRPr="00031022" w:rsidRDefault="00031022" w:rsidP="00A775E1">
      <w:pPr>
        <w:pStyle w:val="affffffe"/>
        <w:widowControl w:val="0"/>
        <w:tabs>
          <w:tab w:val="left" w:pos="0"/>
        </w:tabs>
        <w:ind w:left="0" w:firstLine="567"/>
        <w:jc w:val="both"/>
        <w:rPr>
          <w:bCs/>
          <w:sz w:val="28"/>
          <w:szCs w:val="28"/>
        </w:rPr>
      </w:pPr>
      <w:r w:rsidRPr="00031022">
        <w:rPr>
          <w:bCs/>
          <w:sz w:val="28"/>
          <w:szCs w:val="28"/>
        </w:rPr>
        <w:t xml:space="preserve">- котельная с. </w:t>
      </w:r>
      <w:proofErr w:type="spellStart"/>
      <w:r w:rsidRPr="00031022">
        <w:rPr>
          <w:bCs/>
          <w:sz w:val="28"/>
          <w:szCs w:val="28"/>
        </w:rPr>
        <w:t>Поздняково</w:t>
      </w:r>
      <w:proofErr w:type="spellEnd"/>
      <w:r w:rsidRPr="00031022">
        <w:rPr>
          <w:bCs/>
          <w:sz w:val="28"/>
          <w:szCs w:val="28"/>
        </w:rPr>
        <w:t>, пер. Школьный, сооруж.2А с 2 котлами КС-ГВ-50Тг, общей мощностью 0,1 МВт;</w:t>
      </w:r>
    </w:p>
    <w:p w:rsidR="00031022" w:rsidRPr="00031022" w:rsidRDefault="00031022" w:rsidP="00A775E1">
      <w:pPr>
        <w:pStyle w:val="affffffe"/>
        <w:widowControl w:val="0"/>
        <w:tabs>
          <w:tab w:val="left" w:pos="0"/>
          <w:tab w:val="left" w:pos="142"/>
        </w:tabs>
        <w:ind w:left="0" w:firstLine="567"/>
        <w:jc w:val="both"/>
        <w:rPr>
          <w:bCs/>
          <w:sz w:val="28"/>
          <w:szCs w:val="28"/>
        </w:rPr>
      </w:pPr>
      <w:r w:rsidRPr="00031022">
        <w:rPr>
          <w:bCs/>
          <w:sz w:val="28"/>
          <w:szCs w:val="28"/>
        </w:rPr>
        <w:t xml:space="preserve">- котельная с. </w:t>
      </w:r>
      <w:proofErr w:type="spellStart"/>
      <w:r w:rsidRPr="00031022">
        <w:rPr>
          <w:bCs/>
          <w:sz w:val="28"/>
          <w:szCs w:val="28"/>
        </w:rPr>
        <w:t>Поздняково</w:t>
      </w:r>
      <w:proofErr w:type="spellEnd"/>
      <w:r w:rsidRPr="00031022">
        <w:rPr>
          <w:bCs/>
          <w:sz w:val="28"/>
          <w:szCs w:val="28"/>
        </w:rPr>
        <w:t>, ул. Губкина, сооруж.29А с 2 котлами КС-ГВ-50Тг, общей мощностью 0,1 МВт;</w:t>
      </w:r>
    </w:p>
    <w:p w:rsidR="00031022" w:rsidRPr="00031022" w:rsidRDefault="00031022" w:rsidP="00A775E1">
      <w:pPr>
        <w:pStyle w:val="affffffe"/>
        <w:widowControl w:val="0"/>
        <w:tabs>
          <w:tab w:val="left" w:pos="0"/>
          <w:tab w:val="left" w:pos="142"/>
        </w:tabs>
        <w:ind w:left="0" w:firstLine="567"/>
        <w:jc w:val="both"/>
        <w:rPr>
          <w:bCs/>
          <w:sz w:val="28"/>
          <w:szCs w:val="28"/>
        </w:rPr>
      </w:pPr>
      <w:proofErr w:type="gramStart"/>
      <w:r w:rsidRPr="00031022">
        <w:rPr>
          <w:bCs/>
          <w:sz w:val="28"/>
          <w:szCs w:val="28"/>
        </w:rPr>
        <w:t xml:space="preserve">- котельная с. Натальино, ул. Молодежная, здание 45/1 с 2 котлами </w:t>
      </w:r>
      <w:r w:rsidRPr="00031022">
        <w:rPr>
          <w:bCs/>
          <w:sz w:val="28"/>
          <w:szCs w:val="28"/>
          <w:lang w:val="en-US"/>
        </w:rPr>
        <w:t>PEGASUS</w:t>
      </w:r>
      <w:r w:rsidRPr="00031022">
        <w:rPr>
          <w:bCs/>
          <w:sz w:val="28"/>
          <w:szCs w:val="28"/>
        </w:rPr>
        <w:t xml:space="preserve"> </w:t>
      </w:r>
      <w:r w:rsidRPr="00031022">
        <w:rPr>
          <w:bCs/>
          <w:sz w:val="28"/>
          <w:szCs w:val="28"/>
          <w:lang w:val="en-US"/>
        </w:rPr>
        <w:t>F</w:t>
      </w:r>
      <w:r w:rsidRPr="00031022">
        <w:rPr>
          <w:bCs/>
          <w:sz w:val="28"/>
          <w:szCs w:val="28"/>
        </w:rPr>
        <w:t xml:space="preserve">3 </w:t>
      </w:r>
      <w:r w:rsidRPr="00031022">
        <w:rPr>
          <w:bCs/>
          <w:sz w:val="28"/>
          <w:szCs w:val="28"/>
          <w:lang w:val="en-US"/>
        </w:rPr>
        <w:t>N</w:t>
      </w:r>
      <w:r w:rsidRPr="00031022">
        <w:rPr>
          <w:bCs/>
          <w:sz w:val="28"/>
          <w:szCs w:val="28"/>
        </w:rPr>
        <w:t>2</w:t>
      </w:r>
      <w:r w:rsidRPr="00031022">
        <w:rPr>
          <w:bCs/>
          <w:sz w:val="28"/>
          <w:szCs w:val="28"/>
          <w:lang w:val="en-US"/>
        </w:rPr>
        <w:t>S</w:t>
      </w:r>
      <w:r w:rsidRPr="00031022">
        <w:rPr>
          <w:bCs/>
          <w:sz w:val="28"/>
          <w:szCs w:val="28"/>
        </w:rPr>
        <w:t xml:space="preserve"> и </w:t>
      </w:r>
      <w:r w:rsidRPr="00031022">
        <w:rPr>
          <w:bCs/>
          <w:sz w:val="28"/>
          <w:szCs w:val="28"/>
          <w:lang w:val="en-US"/>
        </w:rPr>
        <w:t>PEGASUS</w:t>
      </w:r>
      <w:r w:rsidRPr="00031022">
        <w:rPr>
          <w:bCs/>
          <w:sz w:val="28"/>
          <w:szCs w:val="28"/>
        </w:rPr>
        <w:t xml:space="preserve"> </w:t>
      </w:r>
      <w:r w:rsidRPr="00031022">
        <w:rPr>
          <w:bCs/>
          <w:sz w:val="28"/>
          <w:szCs w:val="28"/>
          <w:lang w:val="en-US"/>
        </w:rPr>
        <w:t>F</w:t>
      </w:r>
      <w:r w:rsidRPr="00031022">
        <w:rPr>
          <w:bCs/>
          <w:sz w:val="28"/>
          <w:szCs w:val="28"/>
        </w:rPr>
        <w:t xml:space="preserve">2 </w:t>
      </w:r>
      <w:r w:rsidRPr="00031022">
        <w:rPr>
          <w:bCs/>
          <w:sz w:val="28"/>
          <w:szCs w:val="28"/>
          <w:lang w:val="en-US"/>
        </w:rPr>
        <w:t>N</w:t>
      </w:r>
      <w:r w:rsidRPr="00031022">
        <w:rPr>
          <w:bCs/>
          <w:sz w:val="28"/>
          <w:szCs w:val="28"/>
        </w:rPr>
        <w:t>2</w:t>
      </w:r>
      <w:r w:rsidRPr="00031022">
        <w:rPr>
          <w:bCs/>
          <w:sz w:val="28"/>
          <w:szCs w:val="28"/>
          <w:lang w:val="en-US"/>
        </w:rPr>
        <w:t>S</w:t>
      </w:r>
      <w:r w:rsidRPr="00031022">
        <w:rPr>
          <w:bCs/>
          <w:sz w:val="28"/>
          <w:szCs w:val="28"/>
        </w:rPr>
        <w:t xml:space="preserve"> , общей мощностью 0,2 МВт;</w:t>
      </w:r>
      <w:proofErr w:type="gramEnd"/>
    </w:p>
    <w:p w:rsidR="00031022" w:rsidRPr="00031022" w:rsidRDefault="00031022" w:rsidP="00A775E1">
      <w:pPr>
        <w:pStyle w:val="affffffe"/>
        <w:widowControl w:val="0"/>
        <w:tabs>
          <w:tab w:val="left" w:pos="0"/>
          <w:tab w:val="left" w:pos="142"/>
        </w:tabs>
        <w:ind w:left="0" w:firstLine="567"/>
        <w:jc w:val="both"/>
        <w:rPr>
          <w:bCs/>
          <w:sz w:val="28"/>
          <w:szCs w:val="28"/>
        </w:rPr>
      </w:pPr>
      <w:r w:rsidRPr="00031022">
        <w:rPr>
          <w:bCs/>
          <w:sz w:val="28"/>
          <w:szCs w:val="28"/>
        </w:rPr>
        <w:t xml:space="preserve">- котельная </w:t>
      </w:r>
      <w:proofErr w:type="spellStart"/>
      <w:r w:rsidRPr="00031022">
        <w:rPr>
          <w:bCs/>
          <w:sz w:val="28"/>
          <w:szCs w:val="28"/>
        </w:rPr>
        <w:t>с.п</w:t>
      </w:r>
      <w:proofErr w:type="spellEnd"/>
      <w:r w:rsidRPr="00031022">
        <w:rPr>
          <w:bCs/>
          <w:sz w:val="28"/>
          <w:szCs w:val="28"/>
        </w:rPr>
        <w:t>. Теша, ул. Кооперативная, здание 28, строение</w:t>
      </w:r>
      <w:proofErr w:type="gramStart"/>
      <w:r w:rsidRPr="00031022">
        <w:rPr>
          <w:bCs/>
          <w:sz w:val="28"/>
          <w:szCs w:val="28"/>
        </w:rPr>
        <w:t>1</w:t>
      </w:r>
      <w:proofErr w:type="gramEnd"/>
      <w:r w:rsidRPr="00031022">
        <w:rPr>
          <w:bCs/>
          <w:sz w:val="28"/>
          <w:szCs w:val="28"/>
        </w:rPr>
        <w:t xml:space="preserve"> с 2 котлами КВр-0,47 и КВТС- 1, общей мощностью 0,7 МВт.</w:t>
      </w:r>
    </w:p>
    <w:p w:rsidR="003A3584" w:rsidRPr="00CE0285" w:rsidRDefault="00C4627C" w:rsidP="00971BDB">
      <w:pPr>
        <w:widowControl w:val="0"/>
        <w:spacing w:line="276" w:lineRule="auto"/>
        <w:ind w:firstLine="567"/>
        <w:jc w:val="both"/>
        <w:rPr>
          <w:bCs/>
          <w:sz w:val="28"/>
          <w:szCs w:val="20"/>
        </w:rPr>
      </w:pPr>
      <w:r>
        <w:rPr>
          <w:bCs/>
          <w:sz w:val="28"/>
          <w:szCs w:val="20"/>
        </w:rPr>
        <w:t>Одиннадцать котельных</w:t>
      </w:r>
      <w:r w:rsidR="003A3584" w:rsidRPr="00CE0285">
        <w:rPr>
          <w:bCs/>
          <w:sz w:val="28"/>
          <w:szCs w:val="20"/>
        </w:rPr>
        <w:t xml:space="preserve"> на газовом топливе</w:t>
      </w:r>
      <w:r w:rsidR="00066D43">
        <w:rPr>
          <w:bCs/>
          <w:sz w:val="28"/>
          <w:szCs w:val="20"/>
        </w:rPr>
        <w:t>,</w:t>
      </w:r>
      <w:r w:rsidR="00066D43" w:rsidRPr="00066D43">
        <w:rPr>
          <w:bCs/>
          <w:sz w:val="28"/>
          <w:szCs w:val="28"/>
        </w:rPr>
        <w:t xml:space="preserve"> </w:t>
      </w:r>
      <w:proofErr w:type="gramStart"/>
      <w:r w:rsidR="00066D43" w:rsidRPr="00031022">
        <w:rPr>
          <w:bCs/>
          <w:sz w:val="28"/>
          <w:szCs w:val="28"/>
        </w:rPr>
        <w:t>котельная</w:t>
      </w:r>
      <w:proofErr w:type="gramEnd"/>
      <w:r w:rsidR="00066D43" w:rsidRPr="00031022">
        <w:rPr>
          <w:bCs/>
          <w:sz w:val="28"/>
          <w:szCs w:val="28"/>
        </w:rPr>
        <w:t xml:space="preserve"> </w:t>
      </w:r>
      <w:r w:rsidR="00066D43">
        <w:rPr>
          <w:bCs/>
          <w:sz w:val="28"/>
          <w:szCs w:val="28"/>
        </w:rPr>
        <w:t xml:space="preserve">находящаяся по адресу:  </w:t>
      </w:r>
      <w:proofErr w:type="spellStart"/>
      <w:r w:rsidR="00066D43" w:rsidRPr="00031022">
        <w:rPr>
          <w:bCs/>
          <w:sz w:val="28"/>
          <w:szCs w:val="28"/>
        </w:rPr>
        <w:t>с.п</w:t>
      </w:r>
      <w:proofErr w:type="spellEnd"/>
      <w:r w:rsidR="00066D43" w:rsidRPr="00031022">
        <w:rPr>
          <w:bCs/>
          <w:sz w:val="28"/>
          <w:szCs w:val="28"/>
        </w:rPr>
        <w:t>. Теша, ул. Кооперативная, здание 28, строение</w:t>
      </w:r>
      <w:proofErr w:type="gramStart"/>
      <w:r w:rsidR="00066D43" w:rsidRPr="00031022">
        <w:rPr>
          <w:bCs/>
          <w:sz w:val="28"/>
          <w:szCs w:val="28"/>
        </w:rPr>
        <w:t>1</w:t>
      </w:r>
      <w:proofErr w:type="gramEnd"/>
      <w:r w:rsidR="00066D43">
        <w:rPr>
          <w:bCs/>
          <w:sz w:val="28"/>
          <w:szCs w:val="28"/>
        </w:rPr>
        <w:t>- на угольном топливе.</w:t>
      </w:r>
      <w:r w:rsidR="003A3584" w:rsidRPr="00CE0285">
        <w:rPr>
          <w:bCs/>
          <w:sz w:val="28"/>
          <w:szCs w:val="20"/>
        </w:rPr>
        <w:t xml:space="preserve"> При к</w:t>
      </w:r>
      <w:r w:rsidR="003A3584" w:rsidRPr="00CE0285">
        <w:rPr>
          <w:bCs/>
          <w:sz w:val="28"/>
          <w:szCs w:val="20"/>
        </w:rPr>
        <w:t>о</w:t>
      </w:r>
      <w:r w:rsidR="003A3584" w:rsidRPr="00CE0285">
        <w:rPr>
          <w:bCs/>
          <w:sz w:val="28"/>
          <w:szCs w:val="20"/>
        </w:rPr>
        <w:t xml:space="preserve">тельных ТМА-2,5 по ул. Ленина и ул. </w:t>
      </w:r>
      <w:proofErr w:type="gramStart"/>
      <w:r w:rsidR="003A3584" w:rsidRPr="00CE0285">
        <w:rPr>
          <w:bCs/>
          <w:sz w:val="28"/>
          <w:szCs w:val="20"/>
        </w:rPr>
        <w:t>Почтовой</w:t>
      </w:r>
      <w:proofErr w:type="gramEnd"/>
      <w:r w:rsidR="003A3584" w:rsidRPr="00CE0285">
        <w:rPr>
          <w:bCs/>
          <w:sz w:val="28"/>
          <w:szCs w:val="20"/>
        </w:rPr>
        <w:t xml:space="preserve"> имеются тепловые пункты.</w:t>
      </w:r>
    </w:p>
    <w:p w:rsidR="003A3584" w:rsidRPr="003548E2" w:rsidRDefault="003A3584" w:rsidP="00971BDB">
      <w:pPr>
        <w:widowControl w:val="0"/>
        <w:spacing w:line="276" w:lineRule="auto"/>
        <w:ind w:firstLine="567"/>
        <w:jc w:val="both"/>
        <w:rPr>
          <w:bCs/>
          <w:sz w:val="28"/>
          <w:szCs w:val="20"/>
        </w:rPr>
      </w:pPr>
      <w:proofErr w:type="gramStart"/>
      <w:r w:rsidRPr="00CE0285">
        <w:rPr>
          <w:bCs/>
          <w:sz w:val="28"/>
          <w:szCs w:val="20"/>
        </w:rPr>
        <w:t xml:space="preserve">На </w:t>
      </w:r>
      <w:r w:rsidR="00A775E1">
        <w:rPr>
          <w:bCs/>
          <w:sz w:val="28"/>
          <w:szCs w:val="20"/>
        </w:rPr>
        <w:t xml:space="preserve">праве хозяйственного ведения в </w:t>
      </w:r>
      <w:r w:rsidR="00A775E1" w:rsidRPr="00031022">
        <w:rPr>
          <w:sz w:val="28"/>
          <w:szCs w:val="28"/>
        </w:rPr>
        <w:t>МП «</w:t>
      </w:r>
      <w:proofErr w:type="spellStart"/>
      <w:r w:rsidR="00A775E1" w:rsidRPr="00031022">
        <w:rPr>
          <w:sz w:val="28"/>
          <w:szCs w:val="28"/>
        </w:rPr>
        <w:t>Жилкомсервис</w:t>
      </w:r>
      <w:proofErr w:type="spellEnd"/>
      <w:r w:rsidR="00A775E1" w:rsidRPr="00031022">
        <w:rPr>
          <w:sz w:val="28"/>
          <w:szCs w:val="28"/>
        </w:rPr>
        <w:t xml:space="preserve">» </w:t>
      </w:r>
      <w:r w:rsidRPr="00CE0285">
        <w:rPr>
          <w:bCs/>
          <w:sz w:val="28"/>
          <w:szCs w:val="20"/>
        </w:rPr>
        <w:t xml:space="preserve">находятся тепловые сети </w:t>
      </w:r>
      <w:r w:rsidR="00EA4F57">
        <w:rPr>
          <w:bCs/>
          <w:sz w:val="28"/>
          <w:szCs w:val="20"/>
        </w:rPr>
        <w:t xml:space="preserve">от котельной АО «Окская судоверфь» -1021 </w:t>
      </w:r>
      <w:proofErr w:type="spellStart"/>
      <w:r w:rsidR="00EA4F57">
        <w:rPr>
          <w:bCs/>
          <w:sz w:val="28"/>
          <w:szCs w:val="20"/>
        </w:rPr>
        <w:t>п.м</w:t>
      </w:r>
      <w:proofErr w:type="spellEnd"/>
      <w:r w:rsidR="00EA4F57">
        <w:rPr>
          <w:bCs/>
          <w:sz w:val="28"/>
          <w:szCs w:val="20"/>
        </w:rPr>
        <w:t>., от котельной по ул. Пионе</w:t>
      </w:r>
      <w:r w:rsidR="00EA4F57">
        <w:rPr>
          <w:bCs/>
          <w:sz w:val="28"/>
          <w:szCs w:val="20"/>
        </w:rPr>
        <w:t>р</w:t>
      </w:r>
      <w:r w:rsidR="00EA4F57">
        <w:rPr>
          <w:bCs/>
          <w:sz w:val="28"/>
          <w:szCs w:val="20"/>
        </w:rPr>
        <w:t xml:space="preserve">ская – 54 </w:t>
      </w:r>
      <w:proofErr w:type="spellStart"/>
      <w:r w:rsidR="00EA4F57">
        <w:rPr>
          <w:bCs/>
          <w:sz w:val="28"/>
          <w:szCs w:val="20"/>
        </w:rPr>
        <w:t>п.м</w:t>
      </w:r>
      <w:proofErr w:type="spellEnd"/>
      <w:r w:rsidR="00EA4F57">
        <w:rPr>
          <w:bCs/>
          <w:sz w:val="28"/>
          <w:szCs w:val="20"/>
        </w:rPr>
        <w:t xml:space="preserve">.,  </w:t>
      </w:r>
      <w:r w:rsidR="00301F33">
        <w:rPr>
          <w:bCs/>
          <w:sz w:val="28"/>
          <w:szCs w:val="20"/>
        </w:rPr>
        <w:t>от котельной по ул. Ле</w:t>
      </w:r>
      <w:r w:rsidR="00657476">
        <w:rPr>
          <w:bCs/>
          <w:sz w:val="28"/>
          <w:szCs w:val="20"/>
        </w:rPr>
        <w:t>нина</w:t>
      </w:r>
      <w:r w:rsidR="00301F33">
        <w:rPr>
          <w:bCs/>
          <w:sz w:val="28"/>
          <w:szCs w:val="20"/>
        </w:rPr>
        <w:t xml:space="preserve"> – 218 </w:t>
      </w:r>
      <w:proofErr w:type="spellStart"/>
      <w:r w:rsidR="00301F33">
        <w:rPr>
          <w:bCs/>
          <w:sz w:val="28"/>
          <w:szCs w:val="20"/>
        </w:rPr>
        <w:t>п.м</w:t>
      </w:r>
      <w:proofErr w:type="spellEnd"/>
      <w:r w:rsidR="00301F33">
        <w:rPr>
          <w:bCs/>
          <w:sz w:val="28"/>
          <w:szCs w:val="20"/>
        </w:rPr>
        <w:t xml:space="preserve">., </w:t>
      </w:r>
      <w:r w:rsidRPr="00CE0285">
        <w:rPr>
          <w:bCs/>
          <w:sz w:val="28"/>
          <w:szCs w:val="20"/>
        </w:rPr>
        <w:t xml:space="preserve">от котельной №5 </w:t>
      </w:r>
      <w:r w:rsidR="00301F33">
        <w:rPr>
          <w:bCs/>
          <w:sz w:val="28"/>
          <w:szCs w:val="20"/>
        </w:rPr>
        <w:t>по ул. Кал</w:t>
      </w:r>
      <w:r w:rsidR="00301F33">
        <w:rPr>
          <w:bCs/>
          <w:sz w:val="28"/>
          <w:szCs w:val="20"/>
        </w:rPr>
        <w:t>и</w:t>
      </w:r>
      <w:r w:rsidR="00301F33">
        <w:rPr>
          <w:bCs/>
          <w:sz w:val="28"/>
          <w:szCs w:val="20"/>
        </w:rPr>
        <w:t xml:space="preserve">нина – 2918 </w:t>
      </w:r>
      <w:proofErr w:type="spellStart"/>
      <w:r w:rsidR="00301F33">
        <w:rPr>
          <w:bCs/>
          <w:sz w:val="28"/>
          <w:szCs w:val="20"/>
        </w:rPr>
        <w:t>п.м</w:t>
      </w:r>
      <w:proofErr w:type="spellEnd"/>
      <w:r w:rsidR="00301F33">
        <w:rPr>
          <w:bCs/>
          <w:sz w:val="28"/>
          <w:szCs w:val="20"/>
        </w:rPr>
        <w:t>.</w:t>
      </w:r>
      <w:r w:rsidRPr="00CE0285">
        <w:rPr>
          <w:bCs/>
          <w:sz w:val="28"/>
          <w:szCs w:val="20"/>
        </w:rPr>
        <w:t>, от котель</w:t>
      </w:r>
      <w:r w:rsidR="00657476">
        <w:rPr>
          <w:bCs/>
          <w:sz w:val="28"/>
          <w:szCs w:val="20"/>
        </w:rPr>
        <w:t xml:space="preserve">ной </w:t>
      </w:r>
      <w:r w:rsidRPr="00CE0285">
        <w:rPr>
          <w:bCs/>
          <w:sz w:val="28"/>
          <w:szCs w:val="20"/>
        </w:rPr>
        <w:t xml:space="preserve">по ул. </w:t>
      </w:r>
      <w:proofErr w:type="spellStart"/>
      <w:r w:rsidRPr="00CE0285">
        <w:rPr>
          <w:bCs/>
          <w:sz w:val="28"/>
          <w:szCs w:val="20"/>
        </w:rPr>
        <w:t>Лепсе</w:t>
      </w:r>
      <w:proofErr w:type="spellEnd"/>
      <w:r w:rsidR="00657476">
        <w:rPr>
          <w:bCs/>
          <w:sz w:val="28"/>
          <w:szCs w:val="20"/>
        </w:rPr>
        <w:t xml:space="preserve"> -157 </w:t>
      </w:r>
      <w:proofErr w:type="spellStart"/>
      <w:r w:rsidR="00657476">
        <w:rPr>
          <w:bCs/>
          <w:sz w:val="28"/>
          <w:szCs w:val="20"/>
        </w:rPr>
        <w:t>п.м</w:t>
      </w:r>
      <w:proofErr w:type="spellEnd"/>
      <w:r w:rsidR="00657476">
        <w:rPr>
          <w:bCs/>
          <w:sz w:val="28"/>
          <w:szCs w:val="20"/>
        </w:rPr>
        <w:t>.</w:t>
      </w:r>
      <w:proofErr w:type="gramEnd"/>
    </w:p>
    <w:p w:rsidR="003A3584" w:rsidRPr="003548E2" w:rsidRDefault="003A3584" w:rsidP="00971BDB">
      <w:pPr>
        <w:widowControl w:val="0"/>
        <w:spacing w:line="276" w:lineRule="auto"/>
        <w:ind w:firstLine="567"/>
        <w:jc w:val="both"/>
        <w:rPr>
          <w:bCs/>
          <w:sz w:val="28"/>
          <w:szCs w:val="20"/>
        </w:rPr>
      </w:pPr>
      <w:r w:rsidRPr="003548E2">
        <w:rPr>
          <w:bCs/>
          <w:sz w:val="28"/>
          <w:szCs w:val="20"/>
          <w:u w:val="single"/>
        </w:rPr>
        <w:t>АО «НЗСМ»</w:t>
      </w:r>
      <w:r w:rsidRPr="003548E2">
        <w:rPr>
          <w:bCs/>
          <w:sz w:val="28"/>
          <w:szCs w:val="20"/>
        </w:rPr>
        <w:t xml:space="preserve"> осуществляет теплоснабжение зд</w:t>
      </w:r>
      <w:r>
        <w:rPr>
          <w:bCs/>
          <w:sz w:val="28"/>
          <w:szCs w:val="20"/>
        </w:rPr>
        <w:t xml:space="preserve">аний завода, жилого сектора и </w:t>
      </w:r>
      <w:proofErr w:type="spellStart"/>
      <w:r>
        <w:rPr>
          <w:bCs/>
          <w:sz w:val="28"/>
          <w:szCs w:val="20"/>
        </w:rPr>
        <w:t>соц.объектов</w:t>
      </w:r>
      <w:proofErr w:type="spellEnd"/>
      <w:r>
        <w:rPr>
          <w:bCs/>
          <w:sz w:val="28"/>
          <w:szCs w:val="20"/>
        </w:rPr>
        <w:t xml:space="preserve"> </w:t>
      </w:r>
      <w:proofErr w:type="spellStart"/>
      <w:r>
        <w:rPr>
          <w:bCs/>
          <w:sz w:val="28"/>
          <w:szCs w:val="20"/>
        </w:rPr>
        <w:t>п</w:t>
      </w:r>
      <w:proofErr w:type="gramStart"/>
      <w:r>
        <w:rPr>
          <w:bCs/>
          <w:sz w:val="28"/>
          <w:szCs w:val="20"/>
        </w:rPr>
        <w:t>.</w:t>
      </w:r>
      <w:r w:rsidRPr="003548E2">
        <w:rPr>
          <w:bCs/>
          <w:sz w:val="28"/>
          <w:szCs w:val="20"/>
        </w:rPr>
        <w:t>С</w:t>
      </w:r>
      <w:proofErr w:type="gramEnd"/>
      <w:r w:rsidRPr="003548E2">
        <w:rPr>
          <w:bCs/>
          <w:sz w:val="28"/>
          <w:szCs w:val="20"/>
        </w:rPr>
        <w:t>иликатный</w:t>
      </w:r>
      <w:proofErr w:type="spellEnd"/>
      <w:r w:rsidRPr="003548E2">
        <w:rPr>
          <w:bCs/>
          <w:sz w:val="28"/>
          <w:szCs w:val="20"/>
        </w:rPr>
        <w:t>. Котельная установленной мощности 16,93 МВт расп</w:t>
      </w:r>
      <w:r w:rsidRPr="003548E2">
        <w:rPr>
          <w:bCs/>
          <w:sz w:val="28"/>
          <w:szCs w:val="20"/>
        </w:rPr>
        <w:t>о</w:t>
      </w:r>
      <w:r w:rsidRPr="003548E2">
        <w:rPr>
          <w:bCs/>
          <w:sz w:val="28"/>
          <w:szCs w:val="20"/>
        </w:rPr>
        <w:t>лагается на территории завода.</w:t>
      </w:r>
    </w:p>
    <w:p w:rsidR="003A3584" w:rsidRPr="003548E2" w:rsidRDefault="003A3584" w:rsidP="00971BDB">
      <w:pPr>
        <w:widowControl w:val="0"/>
        <w:spacing w:line="276" w:lineRule="auto"/>
        <w:ind w:firstLine="567"/>
        <w:jc w:val="both"/>
        <w:rPr>
          <w:bCs/>
          <w:sz w:val="28"/>
          <w:szCs w:val="20"/>
        </w:rPr>
      </w:pPr>
      <w:r w:rsidRPr="003548E2">
        <w:rPr>
          <w:bCs/>
          <w:sz w:val="28"/>
          <w:szCs w:val="20"/>
        </w:rPr>
        <w:t>Схема расположения источников теплоты в г. Навашино представлена на рис. 1.</w:t>
      </w:r>
    </w:p>
    <w:p w:rsidR="003A3584" w:rsidRPr="003548E2" w:rsidRDefault="00C92B32" w:rsidP="00971BDB">
      <w:pPr>
        <w:spacing w:line="276" w:lineRule="auto"/>
        <w:jc w:val="center"/>
        <w:rPr>
          <w:bCs/>
          <w:sz w:val="28"/>
          <w:szCs w:val="20"/>
        </w:rPr>
      </w:pPr>
      <w:r>
        <w:rPr>
          <w:noProof/>
          <w:sz w:val="28"/>
          <w:szCs w:val="20"/>
          <w:lang w:eastAsia="ru-RU"/>
        </w:rPr>
        <w:lastRenderedPageBreak/>
        <w:drawing>
          <wp:inline distT="0" distB="0" distL="0" distR="0" wp14:anchorId="2473774E" wp14:editId="7CB4B463">
            <wp:extent cx="3933825" cy="5667375"/>
            <wp:effectExtent l="0" t="0" r="9525" b="9525"/>
            <wp:docPr id="1" name="Рисунок 2" descr="Описание: навашино автокад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навашино автокад 21"/>
                    <pic:cNvPicPr>
                      <a:picLocks noChangeAspect="1" noChangeArrowheads="1"/>
                    </pic:cNvPicPr>
                  </pic:nvPicPr>
                  <pic:blipFill>
                    <a:blip r:embed="rId14">
                      <a:extLst>
                        <a:ext uri="{28A0092B-C50C-407E-A947-70E740481C1C}">
                          <a14:useLocalDpi xmlns:a14="http://schemas.microsoft.com/office/drawing/2010/main" val="0"/>
                        </a:ext>
                      </a:extLst>
                    </a:blip>
                    <a:srcRect l="4260" t="1324" r="4395" b="5748"/>
                    <a:stretch>
                      <a:fillRect/>
                    </a:stretch>
                  </pic:blipFill>
                  <pic:spPr bwMode="auto">
                    <a:xfrm>
                      <a:off x="0" y="0"/>
                      <a:ext cx="3933825" cy="5667375"/>
                    </a:xfrm>
                    <a:prstGeom prst="rect">
                      <a:avLst/>
                    </a:prstGeom>
                    <a:noFill/>
                    <a:ln>
                      <a:noFill/>
                    </a:ln>
                  </pic:spPr>
                </pic:pic>
              </a:graphicData>
            </a:graphic>
          </wp:inline>
        </w:drawing>
      </w:r>
    </w:p>
    <w:p w:rsidR="003A3584" w:rsidRPr="003548E2" w:rsidRDefault="003A3584" w:rsidP="00971BDB">
      <w:pPr>
        <w:widowControl w:val="0"/>
        <w:spacing w:line="276" w:lineRule="auto"/>
        <w:ind w:firstLine="567"/>
        <w:jc w:val="both"/>
        <w:rPr>
          <w:bCs/>
          <w:sz w:val="28"/>
        </w:rPr>
      </w:pPr>
      <w:r w:rsidRPr="003548E2">
        <w:rPr>
          <w:bCs/>
          <w:sz w:val="28"/>
          <w:szCs w:val="20"/>
        </w:rPr>
        <w:t>Рис. 1. Карта города Навашино с расположением источников тепла.</w:t>
      </w:r>
    </w:p>
    <w:p w:rsidR="003A3584" w:rsidRPr="003548E2" w:rsidRDefault="003A3584" w:rsidP="00971BDB">
      <w:pPr>
        <w:widowControl w:val="0"/>
        <w:spacing w:line="276" w:lineRule="auto"/>
        <w:ind w:firstLine="567"/>
        <w:jc w:val="both"/>
        <w:rPr>
          <w:bCs/>
          <w:sz w:val="28"/>
          <w:szCs w:val="20"/>
        </w:rPr>
      </w:pPr>
      <w:r w:rsidRPr="003548E2">
        <w:rPr>
          <w:bCs/>
          <w:sz w:val="28"/>
          <w:szCs w:val="20"/>
        </w:rPr>
        <w:t>Обобщенная характеристика источников тепла г. Навашино представлена в таблице 1.</w:t>
      </w:r>
    </w:p>
    <w:p w:rsidR="003A3584" w:rsidRPr="003548E2" w:rsidRDefault="003A3584" w:rsidP="00971BDB">
      <w:pPr>
        <w:widowControl w:val="0"/>
        <w:spacing w:line="276" w:lineRule="auto"/>
        <w:ind w:firstLine="567"/>
        <w:jc w:val="right"/>
        <w:rPr>
          <w:bCs/>
          <w:sz w:val="28"/>
          <w:szCs w:val="20"/>
        </w:rPr>
      </w:pPr>
      <w:r w:rsidRPr="003548E2">
        <w:rPr>
          <w:bCs/>
          <w:sz w:val="28"/>
          <w:szCs w:val="20"/>
        </w:rPr>
        <w:t>Таблица 1</w:t>
      </w:r>
    </w:p>
    <w:tbl>
      <w:tblPr>
        <w:tblW w:w="9400" w:type="dxa"/>
        <w:jc w:val="center"/>
        <w:tblInd w:w="89" w:type="dxa"/>
        <w:tblLook w:val="00A0" w:firstRow="1" w:lastRow="0" w:firstColumn="1" w:lastColumn="0" w:noHBand="0" w:noVBand="0"/>
      </w:tblPr>
      <w:tblGrid>
        <w:gridCol w:w="520"/>
        <w:gridCol w:w="1839"/>
        <w:gridCol w:w="2079"/>
        <w:gridCol w:w="1181"/>
        <w:gridCol w:w="866"/>
        <w:gridCol w:w="866"/>
        <w:gridCol w:w="1057"/>
        <w:gridCol w:w="992"/>
      </w:tblGrid>
      <w:tr w:rsidR="003A3584" w:rsidRPr="003548E2">
        <w:trPr>
          <w:trHeight w:val="255"/>
          <w:tblHeader/>
          <w:jc w:val="center"/>
        </w:trPr>
        <w:tc>
          <w:tcPr>
            <w:tcW w:w="520" w:type="dxa"/>
            <w:vMerge w:val="restart"/>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xml:space="preserve">№ </w:t>
            </w:r>
            <w:proofErr w:type="gramStart"/>
            <w:r w:rsidRPr="003548E2">
              <w:rPr>
                <w:color w:val="000000"/>
                <w:sz w:val="20"/>
                <w:szCs w:val="20"/>
              </w:rPr>
              <w:t>п</w:t>
            </w:r>
            <w:proofErr w:type="gramEnd"/>
            <w:r w:rsidRPr="003548E2">
              <w:rPr>
                <w:color w:val="000000"/>
                <w:sz w:val="20"/>
                <w:szCs w:val="20"/>
              </w:rPr>
              <w:t>/п</w:t>
            </w:r>
          </w:p>
        </w:tc>
        <w:tc>
          <w:tcPr>
            <w:tcW w:w="1839" w:type="dxa"/>
            <w:vMerge w:val="restart"/>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Владелец</w:t>
            </w:r>
          </w:p>
        </w:tc>
        <w:tc>
          <w:tcPr>
            <w:tcW w:w="2080" w:type="dxa"/>
            <w:vMerge w:val="restart"/>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Наименование к</w:t>
            </w:r>
            <w:r w:rsidRPr="003548E2">
              <w:rPr>
                <w:color w:val="000000"/>
                <w:sz w:val="20"/>
                <w:szCs w:val="20"/>
              </w:rPr>
              <w:t>о</w:t>
            </w:r>
            <w:r w:rsidRPr="003548E2">
              <w:rPr>
                <w:color w:val="000000"/>
                <w:sz w:val="20"/>
                <w:szCs w:val="20"/>
              </w:rPr>
              <w:t>тельной, адрес</w:t>
            </w:r>
          </w:p>
        </w:tc>
        <w:tc>
          <w:tcPr>
            <w:tcW w:w="1180" w:type="dxa"/>
            <w:vMerge w:val="restart"/>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Вид то</w:t>
            </w:r>
            <w:r w:rsidRPr="003548E2">
              <w:rPr>
                <w:color w:val="000000"/>
                <w:sz w:val="20"/>
                <w:szCs w:val="20"/>
              </w:rPr>
              <w:t>п</w:t>
            </w:r>
            <w:r w:rsidRPr="003548E2">
              <w:rPr>
                <w:color w:val="000000"/>
                <w:sz w:val="20"/>
                <w:szCs w:val="20"/>
              </w:rPr>
              <w:t>лива</w:t>
            </w:r>
          </w:p>
        </w:tc>
        <w:tc>
          <w:tcPr>
            <w:tcW w:w="3781" w:type="dxa"/>
            <w:gridSpan w:val="4"/>
            <w:tcBorders>
              <w:top w:val="single" w:sz="4" w:space="0" w:color="auto"/>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Отпуск </w:t>
            </w:r>
            <w:proofErr w:type="spellStart"/>
            <w:r w:rsidRPr="003548E2">
              <w:rPr>
                <w:color w:val="000000"/>
                <w:sz w:val="20"/>
                <w:szCs w:val="20"/>
              </w:rPr>
              <w:t>теплоэнергии</w:t>
            </w:r>
            <w:proofErr w:type="spellEnd"/>
            <w:r w:rsidRPr="003548E2">
              <w:rPr>
                <w:color w:val="000000"/>
                <w:sz w:val="20"/>
                <w:szCs w:val="20"/>
              </w:rPr>
              <w:t>, Гкал</w:t>
            </w:r>
          </w:p>
        </w:tc>
      </w:tr>
      <w:tr w:rsidR="003A3584" w:rsidRPr="003548E2">
        <w:trPr>
          <w:trHeight w:val="255"/>
          <w:tblHeader/>
          <w:jc w:val="center"/>
        </w:trPr>
        <w:tc>
          <w:tcPr>
            <w:tcW w:w="520" w:type="dxa"/>
            <w:vMerge/>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1839" w:type="dxa"/>
            <w:vMerge/>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vMerge/>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proofErr w:type="spellStart"/>
            <w:r w:rsidRPr="003548E2">
              <w:rPr>
                <w:color w:val="000000"/>
                <w:sz w:val="20"/>
                <w:szCs w:val="20"/>
              </w:rPr>
              <w:t>СКБыт</w:t>
            </w:r>
            <w:proofErr w:type="spellEnd"/>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Жилье</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proofErr w:type="spellStart"/>
            <w:r w:rsidRPr="003548E2">
              <w:rPr>
                <w:color w:val="000000"/>
                <w:sz w:val="20"/>
                <w:szCs w:val="20"/>
              </w:rPr>
              <w:t>Собствен</w:t>
            </w:r>
            <w:proofErr w:type="spellEnd"/>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Всего</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w:t>
            </w:r>
          </w:p>
        </w:tc>
        <w:tc>
          <w:tcPr>
            <w:tcW w:w="1839" w:type="dxa"/>
            <w:vMerge w:val="restart"/>
            <w:tcBorders>
              <w:top w:val="nil"/>
              <w:left w:val="single" w:sz="4" w:space="0" w:color="auto"/>
              <w:bottom w:val="single" w:sz="4" w:space="0" w:color="000000"/>
              <w:right w:val="single" w:sz="4" w:space="0" w:color="auto"/>
            </w:tcBorders>
            <w:vAlign w:val="center"/>
          </w:tcPr>
          <w:p w:rsidR="003A3584" w:rsidRPr="000C2C7E" w:rsidRDefault="000C2C7E" w:rsidP="00971BDB">
            <w:pPr>
              <w:jc w:val="center"/>
              <w:rPr>
                <w:color w:val="000000"/>
                <w:sz w:val="20"/>
                <w:szCs w:val="20"/>
              </w:rPr>
            </w:pPr>
            <w:r w:rsidRPr="000C2C7E">
              <w:rPr>
                <w:bCs/>
                <w:sz w:val="20"/>
                <w:szCs w:val="20"/>
              </w:rPr>
              <w:t>МП «</w:t>
            </w:r>
            <w:proofErr w:type="spellStart"/>
            <w:r w:rsidRPr="000C2C7E">
              <w:rPr>
                <w:bCs/>
                <w:sz w:val="20"/>
                <w:szCs w:val="20"/>
              </w:rPr>
              <w:t>Жилкомсе</w:t>
            </w:r>
            <w:r w:rsidRPr="000C2C7E">
              <w:rPr>
                <w:bCs/>
                <w:sz w:val="20"/>
                <w:szCs w:val="20"/>
              </w:rPr>
              <w:t>р</w:t>
            </w:r>
            <w:r w:rsidRPr="000C2C7E">
              <w:rPr>
                <w:bCs/>
                <w:sz w:val="20"/>
                <w:szCs w:val="20"/>
              </w:rPr>
              <w:t>вис</w:t>
            </w:r>
            <w:proofErr w:type="spellEnd"/>
            <w:r w:rsidRPr="000C2C7E">
              <w:rPr>
                <w:bCs/>
                <w:sz w:val="20"/>
                <w:szCs w:val="20"/>
              </w:rPr>
              <w:t>»</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№1 ул. Ленина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777.0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4501.0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5401.0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№5 м/</w:t>
            </w:r>
            <w:proofErr w:type="gramStart"/>
            <w:r w:rsidRPr="003548E2">
              <w:rPr>
                <w:color w:val="000000"/>
                <w:sz w:val="20"/>
                <w:szCs w:val="20"/>
              </w:rPr>
              <w:t>р</w:t>
            </w:r>
            <w:proofErr w:type="gramEnd"/>
            <w:r w:rsidRPr="003548E2">
              <w:rPr>
                <w:color w:val="000000"/>
                <w:sz w:val="20"/>
                <w:szCs w:val="20"/>
              </w:rPr>
              <w:t xml:space="preserve"> Калининский</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1278.0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14188.0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167.0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15633.0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ул. </w:t>
            </w:r>
            <w:proofErr w:type="spellStart"/>
            <w:r w:rsidRPr="003548E2">
              <w:rPr>
                <w:color w:val="000000"/>
                <w:sz w:val="20"/>
                <w:szCs w:val="20"/>
              </w:rPr>
              <w:t>Лепсе</w:t>
            </w:r>
            <w:proofErr w:type="spellEnd"/>
            <w:r w:rsidRPr="003548E2">
              <w:rPr>
                <w:color w:val="000000"/>
                <w:sz w:val="20"/>
                <w:szCs w:val="20"/>
              </w:rPr>
              <w:t xml:space="preserve"> 12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1040.0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1050.0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ул. </w:t>
            </w:r>
            <w:proofErr w:type="spellStart"/>
            <w:r w:rsidRPr="003548E2">
              <w:rPr>
                <w:color w:val="000000"/>
                <w:sz w:val="20"/>
                <w:szCs w:val="20"/>
              </w:rPr>
              <w:t>Лепсе</w:t>
            </w:r>
            <w:proofErr w:type="spellEnd"/>
            <w:r w:rsidRPr="003548E2">
              <w:rPr>
                <w:color w:val="000000"/>
                <w:sz w:val="20"/>
                <w:szCs w:val="20"/>
              </w:rPr>
              <w:t xml:space="preserve"> 20</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506.0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506.0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По</w:t>
            </w:r>
            <w:r w:rsidRPr="003548E2">
              <w:rPr>
                <w:color w:val="000000"/>
                <w:sz w:val="20"/>
                <w:szCs w:val="20"/>
              </w:rPr>
              <w:t>ч</w:t>
            </w:r>
            <w:r w:rsidRPr="003548E2">
              <w:rPr>
                <w:color w:val="000000"/>
                <w:sz w:val="20"/>
                <w:szCs w:val="20"/>
              </w:rPr>
              <w:t>товая ГВС</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149.0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5589.0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5775.0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бани ул. Пионерская</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573.0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671.0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694.0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1938.0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6A0A09">
              <w:rPr>
                <w:bCs/>
                <w:sz w:val="20"/>
                <w:szCs w:val="20"/>
              </w:rPr>
              <w:t>ООО «Наваши</w:t>
            </w:r>
            <w:r w:rsidRPr="006A0A09">
              <w:rPr>
                <w:bCs/>
                <w:sz w:val="20"/>
                <w:szCs w:val="20"/>
              </w:rPr>
              <w:t>н</w:t>
            </w:r>
            <w:r w:rsidRPr="006A0A09">
              <w:rPr>
                <w:bCs/>
                <w:sz w:val="20"/>
                <w:szCs w:val="20"/>
              </w:rPr>
              <w:t>ский тепловой центр»</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Пр</w:t>
            </w:r>
            <w:r w:rsidRPr="003548E2">
              <w:rPr>
                <w:color w:val="000000"/>
                <w:sz w:val="20"/>
                <w:szCs w:val="20"/>
              </w:rPr>
              <w:t>о</w:t>
            </w:r>
            <w:r w:rsidRPr="003548E2">
              <w:rPr>
                <w:color w:val="000000"/>
                <w:sz w:val="20"/>
                <w:szCs w:val="20"/>
              </w:rPr>
              <w:t>езжая 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7212.0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17947.0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29991,53</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55150,5</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lastRenderedPageBreak/>
              <w:t>8</w:t>
            </w:r>
          </w:p>
        </w:tc>
        <w:tc>
          <w:tcPr>
            <w:tcW w:w="1839" w:type="dxa"/>
            <w:vMerge w:val="restart"/>
            <w:tcBorders>
              <w:top w:val="nil"/>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"НЗСМ"</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п. </w:t>
            </w:r>
            <w:proofErr w:type="gramStart"/>
            <w:r w:rsidRPr="003548E2">
              <w:rPr>
                <w:color w:val="000000"/>
                <w:sz w:val="20"/>
                <w:szCs w:val="20"/>
              </w:rPr>
              <w:t>Силикатный</w:t>
            </w:r>
            <w:proofErr w:type="gramEnd"/>
            <w:r w:rsidRPr="003548E2">
              <w:rPr>
                <w:color w:val="000000"/>
                <w:sz w:val="20"/>
                <w:szCs w:val="20"/>
              </w:rPr>
              <w:t>, к</w:t>
            </w:r>
            <w:r w:rsidRPr="003548E2">
              <w:rPr>
                <w:color w:val="000000"/>
                <w:sz w:val="20"/>
                <w:szCs w:val="20"/>
              </w:rPr>
              <w:t>о</w:t>
            </w:r>
            <w:r w:rsidRPr="003548E2">
              <w:rPr>
                <w:color w:val="000000"/>
                <w:sz w:val="20"/>
                <w:szCs w:val="20"/>
              </w:rPr>
              <w:t>тельная завода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1069.0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5567.0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33715.0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40351.0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w:t>
            </w:r>
            <w:proofErr w:type="spellStart"/>
            <w:r w:rsidRPr="003548E2">
              <w:rPr>
                <w:color w:val="000000"/>
                <w:sz w:val="20"/>
                <w:szCs w:val="20"/>
              </w:rPr>
              <w:t>ул</w:t>
            </w:r>
            <w:proofErr w:type="gramStart"/>
            <w:r w:rsidRPr="003548E2">
              <w:rPr>
                <w:color w:val="000000"/>
                <w:sz w:val="20"/>
                <w:szCs w:val="20"/>
              </w:rPr>
              <w:t>.Т</w:t>
            </w:r>
            <w:proofErr w:type="gramEnd"/>
            <w:r w:rsidRPr="003548E2">
              <w:rPr>
                <w:color w:val="000000"/>
                <w:sz w:val="20"/>
                <w:szCs w:val="20"/>
              </w:rPr>
              <w:t>рудовая</w:t>
            </w:r>
            <w:proofErr w:type="spellEnd"/>
            <w:r w:rsidRPr="003548E2">
              <w:rPr>
                <w:color w:val="000000"/>
                <w:sz w:val="20"/>
                <w:szCs w:val="20"/>
              </w:rPr>
              <w:t>, 82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развлек</w:t>
            </w:r>
            <w:r w:rsidRPr="003548E2">
              <w:rPr>
                <w:color w:val="000000"/>
                <w:sz w:val="20"/>
                <w:szCs w:val="20"/>
              </w:rPr>
              <w:t>а</w:t>
            </w:r>
            <w:r w:rsidRPr="003548E2">
              <w:rPr>
                <w:color w:val="000000"/>
                <w:sz w:val="20"/>
                <w:szCs w:val="20"/>
              </w:rPr>
              <w:t>тельного центра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367.0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367.0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11</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214 адм.</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214 гараж</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51.0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51.0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103 магазин-кафе</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187.0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14</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Южная</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15</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F317DE">
              <w:rPr>
                <w:bCs/>
                <w:sz w:val="20"/>
                <w:szCs w:val="20"/>
              </w:rPr>
              <w:t>МП «</w:t>
            </w:r>
            <w:proofErr w:type="spellStart"/>
            <w:r w:rsidRPr="00F317DE">
              <w:rPr>
                <w:bCs/>
                <w:sz w:val="20"/>
                <w:szCs w:val="20"/>
              </w:rPr>
              <w:t>Жилкомсе</w:t>
            </w:r>
            <w:r w:rsidRPr="00F317DE">
              <w:rPr>
                <w:bCs/>
                <w:sz w:val="20"/>
                <w:szCs w:val="20"/>
              </w:rPr>
              <w:t>р</w:t>
            </w:r>
            <w:r w:rsidRPr="00F317DE">
              <w:rPr>
                <w:bCs/>
                <w:sz w:val="20"/>
                <w:szCs w:val="20"/>
              </w:rPr>
              <w:t>вис</w:t>
            </w:r>
            <w:proofErr w:type="spellEnd"/>
            <w:r w:rsidRPr="00F317DE">
              <w:rPr>
                <w:bCs/>
                <w:sz w:val="20"/>
                <w:szCs w:val="20"/>
              </w:rPr>
              <w:t>»</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Терешкина</w:t>
            </w:r>
            <w:proofErr w:type="spellEnd"/>
            <w:r w:rsidRPr="003548E2">
              <w:rPr>
                <w:color w:val="000000"/>
                <w:sz w:val="20"/>
                <w:szCs w:val="20"/>
              </w:rPr>
              <w:t>, 6</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5831.0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5831.0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16</w:t>
            </w:r>
          </w:p>
        </w:tc>
        <w:tc>
          <w:tcPr>
            <w:tcW w:w="1839" w:type="dxa"/>
            <w:vMerge w:val="restart"/>
            <w:tcBorders>
              <w:top w:val="nil"/>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Управление обр</w:t>
            </w:r>
            <w:r w:rsidRPr="003548E2">
              <w:rPr>
                <w:color w:val="000000"/>
                <w:sz w:val="20"/>
                <w:szCs w:val="20"/>
              </w:rPr>
              <w:t>а</w:t>
            </w:r>
            <w:r w:rsidRPr="003548E2">
              <w:rPr>
                <w:color w:val="000000"/>
                <w:sz w:val="20"/>
                <w:szCs w:val="20"/>
              </w:rPr>
              <w:t>зования</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д/с №3 "Березка"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219.0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219.0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17</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д/с №4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133.0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133.0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ГУ "</w:t>
            </w:r>
            <w:proofErr w:type="spellStart"/>
            <w:r w:rsidRPr="003548E2">
              <w:rPr>
                <w:color w:val="000000"/>
                <w:sz w:val="20"/>
                <w:szCs w:val="20"/>
              </w:rPr>
              <w:t>Наваш</w:t>
            </w:r>
            <w:proofErr w:type="spellEnd"/>
            <w:r w:rsidRPr="003548E2">
              <w:rPr>
                <w:color w:val="000000"/>
                <w:sz w:val="20"/>
                <w:szCs w:val="20"/>
              </w:rPr>
              <w:t>. дом интернат для гр. пожил</w:t>
            </w:r>
            <w:proofErr w:type="gramStart"/>
            <w:r w:rsidRPr="003548E2">
              <w:rPr>
                <w:color w:val="000000"/>
                <w:sz w:val="20"/>
                <w:szCs w:val="20"/>
              </w:rPr>
              <w:t>.</w:t>
            </w:r>
            <w:proofErr w:type="gramEnd"/>
            <w:r w:rsidRPr="003548E2">
              <w:rPr>
                <w:color w:val="000000"/>
                <w:sz w:val="20"/>
                <w:szCs w:val="20"/>
              </w:rPr>
              <w:t xml:space="preserve"> </w:t>
            </w:r>
            <w:proofErr w:type="spellStart"/>
            <w:proofErr w:type="gramStart"/>
            <w:r w:rsidRPr="003548E2">
              <w:rPr>
                <w:color w:val="000000"/>
                <w:sz w:val="20"/>
                <w:szCs w:val="20"/>
              </w:rPr>
              <w:t>в</w:t>
            </w:r>
            <w:proofErr w:type="gramEnd"/>
            <w:r w:rsidRPr="003548E2">
              <w:rPr>
                <w:color w:val="000000"/>
                <w:sz w:val="20"/>
                <w:szCs w:val="20"/>
              </w:rPr>
              <w:t>озр</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пер. Дзержинского, 1</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674.0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674.0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proofErr w:type="gramStart"/>
            <w:r w:rsidRPr="003548E2">
              <w:rPr>
                <w:color w:val="000000"/>
                <w:sz w:val="20"/>
                <w:szCs w:val="20"/>
              </w:rPr>
              <w:t>ГУЗ НО</w:t>
            </w:r>
            <w:proofErr w:type="gramEnd"/>
            <w:r w:rsidRPr="003548E2">
              <w:rPr>
                <w:color w:val="000000"/>
                <w:sz w:val="20"/>
                <w:szCs w:val="20"/>
              </w:rPr>
              <w:t xml:space="preserve"> медици</w:t>
            </w:r>
            <w:r w:rsidRPr="003548E2">
              <w:rPr>
                <w:color w:val="000000"/>
                <w:sz w:val="20"/>
                <w:szCs w:val="20"/>
              </w:rPr>
              <w:t>н</w:t>
            </w:r>
            <w:r w:rsidRPr="003548E2">
              <w:rPr>
                <w:color w:val="000000"/>
                <w:sz w:val="20"/>
                <w:szCs w:val="20"/>
              </w:rPr>
              <w:t xml:space="preserve">ский центр </w:t>
            </w:r>
            <w:proofErr w:type="spellStart"/>
            <w:r w:rsidRPr="003548E2">
              <w:rPr>
                <w:color w:val="000000"/>
                <w:sz w:val="20"/>
                <w:szCs w:val="20"/>
              </w:rPr>
              <w:t>мобр</w:t>
            </w:r>
            <w:r w:rsidRPr="003548E2">
              <w:rPr>
                <w:color w:val="000000"/>
                <w:sz w:val="20"/>
                <w:szCs w:val="20"/>
              </w:rPr>
              <w:t>е</w:t>
            </w:r>
            <w:r w:rsidRPr="003548E2">
              <w:rPr>
                <w:color w:val="000000"/>
                <w:sz w:val="20"/>
                <w:szCs w:val="20"/>
              </w:rPr>
              <w:t>зервов</w:t>
            </w:r>
            <w:proofErr w:type="spellEnd"/>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xml:space="preserve"> 16а </w:t>
            </w:r>
          </w:p>
          <w:p w:rsidR="003A3584" w:rsidRPr="003548E2" w:rsidRDefault="003A3584" w:rsidP="00971BDB">
            <w:pPr>
              <w:jc w:val="center"/>
              <w:rPr>
                <w:color w:val="000000"/>
                <w:sz w:val="20"/>
                <w:szCs w:val="20"/>
              </w:rPr>
            </w:pPr>
            <w:proofErr w:type="spellStart"/>
            <w:r w:rsidRPr="003548E2">
              <w:rPr>
                <w:color w:val="000000"/>
                <w:sz w:val="20"/>
                <w:szCs w:val="20"/>
              </w:rPr>
              <w:t>медсклад</w:t>
            </w:r>
            <w:proofErr w:type="spellEnd"/>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190.0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190.0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20</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Управление с</w:t>
            </w:r>
            <w:r w:rsidRPr="003548E2">
              <w:rPr>
                <w:color w:val="000000"/>
                <w:sz w:val="20"/>
                <w:szCs w:val="20"/>
              </w:rPr>
              <w:t>у</w:t>
            </w:r>
            <w:r w:rsidRPr="003548E2">
              <w:rPr>
                <w:color w:val="000000"/>
                <w:sz w:val="20"/>
                <w:szCs w:val="20"/>
              </w:rPr>
              <w:t>дебного департ</w:t>
            </w:r>
            <w:r w:rsidRPr="003548E2">
              <w:rPr>
                <w:color w:val="000000"/>
                <w:sz w:val="20"/>
                <w:szCs w:val="20"/>
              </w:rPr>
              <w:t>а</w:t>
            </w:r>
            <w:r w:rsidRPr="003548E2">
              <w:rPr>
                <w:color w:val="000000"/>
                <w:sz w:val="20"/>
                <w:szCs w:val="20"/>
              </w:rPr>
              <w:t>мента</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адм. зд</w:t>
            </w:r>
            <w:r w:rsidRPr="003548E2">
              <w:rPr>
                <w:color w:val="000000"/>
                <w:sz w:val="20"/>
                <w:szCs w:val="20"/>
              </w:rPr>
              <w:t>а</w:t>
            </w:r>
            <w:r w:rsidRPr="003548E2">
              <w:rPr>
                <w:color w:val="000000"/>
                <w:sz w:val="20"/>
                <w:szCs w:val="20"/>
              </w:rPr>
              <w:t>ния ул. Трудовая, 8</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186.0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186.0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21</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МЧС России</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Терешкина</w:t>
            </w:r>
            <w:proofErr w:type="spellEnd"/>
            <w:r w:rsidRPr="003548E2">
              <w:rPr>
                <w:color w:val="000000"/>
                <w:sz w:val="20"/>
                <w:szCs w:val="20"/>
              </w:rPr>
              <w:t>, 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227.0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227.0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22</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Управление </w:t>
            </w:r>
            <w:proofErr w:type="spellStart"/>
            <w:r w:rsidRPr="003548E2">
              <w:rPr>
                <w:color w:val="000000"/>
                <w:sz w:val="20"/>
                <w:szCs w:val="20"/>
              </w:rPr>
              <w:t>фе</w:t>
            </w:r>
            <w:r w:rsidRPr="003548E2">
              <w:rPr>
                <w:color w:val="000000"/>
                <w:sz w:val="20"/>
                <w:szCs w:val="20"/>
              </w:rPr>
              <w:t>д</w:t>
            </w:r>
            <w:r w:rsidRPr="003548E2">
              <w:rPr>
                <w:color w:val="000000"/>
                <w:sz w:val="20"/>
                <w:szCs w:val="20"/>
              </w:rPr>
              <w:t>рального</w:t>
            </w:r>
            <w:proofErr w:type="spellEnd"/>
            <w:r w:rsidRPr="003548E2">
              <w:rPr>
                <w:color w:val="000000"/>
                <w:sz w:val="20"/>
                <w:szCs w:val="20"/>
              </w:rPr>
              <w:t xml:space="preserve"> казн</w:t>
            </w:r>
            <w:r w:rsidRPr="003548E2">
              <w:rPr>
                <w:color w:val="000000"/>
                <w:sz w:val="20"/>
                <w:szCs w:val="20"/>
              </w:rPr>
              <w:t>а</w:t>
            </w:r>
            <w:r w:rsidRPr="003548E2">
              <w:rPr>
                <w:color w:val="000000"/>
                <w:sz w:val="20"/>
                <w:szCs w:val="20"/>
              </w:rPr>
              <w:t>чейства</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пер. Дзержинского</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48.0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48.0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23</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МУП "Наваши</w:t>
            </w:r>
            <w:r w:rsidRPr="003548E2">
              <w:rPr>
                <w:color w:val="000000"/>
                <w:sz w:val="20"/>
                <w:szCs w:val="20"/>
              </w:rPr>
              <w:t>н</w:t>
            </w:r>
            <w:r w:rsidRPr="003548E2">
              <w:rPr>
                <w:color w:val="000000"/>
                <w:sz w:val="20"/>
                <w:szCs w:val="20"/>
              </w:rPr>
              <w:t>ский городской рынок"</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АПБ </w:t>
            </w:r>
          </w:p>
          <w:p w:rsidR="003A3584" w:rsidRPr="003548E2" w:rsidRDefault="003A3584" w:rsidP="00971BDB">
            <w:pPr>
              <w:jc w:val="center"/>
              <w:rPr>
                <w:color w:val="000000"/>
                <w:sz w:val="20"/>
                <w:szCs w:val="20"/>
              </w:rPr>
            </w:pPr>
            <w:r w:rsidRPr="003548E2">
              <w:rPr>
                <w:color w:val="000000"/>
                <w:sz w:val="20"/>
                <w:szCs w:val="20"/>
              </w:rPr>
              <w:t>ул. Пионерская, 8</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24</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ИП Дьяконов</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Котельная</w:t>
            </w:r>
          </w:p>
          <w:p w:rsidR="003A3584" w:rsidRPr="003548E2" w:rsidRDefault="003A3584" w:rsidP="00971BDB">
            <w:pPr>
              <w:jc w:val="center"/>
              <w:rPr>
                <w:color w:val="000000"/>
                <w:sz w:val="20"/>
                <w:szCs w:val="20"/>
              </w:rPr>
            </w:pPr>
            <w:r w:rsidRPr="003548E2">
              <w:rPr>
                <w:color w:val="000000"/>
                <w:sz w:val="20"/>
                <w:szCs w:val="20"/>
              </w:rPr>
              <w:t xml:space="preserve"> ул. Трудовая</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25</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ИП Мишин</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пр. Корабелов</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26</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"Камея"</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маг. </w:t>
            </w:r>
          </w:p>
          <w:p w:rsidR="003A3584" w:rsidRPr="003548E2" w:rsidRDefault="003A3584" w:rsidP="00971BDB">
            <w:pPr>
              <w:jc w:val="center"/>
              <w:rPr>
                <w:color w:val="000000"/>
                <w:sz w:val="20"/>
                <w:szCs w:val="20"/>
              </w:rPr>
            </w:pPr>
            <w:r w:rsidRPr="003548E2">
              <w:rPr>
                <w:color w:val="000000"/>
                <w:sz w:val="20"/>
                <w:szCs w:val="20"/>
              </w:rPr>
              <w:t>ул. Трудовая, 3</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59.0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"Навашинский хлеб"</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Приозерная, 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5259.0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5259.0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28</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"Навашинское АТП"</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п. </w:t>
            </w:r>
            <w:proofErr w:type="gramStart"/>
            <w:r w:rsidRPr="003548E2">
              <w:rPr>
                <w:color w:val="000000"/>
                <w:sz w:val="20"/>
                <w:szCs w:val="20"/>
              </w:rPr>
              <w:t>Сил</w:t>
            </w:r>
            <w:r w:rsidRPr="003548E2">
              <w:rPr>
                <w:color w:val="000000"/>
                <w:sz w:val="20"/>
                <w:szCs w:val="20"/>
              </w:rPr>
              <w:t>и</w:t>
            </w:r>
            <w:r w:rsidRPr="003548E2">
              <w:rPr>
                <w:color w:val="000000"/>
                <w:sz w:val="20"/>
                <w:szCs w:val="20"/>
              </w:rPr>
              <w:t>катный</w:t>
            </w:r>
            <w:proofErr w:type="gramEnd"/>
            <w:r w:rsidRPr="003548E2">
              <w:rPr>
                <w:color w:val="000000"/>
                <w:sz w:val="20"/>
                <w:szCs w:val="20"/>
              </w:rPr>
              <w:t xml:space="preserve"> ТАУ-0,7</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676.0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29</w:t>
            </w:r>
          </w:p>
        </w:tc>
        <w:tc>
          <w:tcPr>
            <w:tcW w:w="1839"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w:t>
            </w:r>
            <w:proofErr w:type="spellStart"/>
            <w:r w:rsidRPr="003548E2">
              <w:rPr>
                <w:color w:val="000000"/>
                <w:sz w:val="20"/>
                <w:szCs w:val="20"/>
              </w:rPr>
              <w:t>Нижегора</w:t>
            </w:r>
            <w:r w:rsidRPr="003548E2">
              <w:rPr>
                <w:color w:val="000000"/>
                <w:sz w:val="20"/>
                <w:szCs w:val="20"/>
              </w:rPr>
              <w:t>в</w:t>
            </w:r>
            <w:r w:rsidRPr="003548E2">
              <w:rPr>
                <w:color w:val="000000"/>
                <w:sz w:val="20"/>
                <w:szCs w:val="20"/>
              </w:rPr>
              <w:t>тодор</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ул. </w:t>
            </w:r>
            <w:proofErr w:type="spellStart"/>
            <w:r w:rsidRPr="003548E2">
              <w:rPr>
                <w:color w:val="000000"/>
                <w:sz w:val="20"/>
                <w:szCs w:val="20"/>
              </w:rPr>
              <w:t>Шве</w:t>
            </w:r>
            <w:r w:rsidRPr="003548E2">
              <w:rPr>
                <w:color w:val="000000"/>
                <w:sz w:val="20"/>
                <w:szCs w:val="20"/>
              </w:rPr>
              <w:t>р</w:t>
            </w:r>
            <w:r w:rsidRPr="003548E2">
              <w:rPr>
                <w:color w:val="000000"/>
                <w:sz w:val="20"/>
                <w:szCs w:val="20"/>
              </w:rPr>
              <w:t>ника</w:t>
            </w:r>
            <w:proofErr w:type="spellEnd"/>
            <w:r w:rsidRPr="003548E2">
              <w:rPr>
                <w:color w:val="000000"/>
                <w:sz w:val="20"/>
                <w:szCs w:val="20"/>
              </w:rPr>
              <w:t xml:space="preserve"> гаражи</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30</w:t>
            </w:r>
          </w:p>
        </w:tc>
        <w:tc>
          <w:tcPr>
            <w:tcW w:w="1839"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ул. </w:t>
            </w:r>
            <w:proofErr w:type="spellStart"/>
            <w:r w:rsidRPr="003548E2">
              <w:rPr>
                <w:color w:val="000000"/>
                <w:sz w:val="20"/>
                <w:szCs w:val="20"/>
              </w:rPr>
              <w:t>Шве</w:t>
            </w:r>
            <w:r w:rsidRPr="003548E2">
              <w:rPr>
                <w:color w:val="000000"/>
                <w:sz w:val="20"/>
                <w:szCs w:val="20"/>
              </w:rPr>
              <w:t>р</w:t>
            </w:r>
            <w:r w:rsidRPr="003548E2">
              <w:rPr>
                <w:color w:val="000000"/>
                <w:sz w:val="20"/>
                <w:szCs w:val="20"/>
              </w:rPr>
              <w:t>ника</w:t>
            </w:r>
            <w:proofErr w:type="spellEnd"/>
            <w:r w:rsidRPr="003548E2">
              <w:rPr>
                <w:color w:val="000000"/>
                <w:sz w:val="20"/>
                <w:szCs w:val="20"/>
              </w:rPr>
              <w:t xml:space="preserve"> 15 адм.</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lastRenderedPageBreak/>
              <w:t>31</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w:t>
            </w:r>
            <w:proofErr w:type="spellStart"/>
            <w:r w:rsidRPr="003548E2">
              <w:rPr>
                <w:color w:val="000000"/>
                <w:sz w:val="20"/>
                <w:szCs w:val="20"/>
              </w:rPr>
              <w:t>БаСиСт</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 Сил</w:t>
            </w:r>
            <w:r w:rsidRPr="003548E2">
              <w:rPr>
                <w:color w:val="000000"/>
                <w:sz w:val="20"/>
                <w:szCs w:val="20"/>
              </w:rPr>
              <w:t>и</w:t>
            </w:r>
            <w:r w:rsidRPr="003548E2">
              <w:rPr>
                <w:color w:val="000000"/>
                <w:sz w:val="20"/>
                <w:szCs w:val="20"/>
              </w:rPr>
              <w:t>катный магазин</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32</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w:t>
            </w:r>
            <w:proofErr w:type="spellStart"/>
            <w:r w:rsidRPr="003548E2">
              <w:rPr>
                <w:color w:val="000000"/>
                <w:sz w:val="20"/>
                <w:szCs w:val="20"/>
              </w:rPr>
              <w:t>Би</w:t>
            </w:r>
            <w:r w:rsidRPr="003548E2">
              <w:rPr>
                <w:color w:val="000000"/>
                <w:sz w:val="20"/>
                <w:szCs w:val="20"/>
              </w:rPr>
              <w:t>з</w:t>
            </w:r>
            <w:r w:rsidRPr="003548E2">
              <w:rPr>
                <w:color w:val="000000"/>
                <w:sz w:val="20"/>
                <w:szCs w:val="20"/>
              </w:rPr>
              <w:t>неспром</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Новая, 55</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176.0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176.0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"Водоканал"</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очистных сооружений</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34</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w:t>
            </w:r>
            <w:proofErr w:type="spellStart"/>
            <w:r w:rsidRPr="003548E2">
              <w:rPr>
                <w:color w:val="000000"/>
                <w:sz w:val="20"/>
                <w:szCs w:val="20"/>
              </w:rPr>
              <w:t>Евроста</w:t>
            </w:r>
            <w:r w:rsidRPr="003548E2">
              <w:rPr>
                <w:color w:val="000000"/>
                <w:sz w:val="20"/>
                <w:szCs w:val="20"/>
              </w:rPr>
              <w:t>н</w:t>
            </w:r>
            <w:r w:rsidRPr="003548E2">
              <w:rPr>
                <w:color w:val="000000"/>
                <w:sz w:val="20"/>
                <w:szCs w:val="20"/>
              </w:rPr>
              <w:t>дарт</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Соболева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35</w:t>
            </w:r>
          </w:p>
        </w:tc>
        <w:tc>
          <w:tcPr>
            <w:tcW w:w="1839"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"Люкс"</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маг</w:t>
            </w:r>
            <w:proofErr w:type="gramStart"/>
            <w:r w:rsidRPr="003548E2">
              <w:rPr>
                <w:color w:val="000000"/>
                <w:sz w:val="20"/>
                <w:szCs w:val="20"/>
              </w:rPr>
              <w:t>.-</w:t>
            </w:r>
            <w:proofErr w:type="gramEnd"/>
            <w:r w:rsidRPr="003548E2">
              <w:rPr>
                <w:color w:val="000000"/>
                <w:sz w:val="20"/>
                <w:szCs w:val="20"/>
              </w:rPr>
              <w:t>офиса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36</w:t>
            </w:r>
          </w:p>
        </w:tc>
        <w:tc>
          <w:tcPr>
            <w:tcW w:w="1839"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возле 51</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37</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"Оптимал</w:t>
            </w:r>
            <w:r w:rsidRPr="003548E2">
              <w:rPr>
                <w:color w:val="000000"/>
                <w:sz w:val="20"/>
                <w:szCs w:val="20"/>
              </w:rPr>
              <w:t>ь</w:t>
            </w:r>
            <w:r w:rsidRPr="003548E2">
              <w:rPr>
                <w:color w:val="000000"/>
                <w:sz w:val="20"/>
                <w:szCs w:val="20"/>
              </w:rPr>
              <w:t>ная энергетика"</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50 лет Октября, 20 школа №4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680.0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680.0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38</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"Союз ЛТД"</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Трудовая 6</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135.0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135.0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39</w:t>
            </w:r>
          </w:p>
        </w:tc>
        <w:tc>
          <w:tcPr>
            <w:tcW w:w="1839"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"Спектр+"</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кафе пр. Корабелов, 13</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119.0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119.0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40</w:t>
            </w:r>
          </w:p>
        </w:tc>
        <w:tc>
          <w:tcPr>
            <w:tcW w:w="1839"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маг</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п</w:t>
            </w:r>
            <w:proofErr w:type="gramEnd"/>
            <w:r w:rsidRPr="003548E2">
              <w:rPr>
                <w:color w:val="000000"/>
                <w:sz w:val="20"/>
                <w:szCs w:val="20"/>
              </w:rPr>
              <w:t>р. Корабелов, 14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41</w:t>
            </w:r>
          </w:p>
        </w:tc>
        <w:tc>
          <w:tcPr>
            <w:tcW w:w="1839"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офиса пр. Корабелов, 15</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94.0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94.0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42</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"ТДМ-Навашино"</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ТЦ  </w:t>
            </w:r>
          </w:p>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xml:space="preserve"> 13</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43</w:t>
            </w:r>
          </w:p>
        </w:tc>
        <w:tc>
          <w:tcPr>
            <w:tcW w:w="1839" w:type="dxa"/>
            <w:tcBorders>
              <w:top w:val="nil"/>
              <w:left w:val="nil"/>
              <w:bottom w:val="single" w:sz="4" w:space="0" w:color="auto"/>
              <w:right w:val="single" w:sz="4" w:space="0" w:color="auto"/>
            </w:tcBorders>
            <w:vAlign w:val="center"/>
          </w:tcPr>
          <w:p w:rsidR="003A3584" w:rsidRPr="00CE0285" w:rsidRDefault="003A3584" w:rsidP="00971BDB">
            <w:pPr>
              <w:jc w:val="center"/>
              <w:rPr>
                <w:color w:val="000000"/>
                <w:sz w:val="18"/>
                <w:szCs w:val="18"/>
              </w:rPr>
            </w:pPr>
            <w:r w:rsidRPr="00CE0285">
              <w:rPr>
                <w:color w:val="000000"/>
                <w:sz w:val="18"/>
                <w:szCs w:val="18"/>
              </w:rPr>
              <w:t>ФЛ "</w:t>
            </w:r>
            <w:proofErr w:type="spellStart"/>
            <w:r w:rsidRPr="00CE0285">
              <w:rPr>
                <w:color w:val="000000"/>
                <w:sz w:val="18"/>
                <w:szCs w:val="18"/>
              </w:rPr>
              <w:t>Затулий</w:t>
            </w:r>
            <w:proofErr w:type="spellEnd"/>
            <w:r w:rsidRPr="00CE0285">
              <w:rPr>
                <w:color w:val="000000"/>
                <w:sz w:val="18"/>
                <w:szCs w:val="18"/>
              </w:rPr>
              <w:t xml:space="preserve"> Д. Е."</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w:t>
            </w:r>
            <w:proofErr w:type="spellStart"/>
            <w:r w:rsidRPr="003548E2">
              <w:rPr>
                <w:color w:val="000000"/>
                <w:sz w:val="20"/>
                <w:szCs w:val="20"/>
              </w:rPr>
              <w:t>ремм</w:t>
            </w:r>
            <w:r w:rsidRPr="003548E2">
              <w:rPr>
                <w:color w:val="000000"/>
                <w:sz w:val="20"/>
                <w:szCs w:val="20"/>
              </w:rPr>
              <w:t>а</w:t>
            </w:r>
            <w:r w:rsidRPr="003548E2">
              <w:rPr>
                <w:color w:val="000000"/>
                <w:sz w:val="20"/>
                <w:szCs w:val="20"/>
              </w:rPr>
              <w:t>стерской</w:t>
            </w:r>
            <w:proofErr w:type="spellEnd"/>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152.0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152.0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44</w:t>
            </w:r>
          </w:p>
        </w:tc>
        <w:tc>
          <w:tcPr>
            <w:tcW w:w="1839" w:type="dxa"/>
            <w:tcBorders>
              <w:top w:val="nil"/>
              <w:left w:val="nil"/>
              <w:bottom w:val="single" w:sz="4" w:space="0" w:color="auto"/>
              <w:right w:val="single" w:sz="4" w:space="0" w:color="auto"/>
            </w:tcBorders>
            <w:vAlign w:val="center"/>
          </w:tcPr>
          <w:p w:rsidR="003A3584" w:rsidRPr="00CE0285" w:rsidRDefault="003A3584" w:rsidP="00971BDB">
            <w:pPr>
              <w:jc w:val="center"/>
              <w:rPr>
                <w:color w:val="000000"/>
                <w:sz w:val="18"/>
                <w:szCs w:val="18"/>
              </w:rPr>
            </w:pPr>
            <w:proofErr w:type="gramStart"/>
            <w:r w:rsidRPr="00CE0285">
              <w:rPr>
                <w:color w:val="000000"/>
                <w:sz w:val="18"/>
                <w:szCs w:val="18"/>
              </w:rPr>
              <w:t>ЧЛ</w:t>
            </w:r>
            <w:proofErr w:type="gramEnd"/>
            <w:r w:rsidRPr="00CE0285">
              <w:rPr>
                <w:color w:val="000000"/>
                <w:sz w:val="18"/>
                <w:szCs w:val="18"/>
              </w:rPr>
              <w:t xml:space="preserve"> "Каленов С. Р."</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Московская, 21</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45</w:t>
            </w:r>
          </w:p>
        </w:tc>
        <w:tc>
          <w:tcPr>
            <w:tcW w:w="1839"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proofErr w:type="gramStart"/>
            <w:r w:rsidRPr="003548E2">
              <w:rPr>
                <w:color w:val="000000"/>
                <w:sz w:val="20"/>
                <w:szCs w:val="20"/>
              </w:rPr>
              <w:t>ЧЛ</w:t>
            </w:r>
            <w:proofErr w:type="gramEnd"/>
            <w:r w:rsidRPr="003548E2">
              <w:rPr>
                <w:color w:val="000000"/>
                <w:sz w:val="20"/>
                <w:szCs w:val="20"/>
              </w:rPr>
              <w:t xml:space="preserve"> "Силаев В. В."</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маг. </w:t>
            </w:r>
          </w:p>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Шверникова</w:t>
            </w:r>
            <w:proofErr w:type="spellEnd"/>
            <w:r w:rsidRPr="003548E2">
              <w:rPr>
                <w:color w:val="000000"/>
                <w:sz w:val="20"/>
                <w:szCs w:val="20"/>
              </w:rPr>
              <w:t xml:space="preserve"> 5а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46</w:t>
            </w:r>
          </w:p>
        </w:tc>
        <w:tc>
          <w:tcPr>
            <w:tcW w:w="1839"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оф. </w:t>
            </w:r>
          </w:p>
          <w:p w:rsidR="003A3584" w:rsidRPr="003548E2" w:rsidRDefault="003A3584" w:rsidP="00971BDB">
            <w:pPr>
              <w:jc w:val="center"/>
              <w:rPr>
                <w:color w:val="000000"/>
                <w:sz w:val="20"/>
                <w:szCs w:val="20"/>
              </w:rPr>
            </w:pPr>
            <w:r w:rsidRPr="003548E2">
              <w:rPr>
                <w:color w:val="000000"/>
                <w:sz w:val="20"/>
                <w:szCs w:val="20"/>
              </w:rPr>
              <w:t>пер. Труда 1г</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57.0</w:t>
            </w:r>
          </w:p>
        </w:tc>
      </w:tr>
      <w:tr w:rsidR="003A3584" w:rsidRPr="003548E2">
        <w:trPr>
          <w:trHeight w:val="255"/>
          <w:jc w:val="center"/>
        </w:trPr>
        <w:tc>
          <w:tcPr>
            <w:tcW w:w="5619" w:type="dxa"/>
            <w:gridSpan w:val="4"/>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right"/>
              <w:rPr>
                <w:b/>
                <w:bCs/>
                <w:color w:val="000000"/>
                <w:sz w:val="20"/>
                <w:szCs w:val="20"/>
              </w:rPr>
            </w:pPr>
            <w:r w:rsidRPr="003548E2">
              <w:rPr>
                <w:b/>
                <w:bCs/>
                <w:color w:val="000000"/>
                <w:sz w:val="20"/>
                <w:szCs w:val="20"/>
              </w:rPr>
              <w:t xml:space="preserve">ИТОГО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19198.0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50009.0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43430.0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112637.0</w:t>
            </w:r>
          </w:p>
        </w:tc>
      </w:tr>
    </w:tbl>
    <w:p w:rsidR="003A3584" w:rsidRPr="003548E2" w:rsidRDefault="003A3584" w:rsidP="00971BDB">
      <w:pPr>
        <w:widowControl w:val="0"/>
        <w:spacing w:line="276" w:lineRule="auto"/>
        <w:ind w:firstLine="567"/>
        <w:jc w:val="center"/>
        <w:rPr>
          <w:bCs/>
          <w:sz w:val="28"/>
        </w:rPr>
      </w:pPr>
    </w:p>
    <w:p w:rsidR="003A3584" w:rsidRPr="003548E2" w:rsidRDefault="003A3584" w:rsidP="00971BDB">
      <w:pPr>
        <w:widowControl w:val="0"/>
        <w:spacing w:line="276" w:lineRule="auto"/>
        <w:ind w:firstLine="567"/>
        <w:jc w:val="both"/>
        <w:rPr>
          <w:bCs/>
          <w:sz w:val="28"/>
        </w:rPr>
      </w:pPr>
    </w:p>
    <w:p w:rsidR="003A3584" w:rsidRPr="003548E2" w:rsidRDefault="003A3584" w:rsidP="00971BDB">
      <w:pPr>
        <w:pStyle w:val="3"/>
        <w:tabs>
          <w:tab w:val="left" w:pos="709"/>
        </w:tabs>
        <w:rPr>
          <w:i/>
        </w:rPr>
      </w:pPr>
      <w:bookmarkStart w:id="29" w:name="_Toc360369823"/>
      <w:r w:rsidRPr="003548E2">
        <w:rPr>
          <w:i/>
        </w:rPr>
        <w:t>Описание зон действия производственных источников тепловой энергии</w:t>
      </w:r>
      <w:bookmarkEnd w:id="29"/>
    </w:p>
    <w:p w:rsidR="003A3584" w:rsidRPr="003548E2" w:rsidRDefault="003A3584" w:rsidP="00971BDB">
      <w:pPr>
        <w:spacing w:line="276" w:lineRule="auto"/>
        <w:ind w:firstLine="567"/>
        <w:jc w:val="both"/>
        <w:rPr>
          <w:bCs/>
          <w:sz w:val="28"/>
          <w:szCs w:val="20"/>
        </w:rPr>
      </w:pPr>
      <w:r>
        <w:rPr>
          <w:bCs/>
          <w:sz w:val="28"/>
          <w:szCs w:val="20"/>
        </w:rPr>
        <w:t xml:space="preserve">Котельная </w:t>
      </w:r>
      <w:r w:rsidRPr="003548E2">
        <w:rPr>
          <w:bCs/>
          <w:sz w:val="28"/>
          <w:szCs w:val="20"/>
        </w:rPr>
        <w:t>АО «Навашинский завод строительных материалов», установленная мощность котельной 14,56 Гкал/ч,  (16,93 МВт)</w:t>
      </w:r>
      <w:r>
        <w:rPr>
          <w:bCs/>
          <w:sz w:val="28"/>
          <w:szCs w:val="20"/>
        </w:rPr>
        <w:t>, протяженность тепловых сетей 1,9</w:t>
      </w:r>
      <w:r w:rsidRPr="003548E2">
        <w:rPr>
          <w:bCs/>
          <w:sz w:val="28"/>
          <w:szCs w:val="20"/>
        </w:rPr>
        <w:t xml:space="preserve">км. </w:t>
      </w:r>
    </w:p>
    <w:p w:rsidR="003A3584" w:rsidRPr="003548E2" w:rsidRDefault="003A3584" w:rsidP="00971BDB">
      <w:pPr>
        <w:spacing w:line="276" w:lineRule="auto"/>
        <w:ind w:firstLine="567"/>
        <w:jc w:val="both"/>
        <w:rPr>
          <w:bCs/>
          <w:sz w:val="28"/>
          <w:szCs w:val="20"/>
        </w:rPr>
      </w:pPr>
      <w:r w:rsidRPr="003548E2">
        <w:rPr>
          <w:bCs/>
          <w:sz w:val="28"/>
          <w:szCs w:val="20"/>
        </w:rPr>
        <w:t xml:space="preserve">Отапливаемые промышленные объекты: </w:t>
      </w:r>
    </w:p>
    <w:p w:rsidR="003A3584" w:rsidRPr="003548E2" w:rsidRDefault="003A3584" w:rsidP="00971BDB">
      <w:pPr>
        <w:spacing w:line="276" w:lineRule="auto"/>
        <w:ind w:firstLine="567"/>
        <w:jc w:val="both"/>
        <w:rPr>
          <w:bCs/>
          <w:sz w:val="28"/>
          <w:szCs w:val="20"/>
        </w:rPr>
      </w:pPr>
      <w:r>
        <w:rPr>
          <w:bCs/>
          <w:sz w:val="28"/>
          <w:szCs w:val="20"/>
        </w:rPr>
        <w:t xml:space="preserve">здания </w:t>
      </w:r>
      <w:r w:rsidRPr="003548E2">
        <w:rPr>
          <w:bCs/>
          <w:sz w:val="28"/>
          <w:szCs w:val="20"/>
        </w:rPr>
        <w:t>АО «Навашинский завод строительных материалов» (г. Навашино п. Силикатный).</w:t>
      </w:r>
    </w:p>
    <w:p w:rsidR="003A3584" w:rsidRPr="003548E2" w:rsidRDefault="003A3584" w:rsidP="00971BDB">
      <w:pPr>
        <w:spacing w:line="276" w:lineRule="auto"/>
        <w:ind w:firstLine="567"/>
        <w:jc w:val="both"/>
        <w:rPr>
          <w:bCs/>
          <w:sz w:val="28"/>
          <w:szCs w:val="20"/>
        </w:rPr>
      </w:pPr>
      <w:r w:rsidRPr="003548E2">
        <w:rPr>
          <w:bCs/>
          <w:sz w:val="28"/>
          <w:szCs w:val="20"/>
        </w:rPr>
        <w:t xml:space="preserve">Отопление населения (общая площадь жилья – 22 469,92 </w:t>
      </w:r>
      <w:proofErr w:type="spellStart"/>
      <w:r w:rsidRPr="003548E2">
        <w:rPr>
          <w:bCs/>
          <w:sz w:val="28"/>
          <w:szCs w:val="20"/>
        </w:rPr>
        <w:t>кв.м</w:t>
      </w:r>
      <w:proofErr w:type="spellEnd"/>
      <w:r w:rsidRPr="003548E2">
        <w:rPr>
          <w:bCs/>
          <w:sz w:val="28"/>
          <w:szCs w:val="20"/>
        </w:rPr>
        <w:t>.). Общее колич</w:t>
      </w:r>
      <w:r w:rsidRPr="003548E2">
        <w:rPr>
          <w:bCs/>
          <w:sz w:val="28"/>
          <w:szCs w:val="20"/>
        </w:rPr>
        <w:t>е</w:t>
      </w:r>
      <w:r w:rsidRPr="003548E2">
        <w:rPr>
          <w:bCs/>
          <w:sz w:val="28"/>
          <w:szCs w:val="20"/>
        </w:rPr>
        <w:t>ство домов 27 шт.</w:t>
      </w:r>
    </w:p>
    <w:p w:rsidR="003A3584" w:rsidRPr="003548E2" w:rsidRDefault="003A3584" w:rsidP="00971BDB">
      <w:pPr>
        <w:spacing w:line="276" w:lineRule="auto"/>
        <w:ind w:firstLine="567"/>
        <w:jc w:val="both"/>
        <w:rPr>
          <w:bCs/>
          <w:sz w:val="28"/>
          <w:szCs w:val="20"/>
        </w:rPr>
      </w:pPr>
      <w:r w:rsidRPr="003548E2">
        <w:rPr>
          <w:bCs/>
          <w:sz w:val="28"/>
          <w:szCs w:val="20"/>
        </w:rPr>
        <w:t>Учреждения, отапливаемые от котельной: Школа №2, Детский сад №7.</w:t>
      </w:r>
    </w:p>
    <w:p w:rsidR="003A3584" w:rsidRPr="003548E2" w:rsidRDefault="003A3584" w:rsidP="00971BDB">
      <w:pPr>
        <w:spacing w:line="276" w:lineRule="auto"/>
        <w:ind w:firstLine="567"/>
        <w:jc w:val="both"/>
        <w:rPr>
          <w:bCs/>
          <w:sz w:val="28"/>
          <w:szCs w:val="20"/>
        </w:rPr>
      </w:pPr>
    </w:p>
    <w:p w:rsidR="003A3584" w:rsidRPr="003548E2" w:rsidRDefault="003A3584" w:rsidP="00971BDB">
      <w:pPr>
        <w:pStyle w:val="3"/>
        <w:tabs>
          <w:tab w:val="left" w:pos="709"/>
        </w:tabs>
        <w:rPr>
          <w:i/>
        </w:rPr>
      </w:pPr>
      <w:bookmarkStart w:id="30" w:name="_Toc360369824"/>
      <w:r w:rsidRPr="003548E2">
        <w:rPr>
          <w:i/>
        </w:rPr>
        <w:lastRenderedPageBreak/>
        <w:t>Описание зон действия индивидуального теплоснабжения</w:t>
      </w:r>
      <w:bookmarkEnd w:id="30"/>
    </w:p>
    <w:p w:rsidR="003A3584" w:rsidRPr="003548E2" w:rsidRDefault="003A3584" w:rsidP="00971BDB">
      <w:pPr>
        <w:spacing w:line="276" w:lineRule="auto"/>
        <w:ind w:firstLine="567"/>
        <w:jc w:val="both"/>
        <w:rPr>
          <w:bCs/>
          <w:sz w:val="28"/>
          <w:szCs w:val="20"/>
        </w:rPr>
      </w:pPr>
      <w:r w:rsidRPr="003548E2">
        <w:rPr>
          <w:bCs/>
          <w:sz w:val="28"/>
          <w:szCs w:val="20"/>
        </w:rPr>
        <w:t>Зоны действия индивидуального теплоснабжения в настоящее время огранич</w:t>
      </w:r>
      <w:r w:rsidRPr="003548E2">
        <w:rPr>
          <w:bCs/>
          <w:sz w:val="28"/>
          <w:szCs w:val="20"/>
        </w:rPr>
        <w:t>и</w:t>
      </w:r>
      <w:r w:rsidRPr="003548E2">
        <w:rPr>
          <w:bCs/>
          <w:sz w:val="28"/>
          <w:szCs w:val="20"/>
        </w:rPr>
        <w:t xml:space="preserve">ваются индивидуальными жилыми домами. </w:t>
      </w:r>
    </w:p>
    <w:p w:rsidR="003A3584" w:rsidRPr="003548E2" w:rsidRDefault="003A3584" w:rsidP="00971BDB">
      <w:pPr>
        <w:spacing w:line="276" w:lineRule="auto"/>
        <w:ind w:firstLine="567"/>
        <w:jc w:val="both"/>
        <w:rPr>
          <w:bCs/>
          <w:sz w:val="28"/>
          <w:szCs w:val="20"/>
        </w:rPr>
      </w:pPr>
      <w:r w:rsidRPr="003548E2">
        <w:rPr>
          <w:bCs/>
          <w:sz w:val="28"/>
          <w:szCs w:val="20"/>
        </w:rPr>
        <w:t>Отопление частного жилого сектора осуществляется от автономных (индивид</w:t>
      </w:r>
      <w:r w:rsidRPr="003548E2">
        <w:rPr>
          <w:bCs/>
          <w:sz w:val="28"/>
          <w:szCs w:val="20"/>
        </w:rPr>
        <w:t>у</w:t>
      </w:r>
      <w:r w:rsidRPr="003548E2">
        <w:rPr>
          <w:bCs/>
          <w:sz w:val="28"/>
          <w:szCs w:val="20"/>
        </w:rPr>
        <w:t>альных) источников теплоснабжения, работающих на газовом топливе.</w:t>
      </w:r>
    </w:p>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jc w:val="both"/>
        <w:rPr>
          <w:bCs/>
          <w:sz w:val="28"/>
        </w:rPr>
      </w:pPr>
    </w:p>
    <w:p w:rsidR="003A3584" w:rsidRPr="003548E2" w:rsidRDefault="003A3584" w:rsidP="0099749C">
      <w:pPr>
        <w:pStyle w:val="2"/>
        <w:numPr>
          <w:ilvl w:val="1"/>
          <w:numId w:val="25"/>
        </w:numPr>
        <w:tabs>
          <w:tab w:val="left" w:pos="567"/>
        </w:tabs>
        <w:spacing w:before="0" w:after="0" w:line="276" w:lineRule="auto"/>
        <w:ind w:left="0" w:firstLine="0"/>
        <w:jc w:val="center"/>
        <w:rPr>
          <w:sz w:val="28"/>
          <w:szCs w:val="28"/>
        </w:rPr>
      </w:pPr>
      <w:bookmarkStart w:id="31" w:name="_Toc360369825"/>
      <w:r w:rsidRPr="003548E2">
        <w:rPr>
          <w:sz w:val="28"/>
          <w:szCs w:val="28"/>
        </w:rPr>
        <w:t>Источники тепловой энергии</w:t>
      </w:r>
      <w:bookmarkEnd w:id="31"/>
    </w:p>
    <w:p w:rsidR="003A3584" w:rsidRPr="003548E2" w:rsidRDefault="003A3584" w:rsidP="00971BDB">
      <w:pPr>
        <w:spacing w:line="276" w:lineRule="auto"/>
        <w:ind w:firstLine="567"/>
        <w:jc w:val="both"/>
        <w:rPr>
          <w:bCs/>
          <w:sz w:val="28"/>
          <w:szCs w:val="20"/>
        </w:rPr>
      </w:pPr>
      <w:r w:rsidRPr="003548E2">
        <w:rPr>
          <w:bCs/>
          <w:sz w:val="28"/>
          <w:szCs w:val="20"/>
        </w:rPr>
        <w:t>Источники тепловой энергии представлены в таблице 2.</w:t>
      </w:r>
    </w:p>
    <w:p w:rsidR="003A3584" w:rsidRPr="003548E2" w:rsidRDefault="003A3584" w:rsidP="00971BDB">
      <w:pPr>
        <w:spacing w:line="276" w:lineRule="auto"/>
        <w:ind w:firstLine="567"/>
        <w:jc w:val="right"/>
        <w:rPr>
          <w:bCs/>
          <w:sz w:val="28"/>
          <w:szCs w:val="20"/>
        </w:rPr>
      </w:pPr>
      <w:r w:rsidRPr="003548E2">
        <w:rPr>
          <w:bCs/>
          <w:sz w:val="28"/>
          <w:szCs w:val="20"/>
        </w:rPr>
        <w:t>Таблица 2.</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427"/>
      </w:tblGrid>
      <w:tr w:rsidR="003A3584" w:rsidRPr="003548E2">
        <w:trPr>
          <w:jc w:val="center"/>
        </w:trPr>
        <w:tc>
          <w:tcPr>
            <w:tcW w:w="4458" w:type="dxa"/>
          </w:tcPr>
          <w:p w:rsidR="003A3584" w:rsidRPr="003548E2" w:rsidRDefault="003A3584" w:rsidP="00971BDB">
            <w:pPr>
              <w:jc w:val="center"/>
              <w:rPr>
                <w:sz w:val="28"/>
                <w:szCs w:val="28"/>
              </w:rPr>
            </w:pPr>
            <w:r w:rsidRPr="003548E2">
              <w:rPr>
                <w:sz w:val="28"/>
                <w:szCs w:val="28"/>
              </w:rPr>
              <w:t>Показатели</w:t>
            </w:r>
          </w:p>
        </w:tc>
        <w:tc>
          <w:tcPr>
            <w:tcW w:w="4427" w:type="dxa"/>
          </w:tcPr>
          <w:p w:rsidR="003A3584" w:rsidRPr="003548E2" w:rsidRDefault="003A3584" w:rsidP="00971BDB">
            <w:pPr>
              <w:jc w:val="center"/>
              <w:rPr>
                <w:sz w:val="28"/>
                <w:szCs w:val="28"/>
              </w:rPr>
            </w:pPr>
            <w:r w:rsidRPr="003548E2">
              <w:rPr>
                <w:sz w:val="28"/>
                <w:szCs w:val="28"/>
              </w:rPr>
              <w:t>Значения</w:t>
            </w:r>
          </w:p>
        </w:tc>
      </w:tr>
      <w:tr w:rsidR="003A3584" w:rsidRPr="003548E2">
        <w:trPr>
          <w:jc w:val="center"/>
        </w:trPr>
        <w:tc>
          <w:tcPr>
            <w:tcW w:w="8885" w:type="dxa"/>
            <w:gridSpan w:val="2"/>
          </w:tcPr>
          <w:p w:rsidR="003A3584" w:rsidRPr="003548E2" w:rsidRDefault="003A3584" w:rsidP="00971BDB">
            <w:pPr>
              <w:jc w:val="center"/>
              <w:rPr>
                <w:bCs/>
                <w:sz w:val="28"/>
                <w:szCs w:val="28"/>
                <w:u w:val="single"/>
              </w:rPr>
            </w:pPr>
            <w:r w:rsidRPr="003548E2">
              <w:rPr>
                <w:sz w:val="28"/>
                <w:szCs w:val="28"/>
                <w:u w:val="single"/>
              </w:rPr>
              <w:t xml:space="preserve">1. </w:t>
            </w:r>
            <w:r w:rsidRPr="003548E2">
              <w:rPr>
                <w:bCs/>
                <w:sz w:val="28"/>
                <w:szCs w:val="28"/>
                <w:u w:val="single"/>
              </w:rPr>
              <w:t>Котельная ТМА-2,5 ул. Ленина</w:t>
            </w:r>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u w:val="single"/>
              </w:rPr>
            </w:pPr>
            <w:r w:rsidRPr="003548E2">
              <w:rPr>
                <w:sz w:val="28"/>
                <w:szCs w:val="28"/>
              </w:rPr>
              <w:t>Резервное топливо - нет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427" w:type="dxa"/>
          </w:tcPr>
          <w:tbl>
            <w:tblPr>
              <w:tblW w:w="0" w:type="auto"/>
              <w:jc w:val="right"/>
              <w:tblLook w:val="00A0" w:firstRow="1" w:lastRow="0" w:firstColumn="1" w:lastColumn="0" w:noHBand="0" w:noVBand="0"/>
            </w:tblPr>
            <w:tblGrid>
              <w:gridCol w:w="326"/>
              <w:gridCol w:w="3822"/>
            </w:tblGrid>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1</w:t>
                  </w:r>
                </w:p>
              </w:tc>
              <w:tc>
                <w:tcPr>
                  <w:tcW w:w="0" w:type="auto"/>
                  <w:noWrap/>
                  <w:vAlign w:val="center"/>
                </w:tcPr>
                <w:p w:rsidR="003A3584" w:rsidRPr="003548E2" w:rsidRDefault="003A3584" w:rsidP="00971BDB">
                  <w:pPr>
                    <w:rPr>
                      <w:color w:val="000000"/>
                    </w:rPr>
                  </w:pPr>
                  <w:r w:rsidRPr="003548E2">
                    <w:rPr>
                      <w:color w:val="000000"/>
                      <w:sz w:val="22"/>
                      <w:szCs w:val="22"/>
                    </w:rPr>
                    <w:t xml:space="preserve">Котел </w:t>
                  </w:r>
                  <w:proofErr w:type="spellStart"/>
                  <w:r w:rsidRPr="003548E2">
                    <w:rPr>
                      <w:color w:val="000000"/>
                      <w:sz w:val="22"/>
                      <w:szCs w:val="22"/>
                    </w:rPr>
                    <w:t>КСВа</w:t>
                  </w:r>
                  <w:proofErr w:type="spellEnd"/>
                  <w:r w:rsidRPr="003548E2">
                    <w:rPr>
                      <w:color w:val="000000"/>
                      <w:sz w:val="22"/>
                      <w:szCs w:val="22"/>
                    </w:rPr>
                    <w:t xml:space="preserve"> 1,25</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2</w:t>
                  </w:r>
                </w:p>
              </w:tc>
              <w:tc>
                <w:tcPr>
                  <w:tcW w:w="0" w:type="auto"/>
                  <w:noWrap/>
                  <w:vAlign w:val="center"/>
                </w:tcPr>
                <w:p w:rsidR="003A3584" w:rsidRPr="003548E2" w:rsidRDefault="003A3584" w:rsidP="00971BDB">
                  <w:pPr>
                    <w:rPr>
                      <w:color w:val="000000"/>
                    </w:rPr>
                  </w:pPr>
                  <w:r w:rsidRPr="003548E2">
                    <w:rPr>
                      <w:color w:val="000000"/>
                      <w:sz w:val="22"/>
                      <w:szCs w:val="22"/>
                    </w:rPr>
                    <w:t xml:space="preserve">Котел </w:t>
                  </w:r>
                  <w:proofErr w:type="spellStart"/>
                  <w:r w:rsidRPr="003548E2">
                    <w:rPr>
                      <w:color w:val="000000"/>
                      <w:sz w:val="22"/>
                      <w:szCs w:val="22"/>
                    </w:rPr>
                    <w:t>КСВа</w:t>
                  </w:r>
                  <w:proofErr w:type="spellEnd"/>
                  <w:r w:rsidRPr="003548E2">
                    <w:rPr>
                      <w:color w:val="000000"/>
                      <w:sz w:val="22"/>
                      <w:szCs w:val="22"/>
                    </w:rPr>
                    <w:t xml:space="preserve"> 1,25</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3</w:t>
                  </w:r>
                </w:p>
              </w:tc>
              <w:tc>
                <w:tcPr>
                  <w:tcW w:w="0" w:type="auto"/>
                  <w:noWrap/>
                  <w:vAlign w:val="center"/>
                </w:tcPr>
                <w:p w:rsidR="003A3584" w:rsidRPr="003548E2" w:rsidRDefault="003A3584" w:rsidP="00971BDB">
                  <w:pPr>
                    <w:rPr>
                      <w:color w:val="000000"/>
                    </w:rPr>
                  </w:pPr>
                  <w:r w:rsidRPr="003548E2">
                    <w:rPr>
                      <w:color w:val="000000"/>
                      <w:sz w:val="22"/>
                      <w:szCs w:val="22"/>
                    </w:rPr>
                    <w:t xml:space="preserve">Насос сетевой </w:t>
                  </w:r>
                  <w:proofErr w:type="gramStart"/>
                  <w:r w:rsidRPr="003548E2">
                    <w:rPr>
                      <w:color w:val="000000"/>
                      <w:sz w:val="22"/>
                      <w:szCs w:val="22"/>
                    </w:rPr>
                    <w:t>КМ</w:t>
                  </w:r>
                  <w:proofErr w:type="gramEnd"/>
                  <w:r w:rsidRPr="003548E2">
                    <w:rPr>
                      <w:color w:val="000000"/>
                      <w:sz w:val="22"/>
                      <w:szCs w:val="22"/>
                    </w:rPr>
                    <w:t xml:space="preserve"> 100-65</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4</w:t>
                  </w:r>
                </w:p>
              </w:tc>
              <w:tc>
                <w:tcPr>
                  <w:tcW w:w="0" w:type="auto"/>
                  <w:noWrap/>
                  <w:vAlign w:val="center"/>
                </w:tcPr>
                <w:p w:rsidR="003A3584" w:rsidRPr="003548E2" w:rsidRDefault="003A3584" w:rsidP="00971BDB">
                  <w:pPr>
                    <w:rPr>
                      <w:color w:val="000000"/>
                    </w:rPr>
                  </w:pPr>
                  <w:r w:rsidRPr="003548E2">
                    <w:rPr>
                      <w:color w:val="000000"/>
                      <w:sz w:val="22"/>
                      <w:szCs w:val="22"/>
                    </w:rPr>
                    <w:t xml:space="preserve">Насос сетевой </w:t>
                  </w:r>
                  <w:proofErr w:type="gramStart"/>
                  <w:r w:rsidRPr="003548E2">
                    <w:rPr>
                      <w:color w:val="000000"/>
                      <w:sz w:val="22"/>
                      <w:szCs w:val="22"/>
                    </w:rPr>
                    <w:t>КМ</w:t>
                  </w:r>
                  <w:proofErr w:type="gramEnd"/>
                  <w:r w:rsidRPr="003548E2">
                    <w:rPr>
                      <w:color w:val="000000"/>
                      <w:sz w:val="22"/>
                      <w:szCs w:val="22"/>
                    </w:rPr>
                    <w:t xml:space="preserve"> 100-65</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5</w:t>
                  </w:r>
                </w:p>
              </w:tc>
              <w:tc>
                <w:tcPr>
                  <w:tcW w:w="0" w:type="auto"/>
                  <w:noWrap/>
                  <w:vAlign w:val="center"/>
                </w:tcPr>
                <w:p w:rsidR="003A3584" w:rsidRPr="003548E2" w:rsidRDefault="003A3584" w:rsidP="00971BDB">
                  <w:pPr>
                    <w:rPr>
                      <w:color w:val="000000"/>
                    </w:rPr>
                  </w:pPr>
                  <w:r w:rsidRPr="003548E2">
                    <w:rPr>
                      <w:color w:val="000000"/>
                      <w:sz w:val="22"/>
                      <w:szCs w:val="22"/>
                    </w:rPr>
                    <w:t xml:space="preserve">Циркуляционный насос </w:t>
                  </w:r>
                  <w:proofErr w:type="gramStart"/>
                  <w:r w:rsidRPr="003548E2">
                    <w:rPr>
                      <w:color w:val="000000"/>
                      <w:sz w:val="22"/>
                      <w:szCs w:val="22"/>
                    </w:rPr>
                    <w:t>КМ</w:t>
                  </w:r>
                  <w:proofErr w:type="gramEnd"/>
                  <w:r w:rsidRPr="003548E2">
                    <w:rPr>
                      <w:color w:val="000000"/>
                      <w:sz w:val="22"/>
                      <w:szCs w:val="22"/>
                    </w:rPr>
                    <w:t xml:space="preserve"> 80-65-160</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6</w:t>
                  </w:r>
                </w:p>
              </w:tc>
              <w:tc>
                <w:tcPr>
                  <w:tcW w:w="0" w:type="auto"/>
                  <w:noWrap/>
                  <w:vAlign w:val="center"/>
                </w:tcPr>
                <w:p w:rsidR="003A3584" w:rsidRPr="003548E2" w:rsidRDefault="003A3584" w:rsidP="00971BDB">
                  <w:pPr>
                    <w:rPr>
                      <w:color w:val="000000"/>
                    </w:rPr>
                  </w:pPr>
                  <w:r w:rsidRPr="003548E2">
                    <w:rPr>
                      <w:color w:val="000000"/>
                      <w:sz w:val="22"/>
                      <w:szCs w:val="22"/>
                    </w:rPr>
                    <w:t xml:space="preserve">Циркуляционный насос </w:t>
                  </w:r>
                  <w:proofErr w:type="gramStart"/>
                  <w:r w:rsidRPr="003548E2">
                    <w:rPr>
                      <w:color w:val="000000"/>
                      <w:sz w:val="22"/>
                      <w:szCs w:val="22"/>
                    </w:rPr>
                    <w:t>КМ</w:t>
                  </w:r>
                  <w:proofErr w:type="gramEnd"/>
                  <w:r w:rsidRPr="003548E2">
                    <w:rPr>
                      <w:color w:val="000000"/>
                      <w:sz w:val="22"/>
                      <w:szCs w:val="22"/>
                    </w:rPr>
                    <w:t xml:space="preserve"> 80-65-160</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7</w:t>
                  </w:r>
                </w:p>
              </w:tc>
              <w:tc>
                <w:tcPr>
                  <w:tcW w:w="0" w:type="auto"/>
                  <w:noWrap/>
                  <w:vAlign w:val="center"/>
                </w:tcPr>
                <w:p w:rsidR="003A3584" w:rsidRPr="003548E2" w:rsidRDefault="003A3584" w:rsidP="00971BDB">
                  <w:pPr>
                    <w:rPr>
                      <w:color w:val="000000"/>
                    </w:rPr>
                  </w:pPr>
                  <w:proofErr w:type="spellStart"/>
                  <w:r w:rsidRPr="003548E2">
                    <w:rPr>
                      <w:color w:val="000000"/>
                      <w:sz w:val="22"/>
                      <w:szCs w:val="22"/>
                    </w:rPr>
                    <w:t>Подпиточный</w:t>
                  </w:r>
                  <w:proofErr w:type="spellEnd"/>
                  <w:r w:rsidRPr="003548E2">
                    <w:rPr>
                      <w:color w:val="000000"/>
                      <w:sz w:val="22"/>
                      <w:szCs w:val="22"/>
                    </w:rPr>
                    <w:t xml:space="preserve"> насос ВКС 2/26</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8</w:t>
                  </w:r>
                </w:p>
              </w:tc>
              <w:tc>
                <w:tcPr>
                  <w:tcW w:w="0" w:type="auto"/>
                  <w:noWrap/>
                  <w:vAlign w:val="center"/>
                </w:tcPr>
                <w:p w:rsidR="003A3584" w:rsidRPr="003548E2" w:rsidRDefault="003A3584" w:rsidP="00971BDB">
                  <w:pPr>
                    <w:rPr>
                      <w:color w:val="000000"/>
                    </w:rPr>
                  </w:pPr>
                  <w:proofErr w:type="spellStart"/>
                  <w:r w:rsidRPr="003548E2">
                    <w:rPr>
                      <w:color w:val="000000"/>
                      <w:sz w:val="22"/>
                      <w:szCs w:val="22"/>
                    </w:rPr>
                    <w:t>Подпиточный</w:t>
                  </w:r>
                  <w:proofErr w:type="spellEnd"/>
                  <w:r w:rsidRPr="003548E2">
                    <w:rPr>
                      <w:color w:val="000000"/>
                      <w:sz w:val="22"/>
                      <w:szCs w:val="22"/>
                    </w:rPr>
                    <w:t xml:space="preserve"> насос ВКС 2/26</w:t>
                  </w:r>
                </w:p>
              </w:tc>
            </w:tr>
          </w:tbl>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427" w:type="dxa"/>
          </w:tcPr>
          <w:p w:rsidR="003A3584" w:rsidRPr="003548E2" w:rsidRDefault="003A3584" w:rsidP="00971BDB">
            <w:pPr>
              <w:rPr>
                <w:sz w:val="28"/>
                <w:szCs w:val="28"/>
              </w:rPr>
            </w:pPr>
            <w:r w:rsidRPr="003548E2">
              <w:rPr>
                <w:sz w:val="28"/>
                <w:szCs w:val="28"/>
              </w:rPr>
              <w:t>Установленная мощность 2,15 Гкал/</w:t>
            </w:r>
            <w:proofErr w:type="gramStart"/>
            <w:r w:rsidRPr="003548E2">
              <w:rPr>
                <w:sz w:val="28"/>
                <w:szCs w:val="28"/>
              </w:rPr>
              <w:t>ч</w:t>
            </w:r>
            <w:proofErr w:type="gramEnd"/>
            <w:r w:rsidRPr="003548E2">
              <w:rPr>
                <w:sz w:val="28"/>
                <w:szCs w:val="28"/>
              </w:rPr>
              <w:t xml:space="preserve">  (2,5 МВт);</w:t>
            </w:r>
          </w:p>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427" w:type="dxa"/>
          </w:tcPr>
          <w:p w:rsidR="003A3584" w:rsidRPr="003548E2" w:rsidRDefault="003A3584" w:rsidP="00971BDB">
            <w:pPr>
              <w:rPr>
                <w:sz w:val="28"/>
                <w:szCs w:val="28"/>
              </w:rPr>
            </w:pPr>
            <w:r w:rsidRPr="003548E2">
              <w:rPr>
                <w:sz w:val="28"/>
                <w:szCs w:val="28"/>
              </w:rPr>
              <w:t>Располагаемая тепловая мощность 2,15 Гкал/</w:t>
            </w:r>
            <w:proofErr w:type="gramStart"/>
            <w:r w:rsidRPr="003548E2">
              <w:rPr>
                <w:sz w:val="28"/>
                <w:szCs w:val="28"/>
              </w:rPr>
              <w:t>ч</w:t>
            </w:r>
            <w:proofErr w:type="gramEnd"/>
            <w:r w:rsidRPr="003548E2">
              <w:rPr>
                <w:sz w:val="28"/>
                <w:szCs w:val="28"/>
              </w:rPr>
              <w:t xml:space="preserve"> (2,5 МВт)</w:t>
            </w:r>
          </w:p>
          <w:p w:rsidR="003A3584" w:rsidRPr="003548E2" w:rsidRDefault="003A3584" w:rsidP="00971BDB">
            <w:pPr>
              <w:rPr>
                <w:sz w:val="28"/>
                <w:szCs w:val="28"/>
              </w:rPr>
            </w:pPr>
            <w:r w:rsidRPr="003548E2">
              <w:rPr>
                <w:sz w:val="28"/>
                <w:szCs w:val="28"/>
              </w:rPr>
              <w:t>Подключенная нагрузка 2,227 Гкал/</w:t>
            </w:r>
            <w:proofErr w:type="gramStart"/>
            <w:r w:rsidRPr="003548E2">
              <w:rPr>
                <w:sz w:val="28"/>
                <w:szCs w:val="28"/>
              </w:rPr>
              <w:t>ч</w:t>
            </w:r>
            <w:proofErr w:type="gramEnd"/>
            <w:r w:rsidRPr="003548E2">
              <w:rPr>
                <w:sz w:val="28"/>
                <w:szCs w:val="28"/>
              </w:rPr>
              <w:t xml:space="preserve"> (2,589 МВт) – по договорам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427" w:type="dxa"/>
          </w:tcPr>
          <w:p w:rsidR="003A3584" w:rsidRPr="003548E2" w:rsidRDefault="003A3584" w:rsidP="00971BDB">
            <w:pPr>
              <w:rPr>
                <w:sz w:val="28"/>
                <w:szCs w:val="28"/>
              </w:rPr>
            </w:pPr>
            <w:r w:rsidRPr="003548E2">
              <w:rPr>
                <w:sz w:val="28"/>
                <w:szCs w:val="28"/>
              </w:rPr>
              <w:t>Расход тепловой энергии на со</w:t>
            </w:r>
            <w:r w:rsidRPr="003548E2">
              <w:rPr>
                <w:sz w:val="28"/>
                <w:szCs w:val="28"/>
              </w:rPr>
              <w:t>б</w:t>
            </w:r>
            <w:r w:rsidRPr="003548E2">
              <w:rPr>
                <w:sz w:val="28"/>
                <w:szCs w:val="28"/>
              </w:rPr>
              <w:t>ственные нужды котельной 0,065 Гкал/</w:t>
            </w:r>
            <w:proofErr w:type="gramStart"/>
            <w:r w:rsidRPr="003548E2">
              <w:rPr>
                <w:sz w:val="28"/>
                <w:szCs w:val="28"/>
              </w:rPr>
              <w:t>ч</w:t>
            </w:r>
            <w:proofErr w:type="gramEnd"/>
            <w:r w:rsidRPr="003548E2">
              <w:rPr>
                <w:sz w:val="28"/>
                <w:szCs w:val="28"/>
              </w:rPr>
              <w:t>,</w:t>
            </w:r>
          </w:p>
          <w:p w:rsidR="003A3584" w:rsidRPr="003548E2" w:rsidRDefault="003A3584" w:rsidP="00971BDB">
            <w:pPr>
              <w:rPr>
                <w:sz w:val="28"/>
                <w:szCs w:val="28"/>
              </w:rPr>
            </w:pPr>
            <w:r w:rsidRPr="003548E2">
              <w:rPr>
                <w:sz w:val="28"/>
                <w:szCs w:val="28"/>
              </w:rPr>
              <w:t>тепловая мощность нетто – 2,09 Гкал/</w:t>
            </w:r>
            <w:proofErr w:type="gramStart"/>
            <w:r w:rsidRPr="003548E2">
              <w:rPr>
                <w:sz w:val="28"/>
                <w:szCs w:val="28"/>
              </w:rPr>
              <w:t>ч</w:t>
            </w:r>
            <w:proofErr w:type="gramEnd"/>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427" w:type="dxa"/>
          </w:tcPr>
          <w:p w:rsidR="003A3584" w:rsidRPr="003548E2" w:rsidRDefault="003A3584" w:rsidP="00971BDB">
            <w:pPr>
              <w:rPr>
                <w:sz w:val="28"/>
                <w:szCs w:val="28"/>
              </w:rPr>
            </w:pPr>
            <w:r w:rsidRPr="003548E2">
              <w:rPr>
                <w:sz w:val="28"/>
                <w:szCs w:val="28"/>
              </w:rPr>
              <w:t>Год ввода в эксплуатацию 1999 г.</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lastRenderedPageBreak/>
              <w:t>ных установок (если источник 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427" w:type="dxa"/>
          </w:tcPr>
          <w:p w:rsidR="003A3584" w:rsidRPr="003548E2" w:rsidRDefault="003A3584" w:rsidP="00971BDB">
            <w:pPr>
              <w:rPr>
                <w:sz w:val="28"/>
                <w:szCs w:val="28"/>
              </w:rPr>
            </w:pPr>
            <w:r w:rsidRPr="003548E2">
              <w:rPr>
                <w:sz w:val="28"/>
                <w:szCs w:val="28"/>
              </w:rPr>
              <w:lastRenderedPageBreak/>
              <w:t>Источник комбинированной выр</w:t>
            </w:r>
            <w:r w:rsidRPr="003548E2">
              <w:rPr>
                <w:sz w:val="28"/>
                <w:szCs w:val="28"/>
              </w:rPr>
              <w:t>а</w:t>
            </w:r>
            <w:r w:rsidRPr="003548E2">
              <w:rPr>
                <w:sz w:val="28"/>
                <w:szCs w:val="28"/>
              </w:rPr>
              <w:t xml:space="preserve">ботки тепловой и электрической </w:t>
            </w:r>
            <w:r w:rsidRPr="003548E2">
              <w:rPr>
                <w:sz w:val="28"/>
                <w:szCs w:val="28"/>
              </w:rPr>
              <w:lastRenderedPageBreak/>
              <w:t>энергии отсутствует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lastRenderedPageBreak/>
              <w:t xml:space="preserve">ж) способ регулирования отпуска тепловой энергии от источников тепловой энергии с обоснованием </w:t>
            </w:r>
            <w:proofErr w:type="gramStart"/>
            <w:r w:rsidRPr="003548E2">
              <w:rPr>
                <w:sz w:val="28"/>
                <w:szCs w:val="28"/>
              </w:rPr>
              <w:t>выбора графика изменения темп</w:t>
            </w:r>
            <w:r w:rsidRPr="003548E2">
              <w:rPr>
                <w:sz w:val="28"/>
                <w:szCs w:val="28"/>
              </w:rPr>
              <w:t>е</w:t>
            </w:r>
            <w:r w:rsidRPr="003548E2">
              <w:rPr>
                <w:sz w:val="28"/>
                <w:szCs w:val="28"/>
              </w:rPr>
              <w:t>ратур теплоносителя</w:t>
            </w:r>
            <w:proofErr w:type="gramEnd"/>
            <w:r w:rsidRPr="003548E2">
              <w:rPr>
                <w:sz w:val="28"/>
                <w:szCs w:val="28"/>
              </w:rPr>
              <w:t>;</w:t>
            </w:r>
          </w:p>
        </w:tc>
        <w:tc>
          <w:tcPr>
            <w:tcW w:w="4427" w:type="dxa"/>
          </w:tcPr>
          <w:p w:rsidR="003A3584" w:rsidRPr="003548E2" w:rsidRDefault="003A3584" w:rsidP="00971BDB">
            <w:pPr>
              <w:rPr>
                <w:sz w:val="28"/>
                <w:szCs w:val="28"/>
              </w:rPr>
            </w:pPr>
            <w:r w:rsidRPr="003548E2">
              <w:rPr>
                <w:sz w:val="28"/>
                <w:szCs w:val="28"/>
              </w:rPr>
              <w:t>Качественный, выбор температу</w:t>
            </w:r>
            <w:r w:rsidRPr="003548E2">
              <w:rPr>
                <w:sz w:val="28"/>
                <w:szCs w:val="28"/>
              </w:rPr>
              <w:t>р</w:t>
            </w:r>
            <w:r w:rsidRPr="003548E2">
              <w:rPr>
                <w:sz w:val="28"/>
                <w:szCs w:val="28"/>
              </w:rPr>
              <w:t>ного графика обусловлен одн</w:t>
            </w:r>
            <w:r w:rsidRPr="003548E2">
              <w:rPr>
                <w:sz w:val="28"/>
                <w:szCs w:val="28"/>
              </w:rPr>
              <w:t>о</w:t>
            </w:r>
            <w:r w:rsidRPr="003548E2">
              <w:rPr>
                <w:sz w:val="28"/>
                <w:szCs w:val="28"/>
              </w:rPr>
              <w:t>родностью тепловой (отопител</w:t>
            </w:r>
            <w:r w:rsidRPr="003548E2">
              <w:rPr>
                <w:sz w:val="28"/>
                <w:szCs w:val="28"/>
              </w:rPr>
              <w:t>ь</w:t>
            </w:r>
            <w:r w:rsidRPr="003548E2">
              <w:rPr>
                <w:sz w:val="28"/>
                <w:szCs w:val="28"/>
              </w:rPr>
              <w:t>ной) нагрузки и непосредстве</w:t>
            </w:r>
            <w:r w:rsidRPr="003548E2">
              <w:rPr>
                <w:sz w:val="28"/>
                <w:szCs w:val="28"/>
              </w:rPr>
              <w:t>н</w:t>
            </w:r>
            <w:r w:rsidRPr="003548E2">
              <w:rPr>
                <w:sz w:val="28"/>
                <w:szCs w:val="28"/>
              </w:rPr>
              <w:t>ным присоединением абонентов к тепловым сетям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427" w:type="dxa"/>
          </w:tcPr>
          <w:p w:rsidR="003A3584" w:rsidRPr="003548E2" w:rsidRDefault="003A3584" w:rsidP="00971BDB">
            <w:pPr>
              <w:rPr>
                <w:sz w:val="28"/>
                <w:szCs w:val="28"/>
              </w:rPr>
            </w:pPr>
            <w:r w:rsidRPr="003548E2">
              <w:rPr>
                <w:sz w:val="28"/>
                <w:szCs w:val="28"/>
              </w:rPr>
              <w:t>Расчетный</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427" w:type="dxa"/>
          </w:tcPr>
          <w:p w:rsidR="003A3584" w:rsidRPr="003548E2" w:rsidRDefault="003A3584" w:rsidP="00971BDB">
            <w:pPr>
              <w:rPr>
                <w:sz w:val="28"/>
                <w:szCs w:val="28"/>
              </w:rPr>
            </w:pPr>
            <w:r w:rsidRPr="003548E2">
              <w:rPr>
                <w:sz w:val="28"/>
                <w:szCs w:val="28"/>
              </w:rPr>
              <w:t>-</w:t>
            </w:r>
          </w:p>
        </w:tc>
      </w:tr>
    </w:tbl>
    <w:p w:rsidR="003A3584" w:rsidRPr="003548E2" w:rsidRDefault="003A3584" w:rsidP="00971BDB">
      <w:pPr>
        <w:widowControl w:val="0"/>
        <w:spacing w:line="276" w:lineRule="auto"/>
        <w:ind w:firstLine="567"/>
        <w:jc w:val="both"/>
        <w:rPr>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427"/>
      </w:tblGrid>
      <w:tr w:rsidR="003A3584" w:rsidRPr="003548E2">
        <w:trPr>
          <w:jc w:val="center"/>
        </w:trPr>
        <w:tc>
          <w:tcPr>
            <w:tcW w:w="4458" w:type="dxa"/>
          </w:tcPr>
          <w:p w:rsidR="003A3584" w:rsidRPr="003548E2" w:rsidRDefault="003A3584" w:rsidP="00971BDB">
            <w:pPr>
              <w:jc w:val="center"/>
              <w:rPr>
                <w:sz w:val="28"/>
                <w:szCs w:val="28"/>
              </w:rPr>
            </w:pPr>
            <w:r w:rsidRPr="003548E2">
              <w:rPr>
                <w:sz w:val="28"/>
                <w:szCs w:val="28"/>
              </w:rPr>
              <w:t>Показатели</w:t>
            </w:r>
          </w:p>
        </w:tc>
        <w:tc>
          <w:tcPr>
            <w:tcW w:w="4427" w:type="dxa"/>
          </w:tcPr>
          <w:p w:rsidR="003A3584" w:rsidRPr="003548E2" w:rsidRDefault="003A3584" w:rsidP="00971BDB">
            <w:pPr>
              <w:jc w:val="center"/>
              <w:rPr>
                <w:sz w:val="28"/>
                <w:szCs w:val="28"/>
              </w:rPr>
            </w:pPr>
            <w:r w:rsidRPr="003548E2">
              <w:rPr>
                <w:sz w:val="28"/>
                <w:szCs w:val="28"/>
              </w:rPr>
              <w:t>Значения</w:t>
            </w:r>
          </w:p>
        </w:tc>
      </w:tr>
      <w:tr w:rsidR="003A3584" w:rsidRPr="003548E2">
        <w:trPr>
          <w:jc w:val="center"/>
        </w:trPr>
        <w:tc>
          <w:tcPr>
            <w:tcW w:w="8885" w:type="dxa"/>
            <w:gridSpan w:val="2"/>
          </w:tcPr>
          <w:p w:rsidR="003A3584" w:rsidRPr="003548E2" w:rsidRDefault="003A3584" w:rsidP="00971BDB">
            <w:pPr>
              <w:jc w:val="center"/>
              <w:rPr>
                <w:sz w:val="28"/>
                <w:szCs w:val="28"/>
                <w:u w:val="single"/>
              </w:rPr>
            </w:pPr>
            <w:r w:rsidRPr="003548E2">
              <w:rPr>
                <w:sz w:val="28"/>
                <w:szCs w:val="28"/>
                <w:u w:val="single"/>
              </w:rPr>
              <w:t>2. Котельная ТМА-2,5 ул. Почтовая</w:t>
            </w:r>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u w:val="single"/>
              </w:rPr>
            </w:pPr>
            <w:r w:rsidRPr="003548E2">
              <w:rPr>
                <w:sz w:val="28"/>
                <w:szCs w:val="28"/>
              </w:rPr>
              <w:t>Резервное топливо - нет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427" w:type="dxa"/>
          </w:tcPr>
          <w:tbl>
            <w:tblPr>
              <w:tblW w:w="0" w:type="auto"/>
              <w:tblLook w:val="00A0" w:firstRow="1" w:lastRow="0" w:firstColumn="1" w:lastColumn="0" w:noHBand="0" w:noVBand="0"/>
            </w:tblPr>
            <w:tblGrid>
              <w:gridCol w:w="326"/>
              <w:gridCol w:w="3861"/>
            </w:tblGrid>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1</w:t>
                  </w:r>
                </w:p>
              </w:tc>
              <w:tc>
                <w:tcPr>
                  <w:tcW w:w="0" w:type="auto"/>
                  <w:noWrap/>
                  <w:vAlign w:val="center"/>
                </w:tcPr>
                <w:p w:rsidR="003A3584" w:rsidRPr="003548E2" w:rsidRDefault="003A3584" w:rsidP="00971BDB">
                  <w:pPr>
                    <w:rPr>
                      <w:color w:val="000000"/>
                    </w:rPr>
                  </w:pPr>
                  <w:r w:rsidRPr="003548E2">
                    <w:rPr>
                      <w:color w:val="000000"/>
                      <w:sz w:val="22"/>
                      <w:szCs w:val="22"/>
                    </w:rPr>
                    <w:t xml:space="preserve">Котел </w:t>
                  </w:r>
                  <w:proofErr w:type="spellStart"/>
                  <w:r w:rsidRPr="003548E2">
                    <w:rPr>
                      <w:color w:val="000000"/>
                      <w:sz w:val="22"/>
                      <w:szCs w:val="22"/>
                    </w:rPr>
                    <w:t>КСВа</w:t>
                  </w:r>
                  <w:proofErr w:type="spellEnd"/>
                  <w:r w:rsidRPr="003548E2">
                    <w:rPr>
                      <w:color w:val="000000"/>
                      <w:sz w:val="22"/>
                      <w:szCs w:val="22"/>
                    </w:rPr>
                    <w:t xml:space="preserve"> 1,25</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2</w:t>
                  </w:r>
                </w:p>
              </w:tc>
              <w:tc>
                <w:tcPr>
                  <w:tcW w:w="0" w:type="auto"/>
                  <w:noWrap/>
                  <w:vAlign w:val="center"/>
                </w:tcPr>
                <w:p w:rsidR="003A3584" w:rsidRPr="003548E2" w:rsidRDefault="003A3584" w:rsidP="00971BDB">
                  <w:pPr>
                    <w:rPr>
                      <w:color w:val="000000"/>
                    </w:rPr>
                  </w:pPr>
                  <w:r w:rsidRPr="003548E2">
                    <w:rPr>
                      <w:color w:val="000000"/>
                      <w:sz w:val="22"/>
                      <w:szCs w:val="22"/>
                    </w:rPr>
                    <w:t xml:space="preserve">Котел </w:t>
                  </w:r>
                  <w:proofErr w:type="spellStart"/>
                  <w:r w:rsidRPr="003548E2">
                    <w:rPr>
                      <w:color w:val="000000"/>
                      <w:sz w:val="22"/>
                      <w:szCs w:val="22"/>
                    </w:rPr>
                    <w:t>КСВа</w:t>
                  </w:r>
                  <w:proofErr w:type="spellEnd"/>
                  <w:r w:rsidRPr="003548E2">
                    <w:rPr>
                      <w:color w:val="000000"/>
                      <w:sz w:val="22"/>
                      <w:szCs w:val="22"/>
                    </w:rPr>
                    <w:t xml:space="preserve"> 1,25</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3</w:t>
                  </w:r>
                </w:p>
              </w:tc>
              <w:tc>
                <w:tcPr>
                  <w:tcW w:w="0" w:type="auto"/>
                  <w:noWrap/>
                  <w:vAlign w:val="center"/>
                </w:tcPr>
                <w:p w:rsidR="003A3584" w:rsidRPr="003548E2" w:rsidRDefault="003A3584" w:rsidP="00971BDB">
                  <w:pPr>
                    <w:rPr>
                      <w:color w:val="000000"/>
                    </w:rPr>
                  </w:pPr>
                  <w:r w:rsidRPr="003548E2">
                    <w:rPr>
                      <w:color w:val="000000"/>
                      <w:sz w:val="22"/>
                      <w:szCs w:val="22"/>
                    </w:rPr>
                    <w:t>Циркуляционный насос КЛМ 80-160-2</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4</w:t>
                  </w:r>
                </w:p>
              </w:tc>
              <w:tc>
                <w:tcPr>
                  <w:tcW w:w="0" w:type="auto"/>
                  <w:noWrap/>
                  <w:vAlign w:val="center"/>
                </w:tcPr>
                <w:p w:rsidR="003A3584" w:rsidRPr="003548E2" w:rsidRDefault="003A3584" w:rsidP="00971BDB">
                  <w:pPr>
                    <w:rPr>
                      <w:color w:val="000000"/>
                    </w:rPr>
                  </w:pPr>
                  <w:r w:rsidRPr="003548E2">
                    <w:rPr>
                      <w:color w:val="000000"/>
                      <w:sz w:val="22"/>
                      <w:szCs w:val="22"/>
                    </w:rPr>
                    <w:t>Циркуляционный насос КЛМ 80-160-2</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5</w:t>
                  </w:r>
                </w:p>
              </w:tc>
              <w:tc>
                <w:tcPr>
                  <w:tcW w:w="0" w:type="auto"/>
                  <w:noWrap/>
                  <w:vAlign w:val="center"/>
                </w:tcPr>
                <w:p w:rsidR="003A3584" w:rsidRPr="003548E2" w:rsidRDefault="003A3584" w:rsidP="00971BDB">
                  <w:pPr>
                    <w:rPr>
                      <w:color w:val="000000"/>
                    </w:rPr>
                  </w:pPr>
                  <w:r w:rsidRPr="003548E2">
                    <w:rPr>
                      <w:color w:val="000000"/>
                      <w:sz w:val="22"/>
                      <w:szCs w:val="22"/>
                    </w:rPr>
                    <w:t>Циркуляционный насос КЛМ 80-160-2</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6</w:t>
                  </w:r>
                </w:p>
              </w:tc>
              <w:tc>
                <w:tcPr>
                  <w:tcW w:w="0" w:type="auto"/>
                  <w:noWrap/>
                  <w:vAlign w:val="center"/>
                </w:tcPr>
                <w:p w:rsidR="003A3584" w:rsidRPr="003548E2" w:rsidRDefault="003A3584" w:rsidP="00971BDB">
                  <w:pPr>
                    <w:rPr>
                      <w:color w:val="000000"/>
                    </w:rPr>
                  </w:pPr>
                  <w:proofErr w:type="spellStart"/>
                  <w:r w:rsidRPr="003548E2">
                    <w:rPr>
                      <w:color w:val="000000"/>
                      <w:sz w:val="22"/>
                      <w:szCs w:val="22"/>
                    </w:rPr>
                    <w:t>Подпиточный</w:t>
                  </w:r>
                  <w:proofErr w:type="spellEnd"/>
                  <w:r w:rsidRPr="003548E2">
                    <w:rPr>
                      <w:color w:val="000000"/>
                      <w:sz w:val="22"/>
                      <w:szCs w:val="22"/>
                    </w:rPr>
                    <w:t xml:space="preserve"> насос КМЛ 50-160-2</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7</w:t>
                  </w:r>
                </w:p>
              </w:tc>
              <w:tc>
                <w:tcPr>
                  <w:tcW w:w="0" w:type="auto"/>
                  <w:noWrap/>
                  <w:vAlign w:val="center"/>
                </w:tcPr>
                <w:p w:rsidR="003A3584" w:rsidRPr="003548E2" w:rsidRDefault="003A3584" w:rsidP="00971BDB">
                  <w:pPr>
                    <w:rPr>
                      <w:color w:val="000000"/>
                    </w:rPr>
                  </w:pPr>
                  <w:proofErr w:type="spellStart"/>
                  <w:r w:rsidRPr="003548E2">
                    <w:rPr>
                      <w:color w:val="000000"/>
                      <w:sz w:val="22"/>
                      <w:szCs w:val="22"/>
                    </w:rPr>
                    <w:t>Подпиточный</w:t>
                  </w:r>
                  <w:proofErr w:type="spellEnd"/>
                  <w:r w:rsidRPr="003548E2">
                    <w:rPr>
                      <w:color w:val="000000"/>
                      <w:sz w:val="22"/>
                      <w:szCs w:val="22"/>
                    </w:rPr>
                    <w:t xml:space="preserve"> насос КМЛ 50-160-2</w:t>
                  </w:r>
                </w:p>
              </w:tc>
            </w:tr>
          </w:tbl>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427" w:type="dxa"/>
          </w:tcPr>
          <w:p w:rsidR="003A3584" w:rsidRPr="003548E2" w:rsidRDefault="003A3584" w:rsidP="00971BDB">
            <w:pPr>
              <w:rPr>
                <w:sz w:val="28"/>
                <w:szCs w:val="28"/>
              </w:rPr>
            </w:pPr>
            <w:r w:rsidRPr="003548E2">
              <w:rPr>
                <w:sz w:val="28"/>
                <w:szCs w:val="28"/>
              </w:rPr>
              <w:t>Установленная мощность 2,15 Гкал/</w:t>
            </w:r>
            <w:proofErr w:type="gramStart"/>
            <w:r w:rsidRPr="003548E2">
              <w:rPr>
                <w:sz w:val="28"/>
                <w:szCs w:val="28"/>
              </w:rPr>
              <w:t>ч</w:t>
            </w:r>
            <w:proofErr w:type="gramEnd"/>
            <w:r w:rsidRPr="003548E2">
              <w:rPr>
                <w:sz w:val="28"/>
                <w:szCs w:val="28"/>
              </w:rPr>
              <w:t xml:space="preserve">  (2,5 МВт);</w:t>
            </w:r>
          </w:p>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427" w:type="dxa"/>
          </w:tcPr>
          <w:p w:rsidR="003A3584" w:rsidRPr="003548E2" w:rsidRDefault="003A3584" w:rsidP="00971BDB">
            <w:pPr>
              <w:rPr>
                <w:sz w:val="28"/>
                <w:szCs w:val="28"/>
              </w:rPr>
            </w:pPr>
            <w:r w:rsidRPr="003548E2">
              <w:rPr>
                <w:sz w:val="28"/>
                <w:szCs w:val="28"/>
              </w:rPr>
              <w:t>Располагаемая тепловая мощность 2,15 Гкал/</w:t>
            </w:r>
            <w:proofErr w:type="gramStart"/>
            <w:r w:rsidRPr="003548E2">
              <w:rPr>
                <w:sz w:val="28"/>
                <w:szCs w:val="28"/>
              </w:rPr>
              <w:t>ч</w:t>
            </w:r>
            <w:proofErr w:type="gramEnd"/>
            <w:r w:rsidRPr="003548E2">
              <w:rPr>
                <w:sz w:val="28"/>
                <w:szCs w:val="28"/>
              </w:rPr>
              <w:t xml:space="preserve"> (2,5 МВт)</w:t>
            </w:r>
          </w:p>
          <w:p w:rsidR="003A3584" w:rsidRPr="003548E2" w:rsidRDefault="00484228" w:rsidP="00971BDB">
            <w:pPr>
              <w:rPr>
                <w:sz w:val="28"/>
                <w:szCs w:val="28"/>
              </w:rPr>
            </w:pPr>
            <w:r>
              <w:rPr>
                <w:sz w:val="28"/>
                <w:szCs w:val="28"/>
              </w:rPr>
              <w:t>Подключенная нагрузка 2,</w:t>
            </w:r>
            <w:r w:rsidR="003A3584" w:rsidRPr="003548E2">
              <w:rPr>
                <w:sz w:val="28"/>
                <w:szCs w:val="28"/>
              </w:rPr>
              <w:t>4</w:t>
            </w:r>
            <w:r>
              <w:rPr>
                <w:sz w:val="28"/>
                <w:szCs w:val="28"/>
              </w:rPr>
              <w:t xml:space="preserve">1 </w:t>
            </w:r>
            <w:r w:rsidR="003A3584" w:rsidRPr="003548E2">
              <w:rPr>
                <w:sz w:val="28"/>
                <w:szCs w:val="28"/>
              </w:rPr>
              <w:t>Гкал/</w:t>
            </w:r>
            <w:proofErr w:type="gramStart"/>
            <w:r w:rsidR="003A3584" w:rsidRPr="003548E2">
              <w:rPr>
                <w:sz w:val="28"/>
                <w:szCs w:val="28"/>
              </w:rPr>
              <w:t>ч</w:t>
            </w:r>
            <w:proofErr w:type="gramEnd"/>
            <w:r w:rsidR="003A3584" w:rsidRPr="003548E2">
              <w:rPr>
                <w:sz w:val="28"/>
                <w:szCs w:val="28"/>
              </w:rPr>
              <w:t xml:space="preserve"> (2,49 МВт) - по договорам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427" w:type="dxa"/>
          </w:tcPr>
          <w:p w:rsidR="003A3584" w:rsidRPr="003548E2" w:rsidRDefault="003A3584" w:rsidP="00971BDB">
            <w:pPr>
              <w:rPr>
                <w:sz w:val="28"/>
                <w:szCs w:val="28"/>
              </w:rPr>
            </w:pPr>
            <w:r w:rsidRPr="003548E2">
              <w:rPr>
                <w:sz w:val="28"/>
                <w:szCs w:val="28"/>
              </w:rPr>
              <w:t>Расход тепловой энергии на со</w:t>
            </w:r>
            <w:r w:rsidRPr="003548E2">
              <w:rPr>
                <w:sz w:val="28"/>
                <w:szCs w:val="28"/>
              </w:rPr>
              <w:t>б</w:t>
            </w:r>
            <w:r w:rsidRPr="003548E2">
              <w:rPr>
                <w:sz w:val="28"/>
                <w:szCs w:val="28"/>
              </w:rPr>
              <w:t>ственные нужды котельной 0,065 Гкал/</w:t>
            </w:r>
            <w:proofErr w:type="gramStart"/>
            <w:r w:rsidRPr="003548E2">
              <w:rPr>
                <w:sz w:val="28"/>
                <w:szCs w:val="28"/>
              </w:rPr>
              <w:t>ч</w:t>
            </w:r>
            <w:proofErr w:type="gramEnd"/>
            <w:r w:rsidRPr="003548E2">
              <w:rPr>
                <w:sz w:val="28"/>
                <w:szCs w:val="28"/>
              </w:rPr>
              <w:t>,</w:t>
            </w:r>
          </w:p>
          <w:p w:rsidR="003A3584" w:rsidRPr="003548E2" w:rsidRDefault="003A3584" w:rsidP="00971BDB">
            <w:pPr>
              <w:rPr>
                <w:sz w:val="28"/>
                <w:szCs w:val="28"/>
              </w:rPr>
            </w:pPr>
            <w:r w:rsidRPr="003548E2">
              <w:rPr>
                <w:sz w:val="28"/>
                <w:szCs w:val="28"/>
              </w:rPr>
              <w:t>тепловая мощность нетто – 2,09 Гкал/</w:t>
            </w:r>
            <w:proofErr w:type="gramStart"/>
            <w:r w:rsidRPr="003548E2">
              <w:rPr>
                <w:sz w:val="28"/>
                <w:szCs w:val="28"/>
              </w:rPr>
              <w:t>ч</w:t>
            </w:r>
            <w:proofErr w:type="gramEnd"/>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t>ния при допуске к эксплуатации после ремонтов, год продления р</w:t>
            </w:r>
            <w:r w:rsidRPr="003548E2">
              <w:rPr>
                <w:sz w:val="28"/>
                <w:szCs w:val="28"/>
              </w:rPr>
              <w:t>е</w:t>
            </w:r>
            <w:r w:rsidRPr="003548E2">
              <w:rPr>
                <w:sz w:val="28"/>
                <w:szCs w:val="28"/>
              </w:rPr>
              <w:lastRenderedPageBreak/>
              <w:t>сурса и мероприятия по продл</w:t>
            </w:r>
            <w:r w:rsidRPr="003548E2">
              <w:rPr>
                <w:sz w:val="28"/>
                <w:szCs w:val="28"/>
              </w:rPr>
              <w:t>е</w:t>
            </w:r>
            <w:r w:rsidRPr="003548E2">
              <w:rPr>
                <w:sz w:val="28"/>
                <w:szCs w:val="28"/>
              </w:rPr>
              <w:t>нию ресурса;</w:t>
            </w:r>
          </w:p>
        </w:tc>
        <w:tc>
          <w:tcPr>
            <w:tcW w:w="4427" w:type="dxa"/>
          </w:tcPr>
          <w:p w:rsidR="003A3584" w:rsidRPr="003548E2" w:rsidRDefault="003A3584" w:rsidP="00971BDB">
            <w:pPr>
              <w:rPr>
                <w:sz w:val="28"/>
                <w:szCs w:val="28"/>
              </w:rPr>
            </w:pPr>
            <w:r w:rsidRPr="003548E2">
              <w:rPr>
                <w:sz w:val="28"/>
                <w:szCs w:val="28"/>
              </w:rPr>
              <w:lastRenderedPageBreak/>
              <w:t>Год ввода в эксплуатацию 2003 г.</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lastRenderedPageBreak/>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ных установок (если источник 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427" w:type="dxa"/>
          </w:tcPr>
          <w:p w:rsidR="003A3584" w:rsidRPr="003548E2" w:rsidRDefault="003A3584" w:rsidP="00971BDB">
            <w:pPr>
              <w:rPr>
                <w:sz w:val="28"/>
                <w:szCs w:val="28"/>
              </w:rPr>
            </w:pPr>
            <w:r w:rsidRPr="003548E2">
              <w:rPr>
                <w:sz w:val="28"/>
                <w:szCs w:val="28"/>
              </w:rPr>
              <w:t>Источник комбинированной выр</w:t>
            </w:r>
            <w:r w:rsidRPr="003548E2">
              <w:rPr>
                <w:sz w:val="28"/>
                <w:szCs w:val="28"/>
              </w:rPr>
              <w:t>а</w:t>
            </w:r>
            <w:r w:rsidRPr="003548E2">
              <w:rPr>
                <w:sz w:val="28"/>
                <w:szCs w:val="28"/>
              </w:rPr>
              <w:t>ботки тепловой и электрической энергии отсутствует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 xml:space="preserve">ж) способ регулирования отпуска тепловой энергии от источников тепловой энергии с обоснованием </w:t>
            </w:r>
            <w:proofErr w:type="gramStart"/>
            <w:r w:rsidRPr="003548E2">
              <w:rPr>
                <w:sz w:val="28"/>
                <w:szCs w:val="28"/>
              </w:rPr>
              <w:t>выбора графика изменения темп</w:t>
            </w:r>
            <w:r w:rsidRPr="003548E2">
              <w:rPr>
                <w:sz w:val="28"/>
                <w:szCs w:val="28"/>
              </w:rPr>
              <w:t>е</w:t>
            </w:r>
            <w:r w:rsidRPr="003548E2">
              <w:rPr>
                <w:sz w:val="28"/>
                <w:szCs w:val="28"/>
              </w:rPr>
              <w:t>ратур теплоносителя</w:t>
            </w:r>
            <w:proofErr w:type="gramEnd"/>
            <w:r w:rsidRPr="003548E2">
              <w:rPr>
                <w:sz w:val="28"/>
                <w:szCs w:val="28"/>
              </w:rPr>
              <w:t>;</w:t>
            </w:r>
          </w:p>
        </w:tc>
        <w:tc>
          <w:tcPr>
            <w:tcW w:w="4427" w:type="dxa"/>
          </w:tcPr>
          <w:p w:rsidR="003A3584" w:rsidRPr="003548E2" w:rsidRDefault="003A3584" w:rsidP="00971BDB">
            <w:pPr>
              <w:rPr>
                <w:sz w:val="28"/>
                <w:szCs w:val="28"/>
              </w:rPr>
            </w:pPr>
            <w:r w:rsidRPr="003548E2">
              <w:rPr>
                <w:sz w:val="28"/>
                <w:szCs w:val="28"/>
              </w:rPr>
              <w:t>Качественный, выбор температу</w:t>
            </w:r>
            <w:r w:rsidRPr="003548E2">
              <w:rPr>
                <w:sz w:val="28"/>
                <w:szCs w:val="28"/>
              </w:rPr>
              <w:t>р</w:t>
            </w:r>
            <w:r w:rsidRPr="003548E2">
              <w:rPr>
                <w:sz w:val="28"/>
                <w:szCs w:val="28"/>
              </w:rPr>
              <w:t>ного графика обусловлен одн</w:t>
            </w:r>
            <w:r w:rsidRPr="003548E2">
              <w:rPr>
                <w:sz w:val="28"/>
                <w:szCs w:val="28"/>
              </w:rPr>
              <w:t>о</w:t>
            </w:r>
            <w:r w:rsidRPr="003548E2">
              <w:rPr>
                <w:sz w:val="28"/>
                <w:szCs w:val="28"/>
              </w:rPr>
              <w:t>родностью тепловой (отопител</w:t>
            </w:r>
            <w:r w:rsidRPr="003548E2">
              <w:rPr>
                <w:sz w:val="28"/>
                <w:szCs w:val="28"/>
              </w:rPr>
              <w:t>ь</w:t>
            </w:r>
            <w:r w:rsidRPr="003548E2">
              <w:rPr>
                <w:sz w:val="28"/>
                <w:szCs w:val="28"/>
              </w:rPr>
              <w:t xml:space="preserve">ной) нагрузки </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427" w:type="dxa"/>
          </w:tcPr>
          <w:p w:rsidR="003A3584" w:rsidRPr="003548E2" w:rsidRDefault="003A3584" w:rsidP="00971BDB">
            <w:pPr>
              <w:rPr>
                <w:sz w:val="28"/>
                <w:szCs w:val="28"/>
              </w:rPr>
            </w:pPr>
            <w:r w:rsidRPr="003548E2">
              <w:rPr>
                <w:sz w:val="28"/>
                <w:szCs w:val="28"/>
              </w:rPr>
              <w:t>Расчетный</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427" w:type="dxa"/>
          </w:tcPr>
          <w:p w:rsidR="003A3584" w:rsidRPr="003548E2" w:rsidRDefault="003A3584" w:rsidP="00971BDB">
            <w:pPr>
              <w:rPr>
                <w:sz w:val="28"/>
                <w:szCs w:val="28"/>
              </w:rPr>
            </w:pPr>
            <w:r w:rsidRPr="003548E2">
              <w:rPr>
                <w:sz w:val="28"/>
                <w:szCs w:val="28"/>
              </w:rPr>
              <w:t>-</w:t>
            </w:r>
          </w:p>
        </w:tc>
      </w:tr>
    </w:tbl>
    <w:p w:rsidR="003A3584" w:rsidRPr="003548E2" w:rsidRDefault="003A3584" w:rsidP="00971BDB">
      <w:pPr>
        <w:widowControl w:val="0"/>
        <w:spacing w:line="276" w:lineRule="auto"/>
        <w:ind w:firstLine="567"/>
        <w:jc w:val="both"/>
        <w:rPr>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576"/>
      </w:tblGrid>
      <w:tr w:rsidR="003A3584" w:rsidRPr="003548E2">
        <w:trPr>
          <w:jc w:val="center"/>
        </w:trPr>
        <w:tc>
          <w:tcPr>
            <w:tcW w:w="4458" w:type="dxa"/>
          </w:tcPr>
          <w:p w:rsidR="003A3584" w:rsidRPr="003548E2" w:rsidRDefault="003A3584" w:rsidP="00971BDB">
            <w:pPr>
              <w:jc w:val="center"/>
              <w:rPr>
                <w:sz w:val="28"/>
                <w:szCs w:val="28"/>
              </w:rPr>
            </w:pPr>
            <w:r w:rsidRPr="003548E2">
              <w:rPr>
                <w:sz w:val="28"/>
                <w:szCs w:val="28"/>
              </w:rPr>
              <w:t>Показатели</w:t>
            </w:r>
          </w:p>
        </w:tc>
        <w:tc>
          <w:tcPr>
            <w:tcW w:w="4576" w:type="dxa"/>
          </w:tcPr>
          <w:p w:rsidR="003A3584" w:rsidRPr="003548E2" w:rsidRDefault="003A3584" w:rsidP="00971BDB">
            <w:pPr>
              <w:jc w:val="center"/>
              <w:rPr>
                <w:sz w:val="28"/>
                <w:szCs w:val="28"/>
              </w:rPr>
            </w:pPr>
            <w:r w:rsidRPr="003548E2">
              <w:rPr>
                <w:sz w:val="28"/>
                <w:szCs w:val="28"/>
              </w:rPr>
              <w:t>Значения</w:t>
            </w:r>
          </w:p>
        </w:tc>
      </w:tr>
      <w:tr w:rsidR="003A3584" w:rsidRPr="003548E2">
        <w:trPr>
          <w:jc w:val="center"/>
        </w:trPr>
        <w:tc>
          <w:tcPr>
            <w:tcW w:w="9034" w:type="dxa"/>
            <w:gridSpan w:val="2"/>
          </w:tcPr>
          <w:p w:rsidR="003A3584" w:rsidRPr="003548E2" w:rsidRDefault="003A3584" w:rsidP="00971BDB">
            <w:pPr>
              <w:jc w:val="center"/>
              <w:rPr>
                <w:sz w:val="28"/>
                <w:szCs w:val="28"/>
                <w:u w:val="single"/>
              </w:rPr>
            </w:pPr>
            <w:r w:rsidRPr="003548E2">
              <w:rPr>
                <w:sz w:val="28"/>
                <w:szCs w:val="28"/>
                <w:u w:val="single"/>
              </w:rPr>
              <w:t xml:space="preserve">3. </w:t>
            </w:r>
            <w:r w:rsidRPr="00B209E3">
              <w:rPr>
                <w:sz w:val="28"/>
                <w:szCs w:val="28"/>
                <w:u w:val="single"/>
              </w:rPr>
              <w:t xml:space="preserve">Котельная ул. </w:t>
            </w:r>
            <w:proofErr w:type="spellStart"/>
            <w:r w:rsidRPr="00B209E3">
              <w:rPr>
                <w:sz w:val="28"/>
                <w:szCs w:val="28"/>
                <w:u w:val="single"/>
              </w:rPr>
              <w:t>Лепсе</w:t>
            </w:r>
            <w:proofErr w:type="spellEnd"/>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u w:val="single"/>
              </w:rPr>
            </w:pPr>
            <w:r w:rsidRPr="003548E2">
              <w:rPr>
                <w:sz w:val="28"/>
                <w:szCs w:val="28"/>
              </w:rPr>
              <w:t>Резервное топливо - нет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576" w:type="dxa"/>
          </w:tcPr>
          <w:tbl>
            <w:tblPr>
              <w:tblW w:w="4360" w:type="dxa"/>
              <w:tblLook w:val="00A0" w:firstRow="1" w:lastRow="0" w:firstColumn="1" w:lastColumn="0" w:noHBand="0" w:noVBand="0"/>
            </w:tblPr>
            <w:tblGrid>
              <w:gridCol w:w="600"/>
              <w:gridCol w:w="3760"/>
            </w:tblGrid>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 </w:t>
                  </w:r>
                </w:p>
              </w:tc>
              <w:tc>
                <w:tcPr>
                  <w:tcW w:w="3760" w:type="dxa"/>
                  <w:noWrap/>
                  <w:vAlign w:val="bottom"/>
                </w:tcPr>
                <w:p w:rsidR="003A3584" w:rsidRPr="003548E2" w:rsidRDefault="003A3584" w:rsidP="00971BDB">
                  <w:pPr>
                    <w:jc w:val="center"/>
                    <w:rPr>
                      <w:color w:val="000000"/>
                    </w:rPr>
                  </w:pPr>
                  <w:proofErr w:type="spellStart"/>
                  <w:r w:rsidRPr="003548E2">
                    <w:rPr>
                      <w:color w:val="000000"/>
                      <w:sz w:val="22"/>
                      <w:szCs w:val="22"/>
                    </w:rPr>
                    <w:t>Лепсе</w:t>
                  </w:r>
                  <w:proofErr w:type="spellEnd"/>
                  <w:r w:rsidRPr="003548E2">
                    <w:rPr>
                      <w:color w:val="000000"/>
                      <w:sz w:val="22"/>
                      <w:szCs w:val="22"/>
                    </w:rPr>
                    <w:t xml:space="preserve"> 20</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w:t>
                  </w:r>
                </w:p>
              </w:tc>
              <w:tc>
                <w:tcPr>
                  <w:tcW w:w="3760" w:type="dxa"/>
                  <w:noWrap/>
                  <w:vAlign w:val="bottom"/>
                </w:tcPr>
                <w:p w:rsidR="003A3584" w:rsidRPr="003548E2" w:rsidRDefault="003A3584" w:rsidP="00971BDB">
                  <w:pPr>
                    <w:rPr>
                      <w:color w:val="000000"/>
                    </w:rPr>
                  </w:pPr>
                  <w:r w:rsidRPr="003548E2">
                    <w:rPr>
                      <w:color w:val="000000"/>
                      <w:sz w:val="22"/>
                      <w:szCs w:val="22"/>
                    </w:rPr>
                    <w:t xml:space="preserve">Котел </w:t>
                  </w:r>
                  <w:proofErr w:type="spellStart"/>
                  <w:r w:rsidRPr="003548E2">
                    <w:rPr>
                      <w:color w:val="000000"/>
                      <w:sz w:val="22"/>
                      <w:szCs w:val="22"/>
                    </w:rPr>
                    <w:t>Ква</w:t>
                  </w:r>
                  <w:proofErr w:type="spellEnd"/>
                  <w:r w:rsidRPr="003548E2">
                    <w:rPr>
                      <w:color w:val="000000"/>
                      <w:sz w:val="22"/>
                      <w:szCs w:val="22"/>
                    </w:rPr>
                    <w:t xml:space="preserve"> 0,16/0,32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2</w:t>
                  </w:r>
                </w:p>
              </w:tc>
              <w:tc>
                <w:tcPr>
                  <w:tcW w:w="3760" w:type="dxa"/>
                  <w:noWrap/>
                  <w:vAlign w:val="bottom"/>
                </w:tcPr>
                <w:p w:rsidR="003A3584" w:rsidRPr="003548E2" w:rsidRDefault="003A3584" w:rsidP="00971BDB">
                  <w:pPr>
                    <w:rPr>
                      <w:color w:val="000000"/>
                    </w:rPr>
                  </w:pPr>
                  <w:r w:rsidRPr="003548E2">
                    <w:rPr>
                      <w:color w:val="000000"/>
                      <w:sz w:val="22"/>
                      <w:szCs w:val="22"/>
                    </w:rPr>
                    <w:t xml:space="preserve">Котел </w:t>
                  </w:r>
                  <w:proofErr w:type="spellStart"/>
                  <w:r w:rsidRPr="003548E2">
                    <w:rPr>
                      <w:color w:val="000000"/>
                      <w:sz w:val="22"/>
                      <w:szCs w:val="22"/>
                    </w:rPr>
                    <w:t>Ква</w:t>
                  </w:r>
                  <w:proofErr w:type="spellEnd"/>
                  <w:r w:rsidRPr="003548E2">
                    <w:rPr>
                      <w:color w:val="000000"/>
                      <w:sz w:val="22"/>
                      <w:szCs w:val="22"/>
                    </w:rPr>
                    <w:t xml:space="preserve"> 0,16/0,32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3</w:t>
                  </w:r>
                </w:p>
              </w:tc>
              <w:tc>
                <w:tcPr>
                  <w:tcW w:w="3760" w:type="dxa"/>
                  <w:noWrap/>
                  <w:vAlign w:val="bottom"/>
                </w:tcPr>
                <w:p w:rsidR="003A3584" w:rsidRPr="003548E2" w:rsidRDefault="003A3584" w:rsidP="00971BDB">
                  <w:pPr>
                    <w:rPr>
                      <w:color w:val="000000"/>
                    </w:rPr>
                  </w:pPr>
                  <w:r w:rsidRPr="003548E2">
                    <w:rPr>
                      <w:color w:val="000000"/>
                      <w:sz w:val="22"/>
                      <w:szCs w:val="22"/>
                    </w:rPr>
                    <w:t xml:space="preserve">Насос сетевой </w:t>
                  </w:r>
                  <w:proofErr w:type="gramStart"/>
                  <w:r w:rsidRPr="003548E2">
                    <w:rPr>
                      <w:color w:val="000000"/>
                      <w:sz w:val="22"/>
                      <w:szCs w:val="22"/>
                    </w:rPr>
                    <w:t>КМ</w:t>
                  </w:r>
                  <w:proofErr w:type="gramEnd"/>
                  <w:r w:rsidRPr="003548E2">
                    <w:rPr>
                      <w:color w:val="000000"/>
                      <w:sz w:val="22"/>
                      <w:szCs w:val="22"/>
                    </w:rPr>
                    <w:t xml:space="preserve"> 65-125/2-2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4</w:t>
                  </w:r>
                </w:p>
              </w:tc>
              <w:tc>
                <w:tcPr>
                  <w:tcW w:w="3760" w:type="dxa"/>
                  <w:noWrap/>
                  <w:vAlign w:val="bottom"/>
                </w:tcPr>
                <w:p w:rsidR="003A3584" w:rsidRPr="003548E2" w:rsidRDefault="003A3584" w:rsidP="00971BDB">
                  <w:pPr>
                    <w:rPr>
                      <w:color w:val="000000"/>
                    </w:rPr>
                  </w:pPr>
                  <w:r w:rsidRPr="003548E2">
                    <w:rPr>
                      <w:color w:val="000000"/>
                      <w:sz w:val="22"/>
                      <w:szCs w:val="22"/>
                    </w:rPr>
                    <w:t xml:space="preserve">Насос сетевой </w:t>
                  </w:r>
                  <w:proofErr w:type="gramStart"/>
                  <w:r w:rsidRPr="003548E2">
                    <w:rPr>
                      <w:color w:val="000000"/>
                      <w:sz w:val="22"/>
                      <w:szCs w:val="22"/>
                    </w:rPr>
                    <w:t>КМ</w:t>
                  </w:r>
                  <w:proofErr w:type="gramEnd"/>
                  <w:r w:rsidRPr="003548E2">
                    <w:rPr>
                      <w:color w:val="000000"/>
                      <w:sz w:val="22"/>
                      <w:szCs w:val="22"/>
                    </w:rPr>
                    <w:t xml:space="preserve"> 65-50-120-22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 </w:t>
                  </w:r>
                </w:p>
              </w:tc>
              <w:tc>
                <w:tcPr>
                  <w:tcW w:w="3760" w:type="dxa"/>
                  <w:noWrap/>
                  <w:vAlign w:val="bottom"/>
                </w:tcPr>
                <w:p w:rsidR="003A3584" w:rsidRPr="003548E2" w:rsidRDefault="003A3584" w:rsidP="00971BDB">
                  <w:pPr>
                    <w:jc w:val="center"/>
                    <w:rPr>
                      <w:color w:val="000000"/>
                    </w:rPr>
                  </w:pPr>
                  <w:proofErr w:type="spellStart"/>
                  <w:r w:rsidRPr="003548E2">
                    <w:rPr>
                      <w:color w:val="000000"/>
                      <w:sz w:val="22"/>
                      <w:szCs w:val="22"/>
                    </w:rPr>
                    <w:t>Лепсе</w:t>
                  </w:r>
                  <w:proofErr w:type="spellEnd"/>
                  <w:r w:rsidRPr="003548E2">
                    <w:rPr>
                      <w:color w:val="000000"/>
                      <w:sz w:val="22"/>
                      <w:szCs w:val="22"/>
                    </w:rPr>
                    <w:t xml:space="preserve"> 12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w:t>
                  </w:r>
                </w:p>
              </w:tc>
              <w:tc>
                <w:tcPr>
                  <w:tcW w:w="3760" w:type="dxa"/>
                  <w:noWrap/>
                  <w:vAlign w:val="bottom"/>
                </w:tcPr>
                <w:p w:rsidR="003A3584" w:rsidRPr="003548E2" w:rsidRDefault="003A3584" w:rsidP="00971BDB">
                  <w:pPr>
                    <w:rPr>
                      <w:color w:val="000000"/>
                    </w:rPr>
                  </w:pPr>
                  <w:r w:rsidRPr="003548E2">
                    <w:rPr>
                      <w:color w:val="000000"/>
                      <w:sz w:val="22"/>
                      <w:szCs w:val="22"/>
                    </w:rPr>
                    <w:t xml:space="preserve">Котел </w:t>
                  </w:r>
                  <w:proofErr w:type="spellStart"/>
                  <w:r w:rsidRPr="003548E2">
                    <w:rPr>
                      <w:color w:val="000000"/>
                      <w:sz w:val="22"/>
                      <w:szCs w:val="22"/>
                    </w:rPr>
                    <w:t>Ква</w:t>
                  </w:r>
                  <w:proofErr w:type="spellEnd"/>
                  <w:r w:rsidRPr="003548E2">
                    <w:rPr>
                      <w:color w:val="000000"/>
                      <w:sz w:val="22"/>
                      <w:szCs w:val="22"/>
                    </w:rPr>
                    <w:t xml:space="preserve"> 0,16/0,32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2</w:t>
                  </w:r>
                </w:p>
              </w:tc>
              <w:tc>
                <w:tcPr>
                  <w:tcW w:w="3760" w:type="dxa"/>
                  <w:noWrap/>
                  <w:vAlign w:val="bottom"/>
                </w:tcPr>
                <w:p w:rsidR="003A3584" w:rsidRPr="003548E2" w:rsidRDefault="003A3584" w:rsidP="00971BDB">
                  <w:pPr>
                    <w:rPr>
                      <w:color w:val="000000"/>
                    </w:rPr>
                  </w:pPr>
                  <w:r w:rsidRPr="003548E2">
                    <w:rPr>
                      <w:color w:val="000000"/>
                      <w:sz w:val="22"/>
                      <w:szCs w:val="22"/>
                    </w:rPr>
                    <w:t xml:space="preserve">Котел </w:t>
                  </w:r>
                  <w:proofErr w:type="spellStart"/>
                  <w:r w:rsidRPr="003548E2">
                    <w:rPr>
                      <w:color w:val="000000"/>
                      <w:sz w:val="22"/>
                      <w:szCs w:val="22"/>
                    </w:rPr>
                    <w:t>Ква</w:t>
                  </w:r>
                  <w:proofErr w:type="spellEnd"/>
                  <w:r w:rsidRPr="003548E2">
                    <w:rPr>
                      <w:color w:val="000000"/>
                      <w:sz w:val="22"/>
                      <w:szCs w:val="22"/>
                    </w:rPr>
                    <w:t xml:space="preserve"> 0,16/0,32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3</w:t>
                  </w:r>
                </w:p>
              </w:tc>
              <w:tc>
                <w:tcPr>
                  <w:tcW w:w="3760" w:type="dxa"/>
                  <w:noWrap/>
                  <w:vAlign w:val="bottom"/>
                </w:tcPr>
                <w:p w:rsidR="003A3584" w:rsidRPr="003548E2" w:rsidRDefault="003A3584" w:rsidP="00971BDB">
                  <w:pPr>
                    <w:rPr>
                      <w:color w:val="000000"/>
                    </w:rPr>
                  </w:pPr>
                  <w:r w:rsidRPr="003548E2">
                    <w:rPr>
                      <w:color w:val="000000"/>
                      <w:sz w:val="22"/>
                      <w:szCs w:val="22"/>
                    </w:rPr>
                    <w:t xml:space="preserve">Насос сетевой </w:t>
                  </w:r>
                  <w:proofErr w:type="gramStart"/>
                  <w:r w:rsidRPr="003548E2">
                    <w:rPr>
                      <w:color w:val="000000"/>
                      <w:sz w:val="22"/>
                      <w:szCs w:val="22"/>
                    </w:rPr>
                    <w:t>КМ</w:t>
                  </w:r>
                  <w:proofErr w:type="gramEnd"/>
                  <w:r w:rsidRPr="003548E2">
                    <w:rPr>
                      <w:color w:val="000000"/>
                      <w:sz w:val="22"/>
                      <w:szCs w:val="22"/>
                    </w:rPr>
                    <w:t xml:space="preserve"> 65-125/2-2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4</w:t>
                  </w:r>
                </w:p>
              </w:tc>
              <w:tc>
                <w:tcPr>
                  <w:tcW w:w="3760" w:type="dxa"/>
                  <w:noWrap/>
                  <w:vAlign w:val="bottom"/>
                </w:tcPr>
                <w:p w:rsidR="003A3584" w:rsidRPr="003548E2" w:rsidRDefault="003A3584" w:rsidP="00971BDB">
                  <w:pPr>
                    <w:rPr>
                      <w:color w:val="000000"/>
                    </w:rPr>
                  </w:pPr>
                  <w:r w:rsidRPr="003548E2">
                    <w:rPr>
                      <w:color w:val="000000"/>
                      <w:sz w:val="22"/>
                      <w:szCs w:val="22"/>
                    </w:rPr>
                    <w:t xml:space="preserve">Насос сетевой </w:t>
                  </w:r>
                  <w:proofErr w:type="gramStart"/>
                  <w:r w:rsidRPr="003548E2">
                    <w:rPr>
                      <w:color w:val="000000"/>
                      <w:sz w:val="22"/>
                      <w:szCs w:val="22"/>
                    </w:rPr>
                    <w:t>КМ</w:t>
                  </w:r>
                  <w:proofErr w:type="gramEnd"/>
                  <w:r w:rsidRPr="003548E2">
                    <w:rPr>
                      <w:color w:val="000000"/>
                      <w:sz w:val="22"/>
                      <w:szCs w:val="22"/>
                    </w:rPr>
                    <w:t xml:space="preserve"> 65-50-120-22</w:t>
                  </w:r>
                </w:p>
              </w:tc>
            </w:tr>
          </w:tbl>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576" w:type="dxa"/>
          </w:tcPr>
          <w:p w:rsidR="003A3584" w:rsidRPr="003548E2" w:rsidRDefault="003A3584" w:rsidP="00971BDB">
            <w:pPr>
              <w:rPr>
                <w:sz w:val="28"/>
                <w:szCs w:val="28"/>
              </w:rPr>
            </w:pPr>
            <w:r w:rsidRPr="003548E2">
              <w:rPr>
                <w:sz w:val="28"/>
                <w:szCs w:val="28"/>
              </w:rPr>
              <w:t>Установленная мощность 1,1 Гкал/</w:t>
            </w:r>
            <w:proofErr w:type="gramStart"/>
            <w:r w:rsidRPr="003548E2">
              <w:rPr>
                <w:sz w:val="28"/>
                <w:szCs w:val="28"/>
              </w:rPr>
              <w:t>ч</w:t>
            </w:r>
            <w:proofErr w:type="gramEnd"/>
            <w:r w:rsidRPr="003548E2">
              <w:rPr>
                <w:sz w:val="28"/>
                <w:szCs w:val="28"/>
              </w:rPr>
              <w:t xml:space="preserve">  (1,28 МВт);</w:t>
            </w:r>
          </w:p>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576" w:type="dxa"/>
          </w:tcPr>
          <w:p w:rsidR="003A3584" w:rsidRPr="003548E2" w:rsidRDefault="003A3584" w:rsidP="00971BDB">
            <w:pPr>
              <w:rPr>
                <w:sz w:val="28"/>
                <w:szCs w:val="28"/>
              </w:rPr>
            </w:pPr>
            <w:r w:rsidRPr="003548E2">
              <w:rPr>
                <w:sz w:val="28"/>
                <w:szCs w:val="28"/>
              </w:rPr>
              <w:t>Располагаемая тепловая мощность 1,1 Гкал/</w:t>
            </w:r>
            <w:proofErr w:type="gramStart"/>
            <w:r w:rsidRPr="003548E2">
              <w:rPr>
                <w:sz w:val="28"/>
                <w:szCs w:val="28"/>
              </w:rPr>
              <w:t>ч</w:t>
            </w:r>
            <w:proofErr w:type="gramEnd"/>
            <w:r w:rsidRPr="003548E2">
              <w:rPr>
                <w:sz w:val="28"/>
                <w:szCs w:val="28"/>
              </w:rPr>
              <w:t xml:space="preserve"> (1,28 МВт)</w:t>
            </w:r>
          </w:p>
          <w:p w:rsidR="003A3584" w:rsidRPr="003548E2" w:rsidRDefault="003A3584" w:rsidP="00B209E3">
            <w:pPr>
              <w:rPr>
                <w:sz w:val="28"/>
                <w:szCs w:val="28"/>
              </w:rPr>
            </w:pPr>
            <w:r w:rsidRPr="003548E2">
              <w:rPr>
                <w:sz w:val="28"/>
                <w:szCs w:val="28"/>
              </w:rPr>
              <w:t>Подключенная нагрузка 0,6</w:t>
            </w:r>
            <w:r w:rsidR="00B209E3">
              <w:rPr>
                <w:sz w:val="28"/>
                <w:szCs w:val="28"/>
              </w:rPr>
              <w:t>51</w:t>
            </w:r>
            <w:r w:rsidRPr="003548E2">
              <w:rPr>
                <w:sz w:val="28"/>
                <w:szCs w:val="28"/>
              </w:rPr>
              <w:t>Гкал/</w:t>
            </w:r>
            <w:proofErr w:type="gramStart"/>
            <w:r w:rsidRPr="003548E2">
              <w:rPr>
                <w:sz w:val="28"/>
                <w:szCs w:val="28"/>
              </w:rPr>
              <w:t>ч</w:t>
            </w:r>
            <w:proofErr w:type="gramEnd"/>
            <w:r w:rsidRPr="003548E2">
              <w:rPr>
                <w:sz w:val="28"/>
                <w:szCs w:val="28"/>
              </w:rPr>
              <w:t xml:space="preserve"> (0,798 МВт) - по дог</w:t>
            </w:r>
            <w:r w:rsidRPr="003548E2">
              <w:rPr>
                <w:sz w:val="28"/>
                <w:szCs w:val="28"/>
              </w:rPr>
              <w:t>о</w:t>
            </w:r>
            <w:r w:rsidRPr="003548E2">
              <w:rPr>
                <w:sz w:val="28"/>
                <w:szCs w:val="28"/>
              </w:rPr>
              <w:t>ворам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t>теля на собственные и хозяйстве</w:t>
            </w:r>
            <w:r w:rsidRPr="003548E2">
              <w:rPr>
                <w:sz w:val="28"/>
                <w:szCs w:val="28"/>
              </w:rPr>
              <w:t>н</w:t>
            </w:r>
            <w:r w:rsidRPr="003548E2">
              <w:rPr>
                <w:sz w:val="28"/>
                <w:szCs w:val="28"/>
              </w:rPr>
              <w:lastRenderedPageBreak/>
              <w:t>ные нужды и параметры тепловой мощности нетто</w:t>
            </w:r>
          </w:p>
        </w:tc>
        <w:tc>
          <w:tcPr>
            <w:tcW w:w="4576" w:type="dxa"/>
          </w:tcPr>
          <w:p w:rsidR="003A3584" w:rsidRPr="003548E2" w:rsidRDefault="003A3584" w:rsidP="00971BDB">
            <w:pPr>
              <w:rPr>
                <w:sz w:val="28"/>
                <w:szCs w:val="28"/>
              </w:rPr>
            </w:pPr>
            <w:r w:rsidRPr="003548E2">
              <w:rPr>
                <w:sz w:val="28"/>
                <w:szCs w:val="28"/>
              </w:rPr>
              <w:lastRenderedPageBreak/>
              <w:t>Расход тепловой энергии на со</w:t>
            </w:r>
            <w:r w:rsidRPr="003548E2">
              <w:rPr>
                <w:sz w:val="28"/>
                <w:szCs w:val="28"/>
              </w:rPr>
              <w:t>б</w:t>
            </w:r>
            <w:r w:rsidRPr="003548E2">
              <w:rPr>
                <w:sz w:val="28"/>
                <w:szCs w:val="28"/>
              </w:rPr>
              <w:t>ственные нужды котельной 0,033 Гкал/</w:t>
            </w:r>
            <w:proofErr w:type="gramStart"/>
            <w:r w:rsidRPr="003548E2">
              <w:rPr>
                <w:sz w:val="28"/>
                <w:szCs w:val="28"/>
              </w:rPr>
              <w:t>ч</w:t>
            </w:r>
            <w:proofErr w:type="gramEnd"/>
            <w:r w:rsidRPr="003548E2">
              <w:rPr>
                <w:sz w:val="28"/>
                <w:szCs w:val="28"/>
              </w:rPr>
              <w:t>,</w:t>
            </w:r>
          </w:p>
          <w:p w:rsidR="003A3584" w:rsidRPr="003548E2" w:rsidRDefault="003A3584" w:rsidP="00971BDB">
            <w:pPr>
              <w:rPr>
                <w:sz w:val="28"/>
                <w:szCs w:val="28"/>
              </w:rPr>
            </w:pPr>
            <w:r w:rsidRPr="003548E2">
              <w:rPr>
                <w:sz w:val="28"/>
                <w:szCs w:val="28"/>
              </w:rPr>
              <w:lastRenderedPageBreak/>
              <w:t>тепловая мощность нетто – 1,07 Гкал/</w:t>
            </w:r>
            <w:proofErr w:type="gramStart"/>
            <w:r w:rsidRPr="003548E2">
              <w:rPr>
                <w:sz w:val="28"/>
                <w:szCs w:val="28"/>
              </w:rPr>
              <w:t>ч</w:t>
            </w:r>
            <w:proofErr w:type="gramEnd"/>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lastRenderedPageBreak/>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576" w:type="dxa"/>
          </w:tcPr>
          <w:p w:rsidR="003A3584" w:rsidRPr="003548E2" w:rsidRDefault="003A3584" w:rsidP="00971BDB">
            <w:pPr>
              <w:rPr>
                <w:sz w:val="28"/>
                <w:szCs w:val="28"/>
              </w:rPr>
            </w:pPr>
            <w:r w:rsidRPr="003548E2">
              <w:rPr>
                <w:sz w:val="28"/>
                <w:szCs w:val="28"/>
              </w:rPr>
              <w:t>Год ввода в эксплуатацию 2000 г.</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ных установок (если источник 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576" w:type="dxa"/>
          </w:tcPr>
          <w:p w:rsidR="003A3584" w:rsidRPr="003548E2" w:rsidRDefault="003A3584" w:rsidP="00971BDB">
            <w:pPr>
              <w:rPr>
                <w:sz w:val="28"/>
                <w:szCs w:val="28"/>
              </w:rPr>
            </w:pPr>
            <w:r w:rsidRPr="003548E2">
              <w:rPr>
                <w:sz w:val="28"/>
                <w:szCs w:val="28"/>
              </w:rPr>
              <w:t>Источник комбинированной выр</w:t>
            </w:r>
            <w:r w:rsidRPr="003548E2">
              <w:rPr>
                <w:sz w:val="28"/>
                <w:szCs w:val="28"/>
              </w:rPr>
              <w:t>а</w:t>
            </w:r>
            <w:r w:rsidRPr="003548E2">
              <w:rPr>
                <w:sz w:val="28"/>
                <w:szCs w:val="28"/>
              </w:rPr>
              <w:t>ботки тепловой и электрической энергии отсутствует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 xml:space="preserve">ж) способ регулирования отпуска тепловой энергии от источников тепловой энергии с обоснованием </w:t>
            </w:r>
            <w:proofErr w:type="gramStart"/>
            <w:r w:rsidRPr="003548E2">
              <w:rPr>
                <w:sz w:val="28"/>
                <w:szCs w:val="28"/>
              </w:rPr>
              <w:t>выбора графика изменения темп</w:t>
            </w:r>
            <w:r w:rsidRPr="003548E2">
              <w:rPr>
                <w:sz w:val="28"/>
                <w:szCs w:val="28"/>
              </w:rPr>
              <w:t>е</w:t>
            </w:r>
            <w:r w:rsidRPr="003548E2">
              <w:rPr>
                <w:sz w:val="28"/>
                <w:szCs w:val="28"/>
              </w:rPr>
              <w:t>ратур теплоносителя</w:t>
            </w:r>
            <w:proofErr w:type="gramEnd"/>
            <w:r w:rsidRPr="003548E2">
              <w:rPr>
                <w:sz w:val="28"/>
                <w:szCs w:val="28"/>
              </w:rPr>
              <w:t>;</w:t>
            </w:r>
          </w:p>
        </w:tc>
        <w:tc>
          <w:tcPr>
            <w:tcW w:w="4576" w:type="dxa"/>
          </w:tcPr>
          <w:p w:rsidR="003A3584" w:rsidRPr="003548E2" w:rsidRDefault="003A3584" w:rsidP="00971BDB">
            <w:pPr>
              <w:rPr>
                <w:sz w:val="28"/>
                <w:szCs w:val="28"/>
              </w:rPr>
            </w:pPr>
            <w:r w:rsidRPr="003548E2">
              <w:rPr>
                <w:sz w:val="28"/>
                <w:szCs w:val="28"/>
              </w:rPr>
              <w:t>Качественный, выбор температу</w:t>
            </w:r>
            <w:r w:rsidRPr="003548E2">
              <w:rPr>
                <w:sz w:val="28"/>
                <w:szCs w:val="28"/>
              </w:rPr>
              <w:t>р</w:t>
            </w:r>
            <w:r w:rsidRPr="003548E2">
              <w:rPr>
                <w:sz w:val="28"/>
                <w:szCs w:val="28"/>
              </w:rPr>
              <w:t>ного графика обусловлен одноро</w:t>
            </w:r>
            <w:r w:rsidRPr="003548E2">
              <w:rPr>
                <w:sz w:val="28"/>
                <w:szCs w:val="28"/>
              </w:rPr>
              <w:t>д</w:t>
            </w:r>
            <w:r w:rsidRPr="003548E2">
              <w:rPr>
                <w:sz w:val="28"/>
                <w:szCs w:val="28"/>
              </w:rPr>
              <w:t>ностью тепловой (отопительной) нагрузки и непосредственным пр</w:t>
            </w:r>
            <w:r w:rsidRPr="003548E2">
              <w:rPr>
                <w:sz w:val="28"/>
                <w:szCs w:val="28"/>
              </w:rPr>
              <w:t>и</w:t>
            </w:r>
            <w:r w:rsidRPr="003548E2">
              <w:rPr>
                <w:sz w:val="28"/>
                <w:szCs w:val="28"/>
              </w:rPr>
              <w:t>соединением абонентов к тепловым сетям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576" w:type="dxa"/>
          </w:tcPr>
          <w:p w:rsidR="003A3584" w:rsidRPr="003548E2" w:rsidRDefault="003A3584" w:rsidP="00971BDB">
            <w:pPr>
              <w:rPr>
                <w:sz w:val="28"/>
                <w:szCs w:val="28"/>
              </w:rPr>
            </w:pPr>
            <w:r w:rsidRPr="003548E2">
              <w:rPr>
                <w:sz w:val="28"/>
                <w:szCs w:val="28"/>
              </w:rPr>
              <w:t>Расчетный</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576" w:type="dxa"/>
          </w:tcPr>
          <w:p w:rsidR="003A3584" w:rsidRPr="003548E2" w:rsidRDefault="003A3584" w:rsidP="00971BDB">
            <w:pPr>
              <w:rPr>
                <w:sz w:val="28"/>
                <w:szCs w:val="28"/>
              </w:rPr>
            </w:pPr>
            <w:r w:rsidRPr="003548E2">
              <w:rPr>
                <w:sz w:val="28"/>
                <w:szCs w:val="28"/>
              </w:rPr>
              <w:t>-</w:t>
            </w:r>
          </w:p>
        </w:tc>
      </w:tr>
    </w:tbl>
    <w:p w:rsidR="003A3584" w:rsidRPr="003548E2" w:rsidRDefault="003A3584" w:rsidP="00971BDB">
      <w:pPr>
        <w:widowControl w:val="0"/>
        <w:spacing w:line="276" w:lineRule="auto"/>
        <w:ind w:firstLine="567"/>
        <w:jc w:val="both"/>
        <w:rPr>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427"/>
      </w:tblGrid>
      <w:tr w:rsidR="003A3584" w:rsidRPr="003548E2">
        <w:trPr>
          <w:jc w:val="center"/>
        </w:trPr>
        <w:tc>
          <w:tcPr>
            <w:tcW w:w="4458" w:type="dxa"/>
          </w:tcPr>
          <w:p w:rsidR="003A3584" w:rsidRPr="003548E2" w:rsidRDefault="003A3584" w:rsidP="00971BDB">
            <w:pPr>
              <w:jc w:val="center"/>
              <w:rPr>
                <w:sz w:val="28"/>
                <w:szCs w:val="28"/>
              </w:rPr>
            </w:pPr>
            <w:r w:rsidRPr="003548E2">
              <w:rPr>
                <w:sz w:val="28"/>
                <w:szCs w:val="28"/>
              </w:rPr>
              <w:t>Показатели</w:t>
            </w:r>
          </w:p>
        </w:tc>
        <w:tc>
          <w:tcPr>
            <w:tcW w:w="4427" w:type="dxa"/>
          </w:tcPr>
          <w:p w:rsidR="003A3584" w:rsidRPr="003548E2" w:rsidRDefault="003A3584" w:rsidP="00971BDB">
            <w:pPr>
              <w:jc w:val="center"/>
              <w:rPr>
                <w:sz w:val="28"/>
                <w:szCs w:val="28"/>
              </w:rPr>
            </w:pPr>
            <w:r w:rsidRPr="003548E2">
              <w:rPr>
                <w:sz w:val="28"/>
                <w:szCs w:val="28"/>
              </w:rPr>
              <w:t>Значения</w:t>
            </w:r>
          </w:p>
        </w:tc>
      </w:tr>
      <w:tr w:rsidR="003A3584" w:rsidRPr="003548E2">
        <w:trPr>
          <w:jc w:val="center"/>
        </w:trPr>
        <w:tc>
          <w:tcPr>
            <w:tcW w:w="8885" w:type="dxa"/>
            <w:gridSpan w:val="2"/>
          </w:tcPr>
          <w:p w:rsidR="003A3584" w:rsidRPr="003548E2" w:rsidRDefault="003A3584" w:rsidP="00971BDB">
            <w:pPr>
              <w:jc w:val="center"/>
              <w:rPr>
                <w:sz w:val="28"/>
                <w:szCs w:val="28"/>
                <w:u w:val="single"/>
              </w:rPr>
            </w:pPr>
            <w:r w:rsidRPr="003548E2">
              <w:rPr>
                <w:sz w:val="28"/>
                <w:szCs w:val="28"/>
                <w:u w:val="single"/>
              </w:rPr>
              <w:t>4. Котельная городской бани</w:t>
            </w:r>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u w:val="single"/>
              </w:rPr>
            </w:pPr>
            <w:r w:rsidRPr="003548E2">
              <w:rPr>
                <w:sz w:val="28"/>
                <w:szCs w:val="28"/>
              </w:rPr>
              <w:t>Резервное топливо - нет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427" w:type="dxa"/>
          </w:tcPr>
          <w:tbl>
            <w:tblPr>
              <w:tblW w:w="0" w:type="auto"/>
              <w:tblLook w:val="00A0" w:firstRow="1" w:lastRow="0" w:firstColumn="1" w:lastColumn="0" w:noHBand="0" w:noVBand="0"/>
            </w:tblPr>
            <w:tblGrid>
              <w:gridCol w:w="326"/>
              <w:gridCol w:w="3757"/>
            </w:tblGrid>
            <w:tr w:rsidR="003A3584" w:rsidRPr="003548E2">
              <w:trPr>
                <w:trHeight w:val="300"/>
              </w:trPr>
              <w:tc>
                <w:tcPr>
                  <w:tcW w:w="0" w:type="auto"/>
                  <w:noWrap/>
                  <w:vAlign w:val="bottom"/>
                </w:tcPr>
                <w:p w:rsidR="003A3584" w:rsidRPr="003548E2" w:rsidRDefault="003A3584" w:rsidP="00971BDB">
                  <w:pPr>
                    <w:jc w:val="center"/>
                    <w:rPr>
                      <w:color w:val="000000"/>
                    </w:rPr>
                  </w:pPr>
                  <w:r w:rsidRPr="003548E2">
                    <w:rPr>
                      <w:color w:val="000000"/>
                      <w:sz w:val="22"/>
                      <w:szCs w:val="22"/>
                    </w:rPr>
                    <w:t>1</w:t>
                  </w:r>
                </w:p>
              </w:tc>
              <w:tc>
                <w:tcPr>
                  <w:tcW w:w="0" w:type="auto"/>
                  <w:noWrap/>
                  <w:vAlign w:val="bottom"/>
                </w:tcPr>
                <w:p w:rsidR="003A3584" w:rsidRPr="003548E2" w:rsidRDefault="003A3584" w:rsidP="00971BDB">
                  <w:pPr>
                    <w:rPr>
                      <w:color w:val="000000"/>
                    </w:rPr>
                  </w:pPr>
                  <w:r w:rsidRPr="003548E2">
                    <w:rPr>
                      <w:color w:val="000000"/>
                      <w:sz w:val="22"/>
                      <w:szCs w:val="22"/>
                    </w:rPr>
                    <w:t>Котел №1 водяной НР-18</w:t>
                  </w:r>
                </w:p>
              </w:tc>
            </w:tr>
            <w:tr w:rsidR="003A3584" w:rsidRPr="003548E2">
              <w:trPr>
                <w:trHeight w:val="300"/>
              </w:trPr>
              <w:tc>
                <w:tcPr>
                  <w:tcW w:w="0" w:type="auto"/>
                  <w:noWrap/>
                  <w:vAlign w:val="bottom"/>
                </w:tcPr>
                <w:p w:rsidR="003A3584" w:rsidRPr="003548E2" w:rsidRDefault="003A3584" w:rsidP="00971BDB">
                  <w:pPr>
                    <w:jc w:val="center"/>
                    <w:rPr>
                      <w:color w:val="000000"/>
                    </w:rPr>
                  </w:pPr>
                  <w:r w:rsidRPr="003548E2">
                    <w:rPr>
                      <w:color w:val="000000"/>
                      <w:sz w:val="22"/>
                      <w:szCs w:val="22"/>
                    </w:rPr>
                    <w:t>2</w:t>
                  </w:r>
                </w:p>
              </w:tc>
              <w:tc>
                <w:tcPr>
                  <w:tcW w:w="0" w:type="auto"/>
                  <w:noWrap/>
                  <w:vAlign w:val="bottom"/>
                </w:tcPr>
                <w:p w:rsidR="003A3584" w:rsidRPr="003548E2" w:rsidRDefault="003A3584" w:rsidP="00971BDB">
                  <w:pPr>
                    <w:rPr>
                      <w:color w:val="000000"/>
                    </w:rPr>
                  </w:pPr>
                  <w:r w:rsidRPr="003548E2">
                    <w:rPr>
                      <w:color w:val="000000"/>
                      <w:sz w:val="22"/>
                      <w:szCs w:val="22"/>
                    </w:rPr>
                    <w:t>Котел №2 паровой НР-18</w:t>
                  </w:r>
                </w:p>
              </w:tc>
            </w:tr>
            <w:tr w:rsidR="003A3584" w:rsidRPr="003548E2">
              <w:trPr>
                <w:trHeight w:val="300"/>
              </w:trPr>
              <w:tc>
                <w:tcPr>
                  <w:tcW w:w="0" w:type="auto"/>
                  <w:noWrap/>
                  <w:vAlign w:val="bottom"/>
                </w:tcPr>
                <w:p w:rsidR="003A3584" w:rsidRPr="003548E2" w:rsidRDefault="003A3584" w:rsidP="00971BDB">
                  <w:pPr>
                    <w:jc w:val="center"/>
                    <w:rPr>
                      <w:color w:val="000000"/>
                    </w:rPr>
                  </w:pPr>
                  <w:r w:rsidRPr="003548E2">
                    <w:rPr>
                      <w:color w:val="000000"/>
                      <w:sz w:val="22"/>
                      <w:szCs w:val="22"/>
                    </w:rPr>
                    <w:t>3</w:t>
                  </w:r>
                </w:p>
              </w:tc>
              <w:tc>
                <w:tcPr>
                  <w:tcW w:w="0" w:type="auto"/>
                  <w:noWrap/>
                  <w:vAlign w:val="bottom"/>
                </w:tcPr>
                <w:p w:rsidR="003A3584" w:rsidRPr="003548E2" w:rsidRDefault="003A3584" w:rsidP="00971BDB">
                  <w:pPr>
                    <w:rPr>
                      <w:color w:val="000000"/>
                    </w:rPr>
                  </w:pPr>
                  <w:r w:rsidRPr="003548E2">
                    <w:rPr>
                      <w:color w:val="000000"/>
                      <w:sz w:val="22"/>
                      <w:szCs w:val="22"/>
                    </w:rPr>
                    <w:t xml:space="preserve">Насос №1 (теплосеть) </w:t>
                  </w:r>
                  <w:proofErr w:type="gramStart"/>
                  <w:r w:rsidRPr="003548E2">
                    <w:rPr>
                      <w:color w:val="000000"/>
                      <w:sz w:val="22"/>
                      <w:szCs w:val="22"/>
                    </w:rPr>
                    <w:t>КМ</w:t>
                  </w:r>
                  <w:proofErr w:type="gramEnd"/>
                  <w:r w:rsidRPr="003548E2">
                    <w:rPr>
                      <w:color w:val="000000"/>
                      <w:sz w:val="22"/>
                      <w:szCs w:val="22"/>
                    </w:rPr>
                    <w:t xml:space="preserve"> 100-80-160</w:t>
                  </w:r>
                </w:p>
              </w:tc>
            </w:tr>
            <w:tr w:rsidR="003A3584" w:rsidRPr="003548E2">
              <w:trPr>
                <w:trHeight w:val="300"/>
              </w:trPr>
              <w:tc>
                <w:tcPr>
                  <w:tcW w:w="0" w:type="auto"/>
                  <w:noWrap/>
                  <w:vAlign w:val="bottom"/>
                </w:tcPr>
                <w:p w:rsidR="003A3584" w:rsidRPr="003548E2" w:rsidRDefault="003A3584" w:rsidP="00971BDB">
                  <w:pPr>
                    <w:jc w:val="center"/>
                    <w:rPr>
                      <w:color w:val="000000"/>
                    </w:rPr>
                  </w:pPr>
                  <w:r w:rsidRPr="003548E2">
                    <w:rPr>
                      <w:color w:val="000000"/>
                      <w:sz w:val="22"/>
                      <w:szCs w:val="22"/>
                    </w:rPr>
                    <w:t>4</w:t>
                  </w:r>
                </w:p>
              </w:tc>
              <w:tc>
                <w:tcPr>
                  <w:tcW w:w="0" w:type="auto"/>
                  <w:noWrap/>
                  <w:vAlign w:val="bottom"/>
                </w:tcPr>
                <w:p w:rsidR="003A3584" w:rsidRPr="003548E2" w:rsidRDefault="003A3584" w:rsidP="00971BDB">
                  <w:pPr>
                    <w:rPr>
                      <w:color w:val="000000"/>
                    </w:rPr>
                  </w:pPr>
                  <w:r w:rsidRPr="003548E2">
                    <w:rPr>
                      <w:color w:val="000000"/>
                      <w:sz w:val="22"/>
                      <w:szCs w:val="22"/>
                    </w:rPr>
                    <w:t>Насос №3 (банный) к 20/30</w:t>
                  </w:r>
                </w:p>
              </w:tc>
            </w:tr>
            <w:tr w:rsidR="003A3584" w:rsidRPr="003548E2">
              <w:trPr>
                <w:trHeight w:val="300"/>
              </w:trPr>
              <w:tc>
                <w:tcPr>
                  <w:tcW w:w="0" w:type="auto"/>
                  <w:noWrap/>
                  <w:vAlign w:val="bottom"/>
                </w:tcPr>
                <w:p w:rsidR="003A3584" w:rsidRPr="003548E2" w:rsidRDefault="003A3584" w:rsidP="00971BDB">
                  <w:pPr>
                    <w:jc w:val="center"/>
                    <w:rPr>
                      <w:color w:val="000000"/>
                    </w:rPr>
                  </w:pPr>
                  <w:r w:rsidRPr="003548E2">
                    <w:rPr>
                      <w:color w:val="000000"/>
                      <w:sz w:val="22"/>
                      <w:szCs w:val="22"/>
                    </w:rPr>
                    <w:t>5</w:t>
                  </w:r>
                </w:p>
              </w:tc>
              <w:tc>
                <w:tcPr>
                  <w:tcW w:w="0" w:type="auto"/>
                  <w:noWrap/>
                  <w:vAlign w:val="bottom"/>
                </w:tcPr>
                <w:p w:rsidR="003A3584" w:rsidRPr="003548E2" w:rsidRDefault="003A3584" w:rsidP="00971BDB">
                  <w:pPr>
                    <w:rPr>
                      <w:color w:val="000000"/>
                    </w:rPr>
                  </w:pPr>
                  <w:r w:rsidRPr="003548E2">
                    <w:rPr>
                      <w:color w:val="000000"/>
                      <w:sz w:val="22"/>
                      <w:szCs w:val="22"/>
                    </w:rPr>
                    <w:t>Насос №4 (банный) СД 16-25</w:t>
                  </w:r>
                </w:p>
              </w:tc>
            </w:tr>
            <w:tr w:rsidR="003A3584" w:rsidRPr="003548E2">
              <w:trPr>
                <w:trHeight w:val="300"/>
              </w:trPr>
              <w:tc>
                <w:tcPr>
                  <w:tcW w:w="0" w:type="auto"/>
                  <w:noWrap/>
                  <w:vAlign w:val="bottom"/>
                </w:tcPr>
                <w:p w:rsidR="003A3584" w:rsidRPr="003548E2" w:rsidRDefault="003A3584" w:rsidP="00971BDB">
                  <w:pPr>
                    <w:jc w:val="center"/>
                    <w:rPr>
                      <w:color w:val="000000"/>
                    </w:rPr>
                  </w:pPr>
                  <w:r w:rsidRPr="003548E2">
                    <w:rPr>
                      <w:color w:val="000000"/>
                      <w:sz w:val="22"/>
                      <w:szCs w:val="22"/>
                    </w:rPr>
                    <w:t>6</w:t>
                  </w:r>
                </w:p>
              </w:tc>
              <w:tc>
                <w:tcPr>
                  <w:tcW w:w="0" w:type="auto"/>
                  <w:noWrap/>
                  <w:vAlign w:val="bottom"/>
                </w:tcPr>
                <w:p w:rsidR="003A3584" w:rsidRPr="003548E2" w:rsidRDefault="003A3584" w:rsidP="00971BDB">
                  <w:pPr>
                    <w:rPr>
                      <w:color w:val="000000"/>
                    </w:rPr>
                  </w:pPr>
                  <w:r w:rsidRPr="003548E2">
                    <w:rPr>
                      <w:color w:val="000000"/>
                      <w:sz w:val="22"/>
                      <w:szCs w:val="22"/>
                    </w:rPr>
                    <w:t>Насос №5 (теплосеть) К 80-65-160</w:t>
                  </w:r>
                </w:p>
              </w:tc>
            </w:tr>
          </w:tbl>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427" w:type="dxa"/>
          </w:tcPr>
          <w:p w:rsidR="003A3584" w:rsidRPr="003548E2" w:rsidRDefault="003A3584" w:rsidP="00971BDB">
            <w:pPr>
              <w:rPr>
                <w:sz w:val="28"/>
                <w:szCs w:val="28"/>
              </w:rPr>
            </w:pPr>
            <w:r w:rsidRPr="003548E2">
              <w:rPr>
                <w:sz w:val="28"/>
                <w:szCs w:val="28"/>
              </w:rPr>
              <w:t>Установ</w:t>
            </w:r>
            <w:r w:rsidR="00B209E3">
              <w:rPr>
                <w:sz w:val="28"/>
                <w:szCs w:val="28"/>
              </w:rPr>
              <w:t>ленная мощность 1,806 Гкал/</w:t>
            </w:r>
            <w:proofErr w:type="gramStart"/>
            <w:r w:rsidR="00B209E3">
              <w:rPr>
                <w:sz w:val="28"/>
                <w:szCs w:val="28"/>
              </w:rPr>
              <w:t>ч</w:t>
            </w:r>
            <w:proofErr w:type="gramEnd"/>
            <w:r w:rsidR="00B209E3">
              <w:rPr>
                <w:sz w:val="28"/>
                <w:szCs w:val="28"/>
              </w:rPr>
              <w:t xml:space="preserve">  (1</w:t>
            </w:r>
            <w:r w:rsidRPr="003548E2">
              <w:rPr>
                <w:sz w:val="28"/>
                <w:szCs w:val="28"/>
              </w:rPr>
              <w:t>,</w:t>
            </w:r>
            <w:r w:rsidR="00B209E3">
              <w:rPr>
                <w:sz w:val="28"/>
                <w:szCs w:val="28"/>
              </w:rPr>
              <w:t>8</w:t>
            </w:r>
            <w:r w:rsidRPr="003548E2">
              <w:rPr>
                <w:sz w:val="28"/>
                <w:szCs w:val="28"/>
              </w:rPr>
              <w:t xml:space="preserve"> МВт);</w:t>
            </w:r>
          </w:p>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427" w:type="dxa"/>
          </w:tcPr>
          <w:p w:rsidR="003A3584" w:rsidRPr="003548E2" w:rsidRDefault="003A3584" w:rsidP="00971BDB">
            <w:pPr>
              <w:rPr>
                <w:sz w:val="28"/>
                <w:szCs w:val="28"/>
              </w:rPr>
            </w:pPr>
            <w:r w:rsidRPr="003548E2">
              <w:rPr>
                <w:sz w:val="28"/>
                <w:szCs w:val="28"/>
              </w:rPr>
              <w:t>Располагаемая т</w:t>
            </w:r>
            <w:r w:rsidR="00B209E3">
              <w:rPr>
                <w:sz w:val="28"/>
                <w:szCs w:val="28"/>
              </w:rPr>
              <w:t>епловая мощность 1,806 Гкал/</w:t>
            </w:r>
            <w:proofErr w:type="gramStart"/>
            <w:r w:rsidR="00B209E3">
              <w:rPr>
                <w:sz w:val="28"/>
                <w:szCs w:val="28"/>
              </w:rPr>
              <w:t>ч</w:t>
            </w:r>
            <w:proofErr w:type="gramEnd"/>
            <w:r w:rsidR="00B209E3">
              <w:rPr>
                <w:sz w:val="28"/>
                <w:szCs w:val="28"/>
              </w:rPr>
              <w:t xml:space="preserve"> (1</w:t>
            </w:r>
            <w:r w:rsidRPr="003548E2">
              <w:rPr>
                <w:sz w:val="28"/>
                <w:szCs w:val="28"/>
              </w:rPr>
              <w:t>,</w:t>
            </w:r>
            <w:r w:rsidR="00B209E3">
              <w:rPr>
                <w:sz w:val="28"/>
                <w:szCs w:val="28"/>
              </w:rPr>
              <w:t>8</w:t>
            </w:r>
            <w:r w:rsidRPr="003548E2">
              <w:rPr>
                <w:sz w:val="28"/>
                <w:szCs w:val="28"/>
              </w:rPr>
              <w:t xml:space="preserve"> МВт)</w:t>
            </w:r>
          </w:p>
          <w:p w:rsidR="003A3584" w:rsidRPr="003548E2" w:rsidRDefault="00B209E3" w:rsidP="00971BDB">
            <w:pPr>
              <w:rPr>
                <w:sz w:val="28"/>
                <w:szCs w:val="28"/>
              </w:rPr>
            </w:pPr>
            <w:r>
              <w:rPr>
                <w:sz w:val="28"/>
                <w:szCs w:val="28"/>
              </w:rPr>
              <w:t>Подключенная нагрузка 1,7</w:t>
            </w:r>
            <w:r w:rsidR="003A3584" w:rsidRPr="003548E2">
              <w:rPr>
                <w:sz w:val="28"/>
                <w:szCs w:val="28"/>
              </w:rPr>
              <w:t>6 Гкал/</w:t>
            </w:r>
            <w:proofErr w:type="gramStart"/>
            <w:r w:rsidR="003A3584" w:rsidRPr="003548E2">
              <w:rPr>
                <w:sz w:val="28"/>
                <w:szCs w:val="28"/>
              </w:rPr>
              <w:t>ч</w:t>
            </w:r>
            <w:proofErr w:type="gramEnd"/>
            <w:r w:rsidR="003A3584" w:rsidRPr="003548E2">
              <w:rPr>
                <w:sz w:val="28"/>
                <w:szCs w:val="28"/>
              </w:rPr>
              <w:t xml:space="preserve"> (1,23 МВт) - по договорам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lastRenderedPageBreak/>
              <w:t>г) объем потребления тепловой энергии (мощности) и теплонос</w:t>
            </w:r>
            <w:r w:rsidRPr="003548E2">
              <w:rPr>
                <w:sz w:val="28"/>
                <w:szCs w:val="28"/>
              </w:rPr>
              <w:t>и</w:t>
            </w:r>
            <w:r w:rsidRPr="003548E2">
              <w:rPr>
                <w:sz w:val="28"/>
                <w:szCs w:val="28"/>
              </w:rPr>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427" w:type="dxa"/>
          </w:tcPr>
          <w:p w:rsidR="003A3584" w:rsidRPr="003548E2" w:rsidRDefault="003A3584" w:rsidP="00971BDB">
            <w:pPr>
              <w:rPr>
                <w:sz w:val="28"/>
                <w:szCs w:val="28"/>
              </w:rPr>
            </w:pPr>
            <w:r w:rsidRPr="003548E2">
              <w:rPr>
                <w:sz w:val="28"/>
                <w:szCs w:val="28"/>
              </w:rPr>
              <w:t>Расход тепловой энергии на со</w:t>
            </w:r>
            <w:r w:rsidRPr="003548E2">
              <w:rPr>
                <w:sz w:val="28"/>
                <w:szCs w:val="28"/>
              </w:rPr>
              <w:t>б</w:t>
            </w:r>
            <w:r w:rsidRPr="003548E2">
              <w:rPr>
                <w:sz w:val="28"/>
                <w:szCs w:val="28"/>
              </w:rPr>
              <w:t>ственные нужды котельной 0,054 Гкал/</w:t>
            </w:r>
            <w:proofErr w:type="gramStart"/>
            <w:r w:rsidRPr="003548E2">
              <w:rPr>
                <w:sz w:val="28"/>
                <w:szCs w:val="28"/>
              </w:rPr>
              <w:t>ч</w:t>
            </w:r>
            <w:proofErr w:type="gramEnd"/>
            <w:r w:rsidRPr="003548E2">
              <w:rPr>
                <w:sz w:val="28"/>
                <w:szCs w:val="28"/>
              </w:rPr>
              <w:t>,</w:t>
            </w:r>
          </w:p>
          <w:p w:rsidR="003A3584" w:rsidRPr="003548E2" w:rsidRDefault="003A3584" w:rsidP="00971BDB">
            <w:pPr>
              <w:rPr>
                <w:sz w:val="28"/>
                <w:szCs w:val="28"/>
              </w:rPr>
            </w:pPr>
            <w:r w:rsidRPr="003548E2">
              <w:rPr>
                <w:sz w:val="28"/>
                <w:szCs w:val="28"/>
              </w:rPr>
              <w:t>тепловая мощность нетто – 1,75 Гкал/</w:t>
            </w:r>
            <w:proofErr w:type="gramStart"/>
            <w:r w:rsidRPr="003548E2">
              <w:rPr>
                <w:sz w:val="28"/>
                <w:szCs w:val="28"/>
              </w:rPr>
              <w:t>ч</w:t>
            </w:r>
            <w:proofErr w:type="gramEnd"/>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427" w:type="dxa"/>
          </w:tcPr>
          <w:p w:rsidR="003A3584" w:rsidRPr="003548E2" w:rsidRDefault="003A3584" w:rsidP="00971BDB">
            <w:pPr>
              <w:rPr>
                <w:sz w:val="28"/>
                <w:szCs w:val="28"/>
              </w:rPr>
            </w:pPr>
            <w:r w:rsidRPr="003548E2">
              <w:rPr>
                <w:sz w:val="28"/>
                <w:szCs w:val="28"/>
              </w:rPr>
              <w:t>Год ввода в эксплуатацию 1975 г.</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ных установок (если источник 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427" w:type="dxa"/>
          </w:tcPr>
          <w:p w:rsidR="003A3584" w:rsidRPr="003548E2" w:rsidRDefault="003A3584" w:rsidP="00971BDB">
            <w:pPr>
              <w:rPr>
                <w:sz w:val="28"/>
                <w:szCs w:val="28"/>
              </w:rPr>
            </w:pPr>
            <w:r w:rsidRPr="003548E2">
              <w:rPr>
                <w:sz w:val="28"/>
                <w:szCs w:val="28"/>
              </w:rPr>
              <w:t>Источник комбинированной выр</w:t>
            </w:r>
            <w:r w:rsidRPr="003548E2">
              <w:rPr>
                <w:sz w:val="28"/>
                <w:szCs w:val="28"/>
              </w:rPr>
              <w:t>а</w:t>
            </w:r>
            <w:r w:rsidRPr="003548E2">
              <w:rPr>
                <w:sz w:val="28"/>
                <w:szCs w:val="28"/>
              </w:rPr>
              <w:t>ботки тепловой и электрической энергии отсутствует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 xml:space="preserve">ж) способ регулирования отпуска тепловой энергии от источников тепловой энергии с обоснованием </w:t>
            </w:r>
            <w:proofErr w:type="gramStart"/>
            <w:r w:rsidRPr="003548E2">
              <w:rPr>
                <w:sz w:val="28"/>
                <w:szCs w:val="28"/>
              </w:rPr>
              <w:t>выбора графика изменения темп</w:t>
            </w:r>
            <w:r w:rsidRPr="003548E2">
              <w:rPr>
                <w:sz w:val="28"/>
                <w:szCs w:val="28"/>
              </w:rPr>
              <w:t>е</w:t>
            </w:r>
            <w:r w:rsidRPr="003548E2">
              <w:rPr>
                <w:sz w:val="28"/>
                <w:szCs w:val="28"/>
              </w:rPr>
              <w:t>ратур теплоносителя</w:t>
            </w:r>
            <w:proofErr w:type="gramEnd"/>
            <w:r w:rsidRPr="003548E2">
              <w:rPr>
                <w:sz w:val="28"/>
                <w:szCs w:val="28"/>
              </w:rPr>
              <w:t>;</w:t>
            </w:r>
          </w:p>
        </w:tc>
        <w:tc>
          <w:tcPr>
            <w:tcW w:w="4427" w:type="dxa"/>
          </w:tcPr>
          <w:p w:rsidR="003A3584" w:rsidRPr="003548E2" w:rsidRDefault="003A3584" w:rsidP="00971BDB">
            <w:pPr>
              <w:rPr>
                <w:sz w:val="28"/>
                <w:szCs w:val="28"/>
              </w:rPr>
            </w:pPr>
            <w:r w:rsidRPr="003548E2">
              <w:rPr>
                <w:sz w:val="28"/>
                <w:szCs w:val="28"/>
              </w:rPr>
              <w:t>Качественный, выбор температу</w:t>
            </w:r>
            <w:r w:rsidRPr="003548E2">
              <w:rPr>
                <w:sz w:val="28"/>
                <w:szCs w:val="28"/>
              </w:rPr>
              <w:t>р</w:t>
            </w:r>
            <w:r w:rsidRPr="003548E2">
              <w:rPr>
                <w:sz w:val="28"/>
                <w:szCs w:val="28"/>
              </w:rPr>
              <w:t>ного графика обусловлен одн</w:t>
            </w:r>
            <w:r w:rsidRPr="003548E2">
              <w:rPr>
                <w:sz w:val="28"/>
                <w:szCs w:val="28"/>
              </w:rPr>
              <w:t>о</w:t>
            </w:r>
            <w:r w:rsidRPr="003548E2">
              <w:rPr>
                <w:sz w:val="28"/>
                <w:szCs w:val="28"/>
              </w:rPr>
              <w:t>родностью тепловой (отопител</w:t>
            </w:r>
            <w:r w:rsidRPr="003548E2">
              <w:rPr>
                <w:sz w:val="28"/>
                <w:szCs w:val="28"/>
              </w:rPr>
              <w:t>ь</w:t>
            </w:r>
            <w:r w:rsidRPr="003548E2">
              <w:rPr>
                <w:sz w:val="28"/>
                <w:szCs w:val="28"/>
              </w:rPr>
              <w:t>ной) нагрузки и непосредстве</w:t>
            </w:r>
            <w:r w:rsidRPr="003548E2">
              <w:rPr>
                <w:sz w:val="28"/>
                <w:szCs w:val="28"/>
              </w:rPr>
              <w:t>н</w:t>
            </w:r>
            <w:r w:rsidRPr="003548E2">
              <w:rPr>
                <w:sz w:val="28"/>
                <w:szCs w:val="28"/>
              </w:rPr>
              <w:t>ным присоединением абонентов к тепловым сетям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427" w:type="dxa"/>
          </w:tcPr>
          <w:p w:rsidR="003A3584" w:rsidRPr="003548E2" w:rsidRDefault="003A3584" w:rsidP="00971BDB">
            <w:pPr>
              <w:rPr>
                <w:sz w:val="28"/>
                <w:szCs w:val="28"/>
              </w:rPr>
            </w:pPr>
            <w:r w:rsidRPr="003548E2">
              <w:rPr>
                <w:sz w:val="28"/>
                <w:szCs w:val="28"/>
              </w:rPr>
              <w:t>Расчетный</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427" w:type="dxa"/>
          </w:tcPr>
          <w:p w:rsidR="003A3584" w:rsidRPr="003548E2" w:rsidRDefault="003A3584" w:rsidP="00971BDB">
            <w:pPr>
              <w:rPr>
                <w:sz w:val="28"/>
                <w:szCs w:val="28"/>
              </w:rPr>
            </w:pPr>
            <w:r w:rsidRPr="003548E2">
              <w:rPr>
                <w:sz w:val="28"/>
                <w:szCs w:val="28"/>
              </w:rPr>
              <w:t>-</w:t>
            </w:r>
          </w:p>
        </w:tc>
      </w:tr>
    </w:tbl>
    <w:p w:rsidR="003A3584" w:rsidRPr="003548E2" w:rsidRDefault="003A3584" w:rsidP="00971BDB">
      <w:pPr>
        <w:widowControl w:val="0"/>
        <w:spacing w:line="276" w:lineRule="auto"/>
        <w:ind w:firstLine="567"/>
        <w:jc w:val="both"/>
        <w:rPr>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576"/>
      </w:tblGrid>
      <w:tr w:rsidR="003A3584" w:rsidRPr="003548E2">
        <w:trPr>
          <w:jc w:val="center"/>
        </w:trPr>
        <w:tc>
          <w:tcPr>
            <w:tcW w:w="4458" w:type="dxa"/>
          </w:tcPr>
          <w:p w:rsidR="003A3584" w:rsidRPr="003548E2" w:rsidRDefault="003A3584" w:rsidP="00971BDB">
            <w:pPr>
              <w:jc w:val="center"/>
              <w:rPr>
                <w:sz w:val="28"/>
                <w:szCs w:val="28"/>
              </w:rPr>
            </w:pPr>
            <w:r w:rsidRPr="003548E2">
              <w:rPr>
                <w:sz w:val="28"/>
                <w:szCs w:val="28"/>
              </w:rPr>
              <w:t>Показатели</w:t>
            </w:r>
          </w:p>
        </w:tc>
        <w:tc>
          <w:tcPr>
            <w:tcW w:w="4576" w:type="dxa"/>
          </w:tcPr>
          <w:p w:rsidR="003A3584" w:rsidRPr="003548E2" w:rsidRDefault="003A3584" w:rsidP="00971BDB">
            <w:pPr>
              <w:jc w:val="center"/>
              <w:rPr>
                <w:sz w:val="28"/>
                <w:szCs w:val="28"/>
              </w:rPr>
            </w:pPr>
            <w:r w:rsidRPr="003548E2">
              <w:rPr>
                <w:sz w:val="28"/>
                <w:szCs w:val="28"/>
              </w:rPr>
              <w:t>Значения</w:t>
            </w:r>
          </w:p>
        </w:tc>
      </w:tr>
      <w:tr w:rsidR="003A3584" w:rsidRPr="003548E2">
        <w:trPr>
          <w:jc w:val="center"/>
        </w:trPr>
        <w:tc>
          <w:tcPr>
            <w:tcW w:w="9034" w:type="dxa"/>
            <w:gridSpan w:val="2"/>
          </w:tcPr>
          <w:p w:rsidR="003A3584" w:rsidRPr="003548E2" w:rsidRDefault="003A3584" w:rsidP="00971BDB">
            <w:pPr>
              <w:jc w:val="center"/>
              <w:rPr>
                <w:sz w:val="28"/>
                <w:szCs w:val="28"/>
                <w:u w:val="single"/>
              </w:rPr>
            </w:pPr>
            <w:r w:rsidRPr="003548E2">
              <w:rPr>
                <w:sz w:val="28"/>
                <w:szCs w:val="28"/>
                <w:u w:val="single"/>
              </w:rPr>
              <w:t>5. Котельная №5</w:t>
            </w:r>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u w:val="single"/>
              </w:rPr>
            </w:pPr>
            <w:r w:rsidRPr="003548E2">
              <w:rPr>
                <w:sz w:val="28"/>
                <w:szCs w:val="28"/>
              </w:rPr>
              <w:t>Резервное топливо - нет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576" w:type="dxa"/>
          </w:tcPr>
          <w:tbl>
            <w:tblPr>
              <w:tblW w:w="4360" w:type="dxa"/>
              <w:tblLook w:val="00A0" w:firstRow="1" w:lastRow="0" w:firstColumn="1" w:lastColumn="0" w:noHBand="0" w:noVBand="0"/>
            </w:tblPr>
            <w:tblGrid>
              <w:gridCol w:w="600"/>
              <w:gridCol w:w="3760"/>
            </w:tblGrid>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w:t>
                  </w:r>
                </w:p>
              </w:tc>
              <w:tc>
                <w:tcPr>
                  <w:tcW w:w="3760" w:type="dxa"/>
                  <w:noWrap/>
                  <w:vAlign w:val="bottom"/>
                </w:tcPr>
                <w:p w:rsidR="003A3584" w:rsidRPr="003548E2" w:rsidRDefault="003A3584" w:rsidP="00971BDB">
                  <w:pPr>
                    <w:rPr>
                      <w:color w:val="000000"/>
                    </w:rPr>
                  </w:pPr>
                  <w:r w:rsidRPr="003548E2">
                    <w:rPr>
                      <w:color w:val="000000"/>
                      <w:sz w:val="22"/>
                      <w:szCs w:val="22"/>
                    </w:rPr>
                    <w:t>Котел НР-18 №1</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2</w:t>
                  </w:r>
                </w:p>
              </w:tc>
              <w:tc>
                <w:tcPr>
                  <w:tcW w:w="3760" w:type="dxa"/>
                  <w:noWrap/>
                  <w:vAlign w:val="bottom"/>
                </w:tcPr>
                <w:p w:rsidR="003A3584" w:rsidRPr="003548E2" w:rsidRDefault="003A3584" w:rsidP="00971BDB">
                  <w:pPr>
                    <w:rPr>
                      <w:color w:val="000000"/>
                    </w:rPr>
                  </w:pPr>
                  <w:r w:rsidRPr="003548E2">
                    <w:rPr>
                      <w:color w:val="000000"/>
                      <w:sz w:val="22"/>
                      <w:szCs w:val="22"/>
                    </w:rPr>
                    <w:t>Котел НР-18 №2 (ГВС)</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3</w:t>
                  </w:r>
                </w:p>
              </w:tc>
              <w:tc>
                <w:tcPr>
                  <w:tcW w:w="3760" w:type="dxa"/>
                  <w:noWrap/>
                  <w:vAlign w:val="bottom"/>
                </w:tcPr>
                <w:p w:rsidR="003A3584" w:rsidRPr="003548E2" w:rsidRDefault="003A3584" w:rsidP="00971BDB">
                  <w:pPr>
                    <w:rPr>
                      <w:color w:val="000000"/>
                    </w:rPr>
                  </w:pPr>
                  <w:r w:rsidRPr="003548E2">
                    <w:rPr>
                      <w:color w:val="000000"/>
                      <w:sz w:val="22"/>
                      <w:szCs w:val="22"/>
                    </w:rPr>
                    <w:t>Котел НР-18 №3</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4</w:t>
                  </w:r>
                </w:p>
              </w:tc>
              <w:tc>
                <w:tcPr>
                  <w:tcW w:w="3760" w:type="dxa"/>
                  <w:noWrap/>
                  <w:vAlign w:val="bottom"/>
                </w:tcPr>
                <w:p w:rsidR="003A3584" w:rsidRPr="003548E2" w:rsidRDefault="003A3584" w:rsidP="00971BDB">
                  <w:pPr>
                    <w:rPr>
                      <w:color w:val="000000"/>
                    </w:rPr>
                  </w:pPr>
                  <w:r w:rsidRPr="003548E2">
                    <w:rPr>
                      <w:color w:val="000000"/>
                      <w:sz w:val="22"/>
                      <w:szCs w:val="22"/>
                    </w:rPr>
                    <w:t>Котел НР-18 №4</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5</w:t>
                  </w:r>
                </w:p>
              </w:tc>
              <w:tc>
                <w:tcPr>
                  <w:tcW w:w="3760" w:type="dxa"/>
                  <w:noWrap/>
                  <w:vAlign w:val="bottom"/>
                </w:tcPr>
                <w:p w:rsidR="003A3584" w:rsidRPr="003548E2" w:rsidRDefault="003A3584" w:rsidP="00971BDB">
                  <w:pPr>
                    <w:rPr>
                      <w:color w:val="000000"/>
                    </w:rPr>
                  </w:pPr>
                  <w:r w:rsidRPr="003548E2">
                    <w:rPr>
                      <w:color w:val="000000"/>
                      <w:sz w:val="22"/>
                      <w:szCs w:val="22"/>
                    </w:rPr>
                    <w:t>Котел НР-18 №5</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6</w:t>
                  </w:r>
                </w:p>
              </w:tc>
              <w:tc>
                <w:tcPr>
                  <w:tcW w:w="3760" w:type="dxa"/>
                  <w:noWrap/>
                  <w:vAlign w:val="bottom"/>
                </w:tcPr>
                <w:p w:rsidR="003A3584" w:rsidRPr="003548E2" w:rsidRDefault="003A3584" w:rsidP="00971BDB">
                  <w:pPr>
                    <w:rPr>
                      <w:color w:val="000000"/>
                    </w:rPr>
                  </w:pPr>
                  <w:r w:rsidRPr="003548E2">
                    <w:rPr>
                      <w:color w:val="000000"/>
                      <w:sz w:val="22"/>
                      <w:szCs w:val="22"/>
                    </w:rPr>
                    <w:t>Котел НР-18 №6</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7</w:t>
                  </w:r>
                </w:p>
              </w:tc>
              <w:tc>
                <w:tcPr>
                  <w:tcW w:w="3760" w:type="dxa"/>
                  <w:noWrap/>
                  <w:vAlign w:val="bottom"/>
                </w:tcPr>
                <w:p w:rsidR="003A3584" w:rsidRPr="003548E2" w:rsidRDefault="003A3584" w:rsidP="00971BDB">
                  <w:pPr>
                    <w:rPr>
                      <w:color w:val="000000"/>
                    </w:rPr>
                  </w:pPr>
                  <w:r w:rsidRPr="003548E2">
                    <w:rPr>
                      <w:color w:val="000000"/>
                      <w:sz w:val="22"/>
                      <w:szCs w:val="22"/>
                    </w:rPr>
                    <w:t>Котел НР-18 №7</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8</w:t>
                  </w:r>
                </w:p>
              </w:tc>
              <w:tc>
                <w:tcPr>
                  <w:tcW w:w="3760" w:type="dxa"/>
                  <w:noWrap/>
                  <w:vAlign w:val="bottom"/>
                </w:tcPr>
                <w:p w:rsidR="003A3584" w:rsidRPr="003548E2" w:rsidRDefault="003A3584" w:rsidP="00971BDB">
                  <w:pPr>
                    <w:rPr>
                      <w:color w:val="000000"/>
                    </w:rPr>
                  </w:pPr>
                  <w:r w:rsidRPr="003548E2">
                    <w:rPr>
                      <w:color w:val="000000"/>
                      <w:sz w:val="22"/>
                      <w:szCs w:val="22"/>
                    </w:rPr>
                    <w:t>Котел НР-18 №8</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9</w:t>
                  </w:r>
                </w:p>
              </w:tc>
              <w:tc>
                <w:tcPr>
                  <w:tcW w:w="3760" w:type="dxa"/>
                  <w:noWrap/>
                  <w:vAlign w:val="bottom"/>
                </w:tcPr>
                <w:p w:rsidR="003A3584" w:rsidRPr="003548E2" w:rsidRDefault="003A3584" w:rsidP="00971BDB">
                  <w:pPr>
                    <w:rPr>
                      <w:color w:val="000000"/>
                    </w:rPr>
                  </w:pPr>
                  <w:r w:rsidRPr="003548E2">
                    <w:rPr>
                      <w:color w:val="000000"/>
                      <w:sz w:val="22"/>
                      <w:szCs w:val="22"/>
                    </w:rPr>
                    <w:t>Котел НР-18 №9</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10</w:t>
                  </w:r>
                </w:p>
              </w:tc>
              <w:tc>
                <w:tcPr>
                  <w:tcW w:w="3760" w:type="dxa"/>
                  <w:noWrap/>
                  <w:vAlign w:val="bottom"/>
                </w:tcPr>
                <w:p w:rsidR="003A3584" w:rsidRPr="003548E2" w:rsidRDefault="003A3584" w:rsidP="00971BDB">
                  <w:pPr>
                    <w:rPr>
                      <w:color w:val="000000"/>
                    </w:rPr>
                  </w:pPr>
                  <w:r w:rsidRPr="003548E2">
                    <w:rPr>
                      <w:color w:val="000000"/>
                      <w:sz w:val="22"/>
                      <w:szCs w:val="22"/>
                    </w:rPr>
                    <w:t>Котел НР-18 №10 (ГВС)</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11</w:t>
                  </w:r>
                </w:p>
              </w:tc>
              <w:tc>
                <w:tcPr>
                  <w:tcW w:w="3760" w:type="dxa"/>
                  <w:noWrap/>
                  <w:vAlign w:val="bottom"/>
                </w:tcPr>
                <w:p w:rsidR="003A3584" w:rsidRPr="003548E2" w:rsidRDefault="003A3584" w:rsidP="00971BDB">
                  <w:pPr>
                    <w:rPr>
                      <w:color w:val="000000"/>
                    </w:rPr>
                  </w:pPr>
                  <w:r w:rsidRPr="003548E2">
                    <w:rPr>
                      <w:color w:val="000000"/>
                      <w:sz w:val="22"/>
                      <w:szCs w:val="22"/>
                    </w:rPr>
                    <w:t>Насос №1 КН 65-50-160-С-УЗ</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lastRenderedPageBreak/>
                    <w:t>12</w:t>
                  </w:r>
                </w:p>
              </w:tc>
              <w:tc>
                <w:tcPr>
                  <w:tcW w:w="3760" w:type="dxa"/>
                  <w:noWrap/>
                  <w:vAlign w:val="bottom"/>
                </w:tcPr>
                <w:p w:rsidR="003A3584" w:rsidRPr="003548E2" w:rsidRDefault="003A3584" w:rsidP="00971BDB">
                  <w:pPr>
                    <w:rPr>
                      <w:color w:val="000000"/>
                    </w:rPr>
                  </w:pPr>
                  <w:r w:rsidRPr="003548E2">
                    <w:rPr>
                      <w:color w:val="000000"/>
                      <w:sz w:val="22"/>
                      <w:szCs w:val="22"/>
                    </w:rPr>
                    <w:t>Насос №2 КН 80-50-200-С-V</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13</w:t>
                  </w:r>
                </w:p>
              </w:tc>
              <w:tc>
                <w:tcPr>
                  <w:tcW w:w="3760" w:type="dxa"/>
                  <w:noWrap/>
                  <w:vAlign w:val="bottom"/>
                </w:tcPr>
                <w:p w:rsidR="003A3584" w:rsidRPr="003548E2" w:rsidRDefault="003A3584" w:rsidP="00971BDB">
                  <w:pPr>
                    <w:rPr>
                      <w:color w:val="000000"/>
                    </w:rPr>
                  </w:pPr>
                  <w:r w:rsidRPr="003548E2">
                    <w:rPr>
                      <w:color w:val="000000"/>
                      <w:sz w:val="22"/>
                      <w:szCs w:val="22"/>
                    </w:rPr>
                    <w:t>Насос №3 (теплосеть) 1</w:t>
                  </w:r>
                  <w:proofErr w:type="gramStart"/>
                  <w:r w:rsidRPr="003548E2">
                    <w:rPr>
                      <w:color w:val="000000"/>
                      <w:sz w:val="22"/>
                      <w:szCs w:val="22"/>
                    </w:rPr>
                    <w:t xml:space="preserve"> Д</w:t>
                  </w:r>
                  <w:proofErr w:type="gramEnd"/>
                  <w:r w:rsidRPr="003548E2">
                    <w:rPr>
                      <w:color w:val="000000"/>
                      <w:sz w:val="22"/>
                      <w:szCs w:val="22"/>
                    </w:rPr>
                    <w:t xml:space="preserve"> 500-63</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14</w:t>
                  </w:r>
                </w:p>
              </w:tc>
              <w:tc>
                <w:tcPr>
                  <w:tcW w:w="3760" w:type="dxa"/>
                  <w:noWrap/>
                  <w:vAlign w:val="bottom"/>
                </w:tcPr>
                <w:p w:rsidR="003A3584" w:rsidRPr="003548E2" w:rsidRDefault="003A3584" w:rsidP="00971BDB">
                  <w:pPr>
                    <w:rPr>
                      <w:color w:val="000000"/>
                    </w:rPr>
                  </w:pPr>
                  <w:r w:rsidRPr="003548E2">
                    <w:rPr>
                      <w:color w:val="000000"/>
                      <w:sz w:val="22"/>
                      <w:szCs w:val="22"/>
                    </w:rPr>
                    <w:t>Насос №4 (теплосеть) 1</w:t>
                  </w:r>
                  <w:proofErr w:type="gramStart"/>
                  <w:r w:rsidRPr="003548E2">
                    <w:rPr>
                      <w:color w:val="000000"/>
                      <w:sz w:val="22"/>
                      <w:szCs w:val="22"/>
                    </w:rPr>
                    <w:t xml:space="preserve"> Д</w:t>
                  </w:r>
                  <w:proofErr w:type="gramEnd"/>
                  <w:r w:rsidRPr="003548E2">
                    <w:rPr>
                      <w:color w:val="000000"/>
                      <w:sz w:val="22"/>
                      <w:szCs w:val="22"/>
                    </w:rPr>
                    <w:t xml:space="preserve"> 500-63</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15</w:t>
                  </w:r>
                </w:p>
              </w:tc>
              <w:tc>
                <w:tcPr>
                  <w:tcW w:w="3760" w:type="dxa"/>
                  <w:noWrap/>
                  <w:vAlign w:val="bottom"/>
                </w:tcPr>
                <w:p w:rsidR="003A3584" w:rsidRPr="003548E2" w:rsidRDefault="003A3584" w:rsidP="00971BDB">
                  <w:pPr>
                    <w:rPr>
                      <w:color w:val="000000"/>
                    </w:rPr>
                  </w:pPr>
                  <w:r w:rsidRPr="003548E2">
                    <w:rPr>
                      <w:color w:val="000000"/>
                      <w:sz w:val="22"/>
                      <w:szCs w:val="22"/>
                    </w:rPr>
                    <w:t>Насос №5 ВК 2/26А-УЗ-1</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16</w:t>
                  </w:r>
                </w:p>
              </w:tc>
              <w:tc>
                <w:tcPr>
                  <w:tcW w:w="3760" w:type="dxa"/>
                  <w:noWrap/>
                  <w:vAlign w:val="bottom"/>
                </w:tcPr>
                <w:p w:rsidR="003A3584" w:rsidRPr="003548E2" w:rsidRDefault="003A3584" w:rsidP="00971BDB">
                  <w:pPr>
                    <w:rPr>
                      <w:color w:val="000000"/>
                    </w:rPr>
                  </w:pPr>
                  <w:r w:rsidRPr="003548E2">
                    <w:rPr>
                      <w:color w:val="000000"/>
                      <w:sz w:val="22"/>
                      <w:szCs w:val="22"/>
                    </w:rPr>
                    <w:t>Насос №6 ВК 2/26А-УЗ-1</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17</w:t>
                  </w:r>
                </w:p>
              </w:tc>
              <w:tc>
                <w:tcPr>
                  <w:tcW w:w="3760" w:type="dxa"/>
                  <w:noWrap/>
                  <w:vAlign w:val="bottom"/>
                </w:tcPr>
                <w:p w:rsidR="003A3584" w:rsidRPr="003548E2" w:rsidRDefault="003A3584" w:rsidP="00971BDB">
                  <w:pPr>
                    <w:rPr>
                      <w:color w:val="000000"/>
                    </w:rPr>
                  </w:pPr>
                  <w:r w:rsidRPr="003548E2">
                    <w:rPr>
                      <w:color w:val="000000"/>
                      <w:sz w:val="22"/>
                      <w:szCs w:val="22"/>
                    </w:rPr>
                    <w:t>Насос №7 (подпитка) К 20/30</w:t>
                  </w:r>
                </w:p>
              </w:tc>
            </w:tr>
          </w:tbl>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lastRenderedPageBreak/>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576" w:type="dxa"/>
          </w:tcPr>
          <w:p w:rsidR="003A3584" w:rsidRPr="003548E2" w:rsidRDefault="003A3584" w:rsidP="00971BDB">
            <w:pPr>
              <w:rPr>
                <w:sz w:val="28"/>
                <w:szCs w:val="28"/>
              </w:rPr>
            </w:pPr>
            <w:r w:rsidRPr="003548E2">
              <w:rPr>
                <w:sz w:val="28"/>
                <w:szCs w:val="28"/>
              </w:rPr>
              <w:t>Установленная мощность 7,74 Гкал/</w:t>
            </w:r>
            <w:proofErr w:type="gramStart"/>
            <w:r w:rsidRPr="003548E2">
              <w:rPr>
                <w:sz w:val="28"/>
                <w:szCs w:val="28"/>
              </w:rPr>
              <w:t>ч</w:t>
            </w:r>
            <w:proofErr w:type="gramEnd"/>
            <w:r w:rsidRPr="003548E2">
              <w:rPr>
                <w:sz w:val="28"/>
                <w:szCs w:val="28"/>
              </w:rPr>
              <w:t xml:space="preserve">  (9 МВт);</w:t>
            </w:r>
          </w:p>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576" w:type="dxa"/>
          </w:tcPr>
          <w:p w:rsidR="003A3584" w:rsidRPr="003548E2" w:rsidRDefault="003A3584" w:rsidP="00971BDB">
            <w:pPr>
              <w:rPr>
                <w:sz w:val="28"/>
                <w:szCs w:val="28"/>
              </w:rPr>
            </w:pPr>
            <w:r w:rsidRPr="003548E2">
              <w:rPr>
                <w:sz w:val="28"/>
                <w:szCs w:val="28"/>
              </w:rPr>
              <w:t>Располагаемая тепловая мощность 7,74 Гкал/</w:t>
            </w:r>
            <w:proofErr w:type="gramStart"/>
            <w:r w:rsidRPr="003548E2">
              <w:rPr>
                <w:sz w:val="28"/>
                <w:szCs w:val="28"/>
              </w:rPr>
              <w:t>ч</w:t>
            </w:r>
            <w:proofErr w:type="gramEnd"/>
            <w:r w:rsidRPr="003548E2">
              <w:rPr>
                <w:sz w:val="28"/>
                <w:szCs w:val="28"/>
              </w:rPr>
              <w:t xml:space="preserve"> (9 МВт)</w:t>
            </w:r>
          </w:p>
          <w:p w:rsidR="003A3584" w:rsidRPr="003548E2" w:rsidRDefault="007F59F0" w:rsidP="007F59F0">
            <w:pPr>
              <w:rPr>
                <w:sz w:val="28"/>
                <w:szCs w:val="28"/>
              </w:rPr>
            </w:pPr>
            <w:r>
              <w:rPr>
                <w:sz w:val="28"/>
                <w:szCs w:val="28"/>
              </w:rPr>
              <w:t>Подключенная нагрузка 6</w:t>
            </w:r>
            <w:r w:rsidR="003A3584" w:rsidRPr="003548E2">
              <w:rPr>
                <w:sz w:val="28"/>
                <w:szCs w:val="28"/>
              </w:rPr>
              <w:t>,</w:t>
            </w:r>
            <w:r>
              <w:rPr>
                <w:sz w:val="28"/>
                <w:szCs w:val="28"/>
              </w:rPr>
              <w:t>843</w:t>
            </w:r>
            <w:r w:rsidR="003A3584" w:rsidRPr="003548E2">
              <w:rPr>
                <w:sz w:val="28"/>
                <w:szCs w:val="28"/>
              </w:rPr>
              <w:t xml:space="preserve"> Гкал/</w:t>
            </w:r>
            <w:proofErr w:type="gramStart"/>
            <w:r w:rsidR="003A3584" w:rsidRPr="003548E2">
              <w:rPr>
                <w:sz w:val="28"/>
                <w:szCs w:val="28"/>
              </w:rPr>
              <w:t>ч</w:t>
            </w:r>
            <w:proofErr w:type="gramEnd"/>
            <w:r w:rsidR="003A3584" w:rsidRPr="003548E2">
              <w:rPr>
                <w:sz w:val="28"/>
                <w:szCs w:val="28"/>
              </w:rPr>
              <w:t xml:space="preserve"> (8,369 МВт) - по договорам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576" w:type="dxa"/>
          </w:tcPr>
          <w:p w:rsidR="003A3584" w:rsidRPr="003548E2" w:rsidRDefault="003A3584" w:rsidP="00971BDB">
            <w:pPr>
              <w:rPr>
                <w:sz w:val="28"/>
                <w:szCs w:val="28"/>
              </w:rPr>
            </w:pPr>
            <w:r w:rsidRPr="003548E2">
              <w:rPr>
                <w:sz w:val="28"/>
                <w:szCs w:val="28"/>
              </w:rPr>
              <w:t>Расход тепловой энергии на со</w:t>
            </w:r>
            <w:r w:rsidRPr="003548E2">
              <w:rPr>
                <w:sz w:val="28"/>
                <w:szCs w:val="28"/>
              </w:rPr>
              <w:t>б</w:t>
            </w:r>
            <w:r w:rsidRPr="003548E2">
              <w:rPr>
                <w:sz w:val="28"/>
                <w:szCs w:val="28"/>
              </w:rPr>
              <w:t>ственные нужды котельной 0,23 Гкал/</w:t>
            </w:r>
            <w:proofErr w:type="gramStart"/>
            <w:r w:rsidRPr="003548E2">
              <w:rPr>
                <w:sz w:val="28"/>
                <w:szCs w:val="28"/>
              </w:rPr>
              <w:t>ч</w:t>
            </w:r>
            <w:proofErr w:type="gramEnd"/>
            <w:r w:rsidRPr="003548E2">
              <w:rPr>
                <w:sz w:val="28"/>
                <w:szCs w:val="28"/>
              </w:rPr>
              <w:t>,</w:t>
            </w:r>
          </w:p>
          <w:p w:rsidR="003A3584" w:rsidRPr="003548E2" w:rsidRDefault="003A3584" w:rsidP="00971BDB">
            <w:pPr>
              <w:rPr>
                <w:sz w:val="28"/>
                <w:szCs w:val="28"/>
              </w:rPr>
            </w:pPr>
            <w:r w:rsidRPr="003548E2">
              <w:rPr>
                <w:sz w:val="28"/>
                <w:szCs w:val="28"/>
              </w:rPr>
              <w:t>тепловая мощность нетто – 7,51 Гкал/</w:t>
            </w:r>
            <w:proofErr w:type="gramStart"/>
            <w:r w:rsidRPr="003548E2">
              <w:rPr>
                <w:sz w:val="28"/>
                <w:szCs w:val="28"/>
              </w:rPr>
              <w:t>ч</w:t>
            </w:r>
            <w:proofErr w:type="gramEnd"/>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576" w:type="dxa"/>
          </w:tcPr>
          <w:p w:rsidR="003A3584" w:rsidRPr="003548E2" w:rsidRDefault="003A3584" w:rsidP="00971BDB">
            <w:pPr>
              <w:rPr>
                <w:sz w:val="28"/>
                <w:szCs w:val="28"/>
              </w:rPr>
            </w:pPr>
            <w:r w:rsidRPr="003548E2">
              <w:rPr>
                <w:sz w:val="28"/>
                <w:szCs w:val="28"/>
              </w:rPr>
              <w:t>Год ввода в эксплуатацию 1976 г.</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ных установок (если источник 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576" w:type="dxa"/>
          </w:tcPr>
          <w:p w:rsidR="003A3584" w:rsidRPr="003548E2" w:rsidRDefault="003A3584" w:rsidP="00971BDB">
            <w:pPr>
              <w:rPr>
                <w:sz w:val="28"/>
                <w:szCs w:val="28"/>
              </w:rPr>
            </w:pPr>
            <w:r w:rsidRPr="003548E2">
              <w:rPr>
                <w:sz w:val="28"/>
                <w:szCs w:val="28"/>
              </w:rPr>
              <w:t>Источник комбинированной выр</w:t>
            </w:r>
            <w:r w:rsidRPr="003548E2">
              <w:rPr>
                <w:sz w:val="28"/>
                <w:szCs w:val="28"/>
              </w:rPr>
              <w:t>а</w:t>
            </w:r>
            <w:r w:rsidRPr="003548E2">
              <w:rPr>
                <w:sz w:val="28"/>
                <w:szCs w:val="28"/>
              </w:rPr>
              <w:t>ботки тепловой и электрической энергии отсутствует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 xml:space="preserve">ж) способ регулирования отпуска тепловой энергии от источников тепловой энергии с обоснованием </w:t>
            </w:r>
            <w:proofErr w:type="gramStart"/>
            <w:r w:rsidRPr="003548E2">
              <w:rPr>
                <w:sz w:val="28"/>
                <w:szCs w:val="28"/>
              </w:rPr>
              <w:t>выбора графика изменения темп</w:t>
            </w:r>
            <w:r w:rsidRPr="003548E2">
              <w:rPr>
                <w:sz w:val="28"/>
                <w:szCs w:val="28"/>
              </w:rPr>
              <w:t>е</w:t>
            </w:r>
            <w:r w:rsidRPr="003548E2">
              <w:rPr>
                <w:sz w:val="28"/>
                <w:szCs w:val="28"/>
              </w:rPr>
              <w:t>ратур теплоносителя</w:t>
            </w:r>
            <w:proofErr w:type="gramEnd"/>
            <w:r w:rsidRPr="003548E2">
              <w:rPr>
                <w:sz w:val="28"/>
                <w:szCs w:val="28"/>
              </w:rPr>
              <w:t>;</w:t>
            </w:r>
          </w:p>
        </w:tc>
        <w:tc>
          <w:tcPr>
            <w:tcW w:w="4576" w:type="dxa"/>
          </w:tcPr>
          <w:p w:rsidR="003A3584" w:rsidRPr="003548E2" w:rsidRDefault="003A3584" w:rsidP="00971BDB">
            <w:pPr>
              <w:rPr>
                <w:sz w:val="28"/>
                <w:szCs w:val="28"/>
              </w:rPr>
            </w:pPr>
            <w:r w:rsidRPr="003548E2">
              <w:rPr>
                <w:sz w:val="28"/>
                <w:szCs w:val="28"/>
              </w:rPr>
              <w:t>Качественный, выбор температу</w:t>
            </w:r>
            <w:r w:rsidRPr="003548E2">
              <w:rPr>
                <w:sz w:val="28"/>
                <w:szCs w:val="28"/>
              </w:rPr>
              <w:t>р</w:t>
            </w:r>
            <w:r w:rsidRPr="003548E2">
              <w:rPr>
                <w:sz w:val="28"/>
                <w:szCs w:val="28"/>
              </w:rPr>
              <w:t>ного графика обусловлен одноро</w:t>
            </w:r>
            <w:r w:rsidRPr="003548E2">
              <w:rPr>
                <w:sz w:val="28"/>
                <w:szCs w:val="28"/>
              </w:rPr>
              <w:t>д</w:t>
            </w:r>
            <w:r w:rsidRPr="003548E2">
              <w:rPr>
                <w:sz w:val="28"/>
                <w:szCs w:val="28"/>
              </w:rPr>
              <w:t>ностью тепловой (отопительной) нагрузки и непосредственным пр</w:t>
            </w:r>
            <w:r w:rsidRPr="003548E2">
              <w:rPr>
                <w:sz w:val="28"/>
                <w:szCs w:val="28"/>
              </w:rPr>
              <w:t>и</w:t>
            </w:r>
            <w:r w:rsidRPr="003548E2">
              <w:rPr>
                <w:sz w:val="28"/>
                <w:szCs w:val="28"/>
              </w:rPr>
              <w:t>соединением абонентов к тепловым сетям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576" w:type="dxa"/>
          </w:tcPr>
          <w:p w:rsidR="003A3584" w:rsidRPr="003548E2" w:rsidRDefault="003A3584" w:rsidP="00971BDB">
            <w:pPr>
              <w:rPr>
                <w:sz w:val="28"/>
                <w:szCs w:val="28"/>
              </w:rPr>
            </w:pPr>
            <w:r w:rsidRPr="003548E2">
              <w:rPr>
                <w:sz w:val="28"/>
                <w:szCs w:val="28"/>
              </w:rPr>
              <w:t>Расчетный</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576" w:type="dxa"/>
          </w:tcPr>
          <w:p w:rsidR="003A3584" w:rsidRPr="003548E2" w:rsidRDefault="003A3584" w:rsidP="00971BDB">
            <w:pPr>
              <w:rPr>
                <w:sz w:val="28"/>
                <w:szCs w:val="28"/>
              </w:rPr>
            </w:pPr>
            <w:r w:rsidRPr="003548E2">
              <w:rPr>
                <w:sz w:val="28"/>
                <w:szCs w:val="28"/>
              </w:rPr>
              <w:t>-</w:t>
            </w:r>
          </w:p>
        </w:tc>
      </w:tr>
    </w:tbl>
    <w:p w:rsidR="003A3584" w:rsidRPr="003548E2" w:rsidRDefault="003A3584" w:rsidP="00971BDB">
      <w:pPr>
        <w:widowControl w:val="0"/>
        <w:spacing w:line="276" w:lineRule="auto"/>
        <w:ind w:firstLine="567"/>
        <w:jc w:val="both"/>
        <w:rPr>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956"/>
      </w:tblGrid>
      <w:tr w:rsidR="003A3584" w:rsidRPr="003548E2">
        <w:trPr>
          <w:jc w:val="center"/>
        </w:trPr>
        <w:tc>
          <w:tcPr>
            <w:tcW w:w="4458" w:type="dxa"/>
          </w:tcPr>
          <w:p w:rsidR="003A3584" w:rsidRPr="003548E2" w:rsidRDefault="003A3584" w:rsidP="00971BDB">
            <w:pPr>
              <w:jc w:val="center"/>
              <w:rPr>
                <w:sz w:val="28"/>
                <w:szCs w:val="28"/>
              </w:rPr>
            </w:pPr>
            <w:r w:rsidRPr="003548E2">
              <w:rPr>
                <w:sz w:val="28"/>
                <w:szCs w:val="28"/>
              </w:rPr>
              <w:t>Показатели</w:t>
            </w:r>
          </w:p>
        </w:tc>
        <w:tc>
          <w:tcPr>
            <w:tcW w:w="4956" w:type="dxa"/>
          </w:tcPr>
          <w:p w:rsidR="003A3584" w:rsidRPr="003548E2" w:rsidRDefault="003A3584" w:rsidP="00971BDB">
            <w:pPr>
              <w:jc w:val="center"/>
              <w:rPr>
                <w:sz w:val="28"/>
                <w:szCs w:val="28"/>
              </w:rPr>
            </w:pPr>
            <w:r w:rsidRPr="003548E2">
              <w:rPr>
                <w:sz w:val="28"/>
                <w:szCs w:val="28"/>
              </w:rPr>
              <w:t>Значения</w:t>
            </w:r>
          </w:p>
        </w:tc>
      </w:tr>
      <w:tr w:rsidR="003A3584" w:rsidRPr="003548E2">
        <w:trPr>
          <w:jc w:val="center"/>
        </w:trPr>
        <w:tc>
          <w:tcPr>
            <w:tcW w:w="9414" w:type="dxa"/>
            <w:gridSpan w:val="2"/>
          </w:tcPr>
          <w:p w:rsidR="003A3584" w:rsidRPr="00F317DE" w:rsidRDefault="003A3584" w:rsidP="00971BDB">
            <w:pPr>
              <w:jc w:val="center"/>
              <w:rPr>
                <w:sz w:val="28"/>
                <w:szCs w:val="28"/>
                <w:u w:val="single"/>
              </w:rPr>
            </w:pPr>
            <w:r w:rsidRPr="00F317DE">
              <w:rPr>
                <w:sz w:val="28"/>
                <w:szCs w:val="28"/>
                <w:u w:val="single"/>
              </w:rPr>
              <w:lastRenderedPageBreak/>
              <w:t xml:space="preserve">6. </w:t>
            </w:r>
            <w:r w:rsidRPr="004416C3">
              <w:rPr>
                <w:sz w:val="28"/>
                <w:szCs w:val="28"/>
                <w:u w:val="single"/>
              </w:rPr>
              <w:t xml:space="preserve">Котельная </w:t>
            </w:r>
            <w:r w:rsidR="00E0318A">
              <w:rPr>
                <w:sz w:val="28"/>
                <w:szCs w:val="28"/>
                <w:u w:val="single"/>
              </w:rPr>
              <w:t xml:space="preserve">по </w:t>
            </w:r>
            <w:r w:rsidR="00C26901" w:rsidRPr="004416C3">
              <w:rPr>
                <w:sz w:val="28"/>
                <w:szCs w:val="28"/>
                <w:u w:val="single"/>
              </w:rPr>
              <w:t>ул</w:t>
            </w:r>
            <w:r w:rsidR="00C26901">
              <w:rPr>
                <w:sz w:val="28"/>
                <w:szCs w:val="28"/>
                <w:u w:val="single"/>
              </w:rPr>
              <w:t xml:space="preserve">. Проезжая, д.4 ООО </w:t>
            </w:r>
            <w:r w:rsidRPr="00F317DE">
              <w:rPr>
                <w:bCs/>
                <w:sz w:val="28"/>
                <w:szCs w:val="28"/>
                <w:u w:val="single"/>
              </w:rPr>
              <w:t>«</w:t>
            </w:r>
            <w:r w:rsidR="00C26901">
              <w:rPr>
                <w:bCs/>
                <w:sz w:val="28"/>
                <w:szCs w:val="28"/>
                <w:u w:val="single"/>
              </w:rPr>
              <w:t>НТЦ</w:t>
            </w:r>
            <w:r w:rsidRPr="00F317DE">
              <w:rPr>
                <w:bCs/>
                <w:sz w:val="28"/>
                <w:szCs w:val="28"/>
                <w:u w:val="single"/>
              </w:rPr>
              <w:t>»</w:t>
            </w:r>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rPr>
            </w:pPr>
            <w:r w:rsidRPr="003548E2">
              <w:rPr>
                <w:sz w:val="28"/>
                <w:szCs w:val="28"/>
              </w:rPr>
              <w:t>Резервное топливо - нет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956" w:type="dxa"/>
          </w:tcPr>
          <w:tbl>
            <w:tblPr>
              <w:tblW w:w="0" w:type="auto"/>
              <w:tblLook w:val="00A0" w:firstRow="1" w:lastRow="0" w:firstColumn="1" w:lastColumn="0" w:noHBand="0" w:noVBand="0"/>
            </w:tblPr>
            <w:tblGrid>
              <w:gridCol w:w="436"/>
              <w:gridCol w:w="3447"/>
              <w:gridCol w:w="857"/>
            </w:tblGrid>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1</w:t>
                  </w:r>
                </w:p>
              </w:tc>
              <w:tc>
                <w:tcPr>
                  <w:tcW w:w="0" w:type="auto"/>
                  <w:noWrap/>
                  <w:vAlign w:val="center"/>
                </w:tcPr>
                <w:p w:rsidR="003A3584" w:rsidRPr="003548E2" w:rsidRDefault="003A3584" w:rsidP="00971BDB">
                  <w:pPr>
                    <w:rPr>
                      <w:color w:val="000000"/>
                    </w:rPr>
                  </w:pPr>
                  <w:r w:rsidRPr="003548E2">
                    <w:rPr>
                      <w:color w:val="000000"/>
                      <w:sz w:val="22"/>
                      <w:szCs w:val="22"/>
                    </w:rPr>
                    <w:t>Котел ДКВР 10/13 №2</w:t>
                  </w:r>
                </w:p>
              </w:tc>
              <w:tc>
                <w:tcPr>
                  <w:tcW w:w="0" w:type="auto"/>
                  <w:noWrap/>
                  <w:vAlign w:val="center"/>
                </w:tcPr>
                <w:p w:rsidR="003A3584" w:rsidRPr="003548E2" w:rsidRDefault="003A3584" w:rsidP="00971BDB">
                  <w:pPr>
                    <w:rPr>
                      <w:color w:val="000000"/>
                    </w:rPr>
                  </w:pPr>
                  <w:r w:rsidRPr="003548E2">
                    <w:rPr>
                      <w:color w:val="000000"/>
                      <w:sz w:val="22"/>
                      <w:szCs w:val="22"/>
                    </w:rPr>
                    <w:t>1958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2</w:t>
                  </w:r>
                </w:p>
              </w:tc>
              <w:tc>
                <w:tcPr>
                  <w:tcW w:w="0" w:type="auto"/>
                  <w:noWrap/>
                  <w:vAlign w:val="center"/>
                </w:tcPr>
                <w:p w:rsidR="003A3584" w:rsidRPr="003548E2" w:rsidRDefault="003A3584" w:rsidP="00971BDB">
                  <w:pPr>
                    <w:rPr>
                      <w:color w:val="000000"/>
                    </w:rPr>
                  </w:pPr>
                  <w:r w:rsidRPr="003548E2">
                    <w:rPr>
                      <w:color w:val="000000"/>
                      <w:sz w:val="22"/>
                      <w:szCs w:val="22"/>
                    </w:rPr>
                    <w:t>Котел ДКВР 10/13 №3</w:t>
                  </w:r>
                </w:p>
              </w:tc>
              <w:tc>
                <w:tcPr>
                  <w:tcW w:w="0" w:type="auto"/>
                  <w:noWrap/>
                  <w:vAlign w:val="center"/>
                </w:tcPr>
                <w:p w:rsidR="003A3584" w:rsidRPr="003548E2" w:rsidRDefault="003A3584" w:rsidP="00971BDB">
                  <w:pPr>
                    <w:rPr>
                      <w:color w:val="000000"/>
                    </w:rPr>
                  </w:pPr>
                  <w:r w:rsidRPr="003548E2">
                    <w:rPr>
                      <w:color w:val="000000"/>
                      <w:sz w:val="22"/>
                      <w:szCs w:val="22"/>
                    </w:rPr>
                    <w:t>1958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3</w:t>
                  </w:r>
                </w:p>
              </w:tc>
              <w:tc>
                <w:tcPr>
                  <w:tcW w:w="0" w:type="auto"/>
                  <w:noWrap/>
                  <w:vAlign w:val="center"/>
                </w:tcPr>
                <w:p w:rsidR="003A3584" w:rsidRPr="003548E2" w:rsidRDefault="003A3584" w:rsidP="00971BDB">
                  <w:pPr>
                    <w:rPr>
                      <w:color w:val="000000"/>
                    </w:rPr>
                  </w:pPr>
                  <w:r w:rsidRPr="003548E2">
                    <w:rPr>
                      <w:color w:val="000000"/>
                      <w:sz w:val="22"/>
                      <w:szCs w:val="22"/>
                    </w:rPr>
                    <w:t>Котел ДКВР 10/13 №4</w:t>
                  </w:r>
                </w:p>
              </w:tc>
              <w:tc>
                <w:tcPr>
                  <w:tcW w:w="0" w:type="auto"/>
                  <w:noWrap/>
                  <w:vAlign w:val="center"/>
                </w:tcPr>
                <w:p w:rsidR="003A3584" w:rsidRPr="003548E2" w:rsidRDefault="003A3584" w:rsidP="00971BDB">
                  <w:pPr>
                    <w:rPr>
                      <w:color w:val="000000"/>
                    </w:rPr>
                  </w:pPr>
                  <w:r w:rsidRPr="003548E2">
                    <w:rPr>
                      <w:color w:val="000000"/>
                      <w:sz w:val="22"/>
                      <w:szCs w:val="22"/>
                    </w:rPr>
                    <w:t>1958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4</w:t>
                  </w:r>
                </w:p>
              </w:tc>
              <w:tc>
                <w:tcPr>
                  <w:tcW w:w="0" w:type="auto"/>
                  <w:noWrap/>
                  <w:vAlign w:val="center"/>
                </w:tcPr>
                <w:p w:rsidR="003A3584" w:rsidRPr="003548E2" w:rsidRDefault="003A3584" w:rsidP="00971BDB">
                  <w:pPr>
                    <w:rPr>
                      <w:color w:val="000000"/>
                    </w:rPr>
                  </w:pPr>
                  <w:r w:rsidRPr="003548E2">
                    <w:rPr>
                      <w:color w:val="000000"/>
                      <w:sz w:val="22"/>
                      <w:szCs w:val="22"/>
                    </w:rPr>
                    <w:t>Котел ДКВР 20/13 №5</w:t>
                  </w:r>
                </w:p>
              </w:tc>
              <w:tc>
                <w:tcPr>
                  <w:tcW w:w="0" w:type="auto"/>
                  <w:noWrap/>
                  <w:vAlign w:val="center"/>
                </w:tcPr>
                <w:p w:rsidR="003A3584" w:rsidRPr="003548E2" w:rsidRDefault="003A3584" w:rsidP="00971BDB">
                  <w:pPr>
                    <w:rPr>
                      <w:color w:val="000000"/>
                    </w:rPr>
                  </w:pPr>
                  <w:r w:rsidRPr="003548E2">
                    <w:rPr>
                      <w:color w:val="000000"/>
                      <w:sz w:val="22"/>
                      <w:szCs w:val="22"/>
                    </w:rPr>
                    <w:t>1967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5</w:t>
                  </w:r>
                </w:p>
              </w:tc>
              <w:tc>
                <w:tcPr>
                  <w:tcW w:w="0" w:type="auto"/>
                  <w:noWrap/>
                  <w:vAlign w:val="center"/>
                </w:tcPr>
                <w:p w:rsidR="003A3584" w:rsidRPr="003548E2" w:rsidRDefault="003A3584" w:rsidP="00971BDB">
                  <w:pPr>
                    <w:rPr>
                      <w:color w:val="000000"/>
                    </w:rPr>
                  </w:pPr>
                  <w:r w:rsidRPr="003548E2">
                    <w:rPr>
                      <w:color w:val="000000"/>
                      <w:sz w:val="22"/>
                      <w:szCs w:val="22"/>
                    </w:rPr>
                    <w:t>Котел ДКВР 20/13 №6</w:t>
                  </w:r>
                </w:p>
              </w:tc>
              <w:tc>
                <w:tcPr>
                  <w:tcW w:w="0" w:type="auto"/>
                  <w:noWrap/>
                  <w:vAlign w:val="center"/>
                </w:tcPr>
                <w:p w:rsidR="003A3584" w:rsidRPr="003548E2" w:rsidRDefault="003A3584" w:rsidP="00971BDB">
                  <w:pPr>
                    <w:rPr>
                      <w:color w:val="000000"/>
                    </w:rPr>
                  </w:pPr>
                  <w:r w:rsidRPr="003548E2">
                    <w:rPr>
                      <w:color w:val="000000"/>
                      <w:sz w:val="22"/>
                      <w:szCs w:val="22"/>
                    </w:rPr>
                    <w:t>1970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6</w:t>
                  </w:r>
                </w:p>
              </w:tc>
              <w:tc>
                <w:tcPr>
                  <w:tcW w:w="0" w:type="auto"/>
                  <w:noWrap/>
                  <w:vAlign w:val="center"/>
                </w:tcPr>
                <w:p w:rsidR="003A3584" w:rsidRPr="003548E2" w:rsidRDefault="003A3584" w:rsidP="00971BDB">
                  <w:pPr>
                    <w:rPr>
                      <w:color w:val="000000"/>
                    </w:rPr>
                  </w:pPr>
                  <w:r w:rsidRPr="003548E2">
                    <w:rPr>
                      <w:color w:val="000000"/>
                      <w:sz w:val="22"/>
                      <w:szCs w:val="22"/>
                    </w:rPr>
                    <w:t>Котел ДКВР 20/13 №7</w:t>
                  </w:r>
                </w:p>
              </w:tc>
              <w:tc>
                <w:tcPr>
                  <w:tcW w:w="0" w:type="auto"/>
                  <w:noWrap/>
                  <w:vAlign w:val="center"/>
                </w:tcPr>
                <w:p w:rsidR="003A3584" w:rsidRPr="003548E2" w:rsidRDefault="003A3584" w:rsidP="00971BDB">
                  <w:pPr>
                    <w:rPr>
                      <w:color w:val="000000"/>
                    </w:rPr>
                  </w:pPr>
                  <w:r w:rsidRPr="003548E2">
                    <w:rPr>
                      <w:color w:val="000000"/>
                      <w:sz w:val="22"/>
                      <w:szCs w:val="22"/>
                    </w:rPr>
                    <w:t>1967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7</w:t>
                  </w:r>
                </w:p>
              </w:tc>
              <w:tc>
                <w:tcPr>
                  <w:tcW w:w="0" w:type="auto"/>
                  <w:noWrap/>
                  <w:vAlign w:val="center"/>
                </w:tcPr>
                <w:p w:rsidR="003A3584" w:rsidRPr="003548E2" w:rsidRDefault="003A3584" w:rsidP="00971BDB">
                  <w:pPr>
                    <w:rPr>
                      <w:color w:val="000000"/>
                    </w:rPr>
                  </w:pPr>
                  <w:r w:rsidRPr="003548E2">
                    <w:rPr>
                      <w:color w:val="000000"/>
                      <w:sz w:val="22"/>
                      <w:szCs w:val="22"/>
                    </w:rPr>
                    <w:t>Котел ДКВР 20/13 №8</w:t>
                  </w:r>
                </w:p>
              </w:tc>
              <w:tc>
                <w:tcPr>
                  <w:tcW w:w="0" w:type="auto"/>
                  <w:noWrap/>
                  <w:vAlign w:val="center"/>
                </w:tcPr>
                <w:p w:rsidR="003A3584" w:rsidRPr="003548E2" w:rsidRDefault="003A3584" w:rsidP="00971BDB">
                  <w:pPr>
                    <w:rPr>
                      <w:color w:val="000000"/>
                    </w:rPr>
                  </w:pPr>
                  <w:r w:rsidRPr="003548E2">
                    <w:rPr>
                      <w:color w:val="000000"/>
                      <w:sz w:val="22"/>
                      <w:szCs w:val="22"/>
                    </w:rPr>
                    <w:t>1977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8</w:t>
                  </w:r>
                </w:p>
              </w:tc>
              <w:tc>
                <w:tcPr>
                  <w:tcW w:w="0" w:type="auto"/>
                  <w:noWrap/>
                  <w:vAlign w:val="center"/>
                </w:tcPr>
                <w:p w:rsidR="003A3584" w:rsidRPr="003548E2" w:rsidRDefault="003A3584" w:rsidP="00971BDB">
                  <w:pPr>
                    <w:rPr>
                      <w:color w:val="000000"/>
                    </w:rPr>
                  </w:pPr>
                  <w:r w:rsidRPr="003548E2">
                    <w:rPr>
                      <w:color w:val="000000"/>
                      <w:sz w:val="22"/>
                      <w:szCs w:val="22"/>
                    </w:rPr>
                    <w:t>Сетевой насос №1 Д630-90</w:t>
                  </w:r>
                </w:p>
              </w:tc>
              <w:tc>
                <w:tcPr>
                  <w:tcW w:w="0" w:type="auto"/>
                  <w:noWrap/>
                  <w:vAlign w:val="center"/>
                </w:tcPr>
                <w:p w:rsidR="003A3584" w:rsidRPr="003548E2" w:rsidRDefault="003A3584" w:rsidP="00971BDB">
                  <w:pPr>
                    <w:rPr>
                      <w:color w:val="000000"/>
                    </w:rPr>
                  </w:pP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9</w:t>
                  </w:r>
                </w:p>
              </w:tc>
              <w:tc>
                <w:tcPr>
                  <w:tcW w:w="0" w:type="auto"/>
                  <w:noWrap/>
                  <w:vAlign w:val="center"/>
                </w:tcPr>
                <w:p w:rsidR="003A3584" w:rsidRPr="003548E2" w:rsidRDefault="003A3584" w:rsidP="00971BDB">
                  <w:pPr>
                    <w:rPr>
                      <w:color w:val="000000"/>
                    </w:rPr>
                  </w:pPr>
                  <w:r w:rsidRPr="003548E2">
                    <w:rPr>
                      <w:color w:val="000000"/>
                      <w:sz w:val="22"/>
                      <w:szCs w:val="22"/>
                    </w:rPr>
                    <w:t>Сетевой насос №3 Д630-90а</w:t>
                  </w:r>
                </w:p>
              </w:tc>
              <w:tc>
                <w:tcPr>
                  <w:tcW w:w="0" w:type="auto"/>
                  <w:noWrap/>
                  <w:vAlign w:val="center"/>
                </w:tcPr>
                <w:p w:rsidR="003A3584" w:rsidRPr="003548E2" w:rsidRDefault="003A3584" w:rsidP="00971BDB">
                  <w:pPr>
                    <w:rPr>
                      <w:color w:val="000000"/>
                    </w:rPr>
                  </w:pP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10</w:t>
                  </w:r>
                </w:p>
              </w:tc>
              <w:tc>
                <w:tcPr>
                  <w:tcW w:w="0" w:type="auto"/>
                  <w:noWrap/>
                  <w:vAlign w:val="center"/>
                </w:tcPr>
                <w:p w:rsidR="003A3584" w:rsidRPr="003548E2" w:rsidRDefault="003A3584" w:rsidP="00971BDB">
                  <w:pPr>
                    <w:rPr>
                      <w:color w:val="000000"/>
                    </w:rPr>
                  </w:pPr>
                  <w:r w:rsidRPr="003548E2">
                    <w:rPr>
                      <w:color w:val="000000"/>
                      <w:sz w:val="22"/>
                      <w:szCs w:val="22"/>
                    </w:rPr>
                    <w:t>Сетевой насос №2 Д500-63б</w:t>
                  </w:r>
                </w:p>
              </w:tc>
              <w:tc>
                <w:tcPr>
                  <w:tcW w:w="0" w:type="auto"/>
                  <w:noWrap/>
                  <w:vAlign w:val="center"/>
                </w:tcPr>
                <w:p w:rsidR="003A3584" w:rsidRPr="003548E2" w:rsidRDefault="003A3584" w:rsidP="00971BDB">
                  <w:pPr>
                    <w:rPr>
                      <w:color w:val="000000"/>
                    </w:rPr>
                  </w:pP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11</w:t>
                  </w:r>
                </w:p>
              </w:tc>
              <w:tc>
                <w:tcPr>
                  <w:tcW w:w="0" w:type="auto"/>
                  <w:noWrap/>
                  <w:vAlign w:val="center"/>
                </w:tcPr>
                <w:p w:rsidR="003A3584" w:rsidRPr="003548E2" w:rsidRDefault="003A3584" w:rsidP="00971BDB">
                  <w:pPr>
                    <w:rPr>
                      <w:color w:val="000000"/>
                    </w:rPr>
                  </w:pPr>
                  <w:proofErr w:type="spellStart"/>
                  <w:r w:rsidRPr="003548E2">
                    <w:rPr>
                      <w:color w:val="000000"/>
                      <w:sz w:val="22"/>
                      <w:szCs w:val="22"/>
                    </w:rPr>
                    <w:t>Подпиточный</w:t>
                  </w:r>
                  <w:proofErr w:type="spellEnd"/>
                  <w:r w:rsidRPr="003548E2">
                    <w:rPr>
                      <w:color w:val="000000"/>
                      <w:sz w:val="22"/>
                      <w:szCs w:val="22"/>
                    </w:rPr>
                    <w:t xml:space="preserve"> насос 1К100-65-250</w:t>
                  </w:r>
                </w:p>
              </w:tc>
              <w:tc>
                <w:tcPr>
                  <w:tcW w:w="0" w:type="auto"/>
                  <w:noWrap/>
                  <w:vAlign w:val="center"/>
                </w:tcPr>
                <w:p w:rsidR="003A3584" w:rsidRPr="003548E2" w:rsidRDefault="003A3584" w:rsidP="00971BDB">
                  <w:pPr>
                    <w:rPr>
                      <w:color w:val="000000"/>
                    </w:rPr>
                  </w:pP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12</w:t>
                  </w:r>
                </w:p>
              </w:tc>
              <w:tc>
                <w:tcPr>
                  <w:tcW w:w="0" w:type="auto"/>
                  <w:noWrap/>
                  <w:vAlign w:val="center"/>
                </w:tcPr>
                <w:p w:rsidR="003A3584" w:rsidRPr="003548E2" w:rsidRDefault="003A3584" w:rsidP="00971BDB">
                  <w:pPr>
                    <w:rPr>
                      <w:color w:val="000000"/>
                    </w:rPr>
                  </w:pPr>
                  <w:proofErr w:type="spellStart"/>
                  <w:r w:rsidRPr="003548E2">
                    <w:rPr>
                      <w:color w:val="000000"/>
                      <w:sz w:val="22"/>
                      <w:szCs w:val="22"/>
                    </w:rPr>
                    <w:t>Подпиточный</w:t>
                  </w:r>
                  <w:proofErr w:type="spellEnd"/>
                  <w:r w:rsidRPr="003548E2">
                    <w:rPr>
                      <w:color w:val="000000"/>
                      <w:sz w:val="22"/>
                      <w:szCs w:val="22"/>
                    </w:rPr>
                    <w:t xml:space="preserve"> насос 1К100-65-250</w:t>
                  </w:r>
                </w:p>
              </w:tc>
              <w:tc>
                <w:tcPr>
                  <w:tcW w:w="0" w:type="auto"/>
                  <w:noWrap/>
                  <w:vAlign w:val="center"/>
                </w:tcPr>
                <w:p w:rsidR="003A3584" w:rsidRPr="003548E2" w:rsidRDefault="003A3584" w:rsidP="00971BDB">
                  <w:pPr>
                    <w:rPr>
                      <w:color w:val="000000"/>
                    </w:rPr>
                  </w:pPr>
                </w:p>
              </w:tc>
            </w:tr>
          </w:tbl>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956" w:type="dxa"/>
          </w:tcPr>
          <w:p w:rsidR="003A3584" w:rsidRPr="003548E2" w:rsidRDefault="003A3584" w:rsidP="00971BDB">
            <w:pPr>
              <w:rPr>
                <w:sz w:val="28"/>
                <w:szCs w:val="28"/>
              </w:rPr>
            </w:pPr>
            <w:r w:rsidRPr="003548E2">
              <w:rPr>
                <w:sz w:val="28"/>
                <w:szCs w:val="28"/>
              </w:rPr>
              <w:t>Установленная мощность 69,5 Гкал/</w:t>
            </w:r>
            <w:proofErr w:type="gramStart"/>
            <w:r w:rsidRPr="003548E2">
              <w:rPr>
                <w:sz w:val="28"/>
                <w:szCs w:val="28"/>
              </w:rPr>
              <w:t>ч</w:t>
            </w:r>
            <w:proofErr w:type="gramEnd"/>
            <w:r w:rsidRPr="003548E2">
              <w:rPr>
                <w:sz w:val="28"/>
                <w:szCs w:val="28"/>
              </w:rPr>
              <w:t xml:space="preserve">  (80,8 МВт);</w:t>
            </w:r>
          </w:p>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956" w:type="dxa"/>
          </w:tcPr>
          <w:p w:rsidR="003A3584" w:rsidRPr="003548E2" w:rsidRDefault="003A3584" w:rsidP="00971BDB">
            <w:pPr>
              <w:rPr>
                <w:sz w:val="28"/>
                <w:szCs w:val="28"/>
              </w:rPr>
            </w:pPr>
            <w:r w:rsidRPr="003548E2">
              <w:rPr>
                <w:sz w:val="28"/>
                <w:szCs w:val="28"/>
              </w:rPr>
              <w:t>Располагаемая тепловая мощность 69,5 Гкал/</w:t>
            </w:r>
            <w:proofErr w:type="gramStart"/>
            <w:r w:rsidRPr="003548E2">
              <w:rPr>
                <w:sz w:val="28"/>
                <w:szCs w:val="28"/>
              </w:rPr>
              <w:t>ч</w:t>
            </w:r>
            <w:proofErr w:type="gramEnd"/>
            <w:r w:rsidRPr="003548E2">
              <w:rPr>
                <w:sz w:val="28"/>
                <w:szCs w:val="28"/>
              </w:rPr>
              <w:t xml:space="preserve"> (80,8 МВт)</w:t>
            </w:r>
          </w:p>
          <w:p w:rsidR="003A3584" w:rsidRPr="003548E2" w:rsidRDefault="003A3584" w:rsidP="00971BDB">
            <w:pPr>
              <w:rPr>
                <w:sz w:val="28"/>
                <w:szCs w:val="28"/>
              </w:rPr>
            </w:pPr>
            <w:r w:rsidRPr="003548E2">
              <w:rPr>
                <w:sz w:val="28"/>
                <w:szCs w:val="28"/>
              </w:rPr>
              <w:t>Подключенная нагрузка 15,3 Гкал/</w:t>
            </w:r>
            <w:proofErr w:type="gramStart"/>
            <w:r w:rsidRPr="003548E2">
              <w:rPr>
                <w:sz w:val="28"/>
                <w:szCs w:val="28"/>
              </w:rPr>
              <w:t>ч</w:t>
            </w:r>
            <w:proofErr w:type="gramEnd"/>
            <w:r w:rsidRPr="003548E2">
              <w:rPr>
                <w:sz w:val="28"/>
                <w:szCs w:val="28"/>
              </w:rPr>
              <w:t xml:space="preserve"> (17,8 МВт) - по договорам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956" w:type="dxa"/>
          </w:tcPr>
          <w:p w:rsidR="003A3584" w:rsidRPr="003548E2" w:rsidRDefault="003A3584" w:rsidP="00971BDB">
            <w:pPr>
              <w:rPr>
                <w:sz w:val="28"/>
                <w:szCs w:val="28"/>
              </w:rPr>
            </w:pPr>
            <w:r w:rsidRPr="003548E2">
              <w:rPr>
                <w:sz w:val="28"/>
                <w:szCs w:val="28"/>
              </w:rPr>
              <w:t>Расход тепловой энергии на собстве</w:t>
            </w:r>
            <w:r w:rsidRPr="003548E2">
              <w:rPr>
                <w:sz w:val="28"/>
                <w:szCs w:val="28"/>
              </w:rPr>
              <w:t>н</w:t>
            </w:r>
            <w:r w:rsidRPr="003548E2">
              <w:rPr>
                <w:sz w:val="28"/>
                <w:szCs w:val="28"/>
              </w:rPr>
              <w:t>ные нужды котельной 2,085 Гкал/</w:t>
            </w:r>
            <w:proofErr w:type="gramStart"/>
            <w:r w:rsidRPr="003548E2">
              <w:rPr>
                <w:sz w:val="28"/>
                <w:szCs w:val="28"/>
              </w:rPr>
              <w:t>ч</w:t>
            </w:r>
            <w:proofErr w:type="gramEnd"/>
            <w:r w:rsidRPr="003548E2">
              <w:rPr>
                <w:sz w:val="28"/>
                <w:szCs w:val="28"/>
              </w:rPr>
              <w:t>,</w:t>
            </w:r>
          </w:p>
          <w:p w:rsidR="003A3584" w:rsidRPr="003548E2" w:rsidRDefault="003A3584" w:rsidP="00971BDB">
            <w:pPr>
              <w:rPr>
                <w:sz w:val="28"/>
                <w:szCs w:val="28"/>
              </w:rPr>
            </w:pPr>
            <w:r w:rsidRPr="003548E2">
              <w:rPr>
                <w:sz w:val="28"/>
                <w:szCs w:val="28"/>
              </w:rPr>
              <w:t>тепловая мощность нетто – 67,42 Гкал/</w:t>
            </w:r>
            <w:proofErr w:type="gramStart"/>
            <w:r w:rsidRPr="003548E2">
              <w:rPr>
                <w:sz w:val="28"/>
                <w:szCs w:val="28"/>
              </w:rPr>
              <w:t>ч</w:t>
            </w:r>
            <w:proofErr w:type="gramEnd"/>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956" w:type="dxa"/>
          </w:tcPr>
          <w:p w:rsidR="003A3584" w:rsidRPr="003548E2" w:rsidRDefault="003A3584" w:rsidP="00971BDB">
            <w:pPr>
              <w:rPr>
                <w:sz w:val="28"/>
                <w:szCs w:val="28"/>
              </w:rPr>
            </w:pPr>
            <w:r w:rsidRPr="003548E2">
              <w:rPr>
                <w:sz w:val="28"/>
                <w:szCs w:val="28"/>
              </w:rPr>
              <w:t>Год ввода в эксплуатацию 1962 г.</w:t>
            </w:r>
          </w:p>
          <w:p w:rsidR="003A3584" w:rsidRPr="003548E2" w:rsidRDefault="003A3584" w:rsidP="00971BDB">
            <w:pPr>
              <w:rPr>
                <w:sz w:val="28"/>
                <w:szCs w:val="28"/>
              </w:rPr>
            </w:pPr>
            <w:r w:rsidRPr="003548E2">
              <w:rPr>
                <w:sz w:val="28"/>
                <w:szCs w:val="28"/>
              </w:rPr>
              <w:t>Год последнего ремонта 2012 г.</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ных установок (если источник 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956" w:type="dxa"/>
          </w:tcPr>
          <w:p w:rsidR="003A3584" w:rsidRPr="003548E2" w:rsidRDefault="003A3584" w:rsidP="00971BDB">
            <w:pPr>
              <w:rPr>
                <w:sz w:val="28"/>
                <w:szCs w:val="28"/>
              </w:rPr>
            </w:pPr>
            <w:r w:rsidRPr="003548E2">
              <w:rPr>
                <w:sz w:val="28"/>
                <w:szCs w:val="28"/>
              </w:rPr>
              <w:t>Источник комбинированной вырабо</w:t>
            </w:r>
            <w:r w:rsidRPr="003548E2">
              <w:rPr>
                <w:sz w:val="28"/>
                <w:szCs w:val="28"/>
              </w:rPr>
              <w:t>т</w:t>
            </w:r>
            <w:r w:rsidRPr="003548E2">
              <w:rPr>
                <w:sz w:val="28"/>
                <w:szCs w:val="28"/>
              </w:rPr>
              <w:t>ки тепловой и электрической энергии отсутствует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 xml:space="preserve">ж) способ регулирования отпуска тепловой энергии от источников тепловой энергии с обоснованием </w:t>
            </w:r>
            <w:proofErr w:type="gramStart"/>
            <w:r w:rsidRPr="003548E2">
              <w:rPr>
                <w:sz w:val="28"/>
                <w:szCs w:val="28"/>
              </w:rPr>
              <w:t>выбора графика изменения темп</w:t>
            </w:r>
            <w:r w:rsidRPr="003548E2">
              <w:rPr>
                <w:sz w:val="28"/>
                <w:szCs w:val="28"/>
              </w:rPr>
              <w:t>е</w:t>
            </w:r>
            <w:r w:rsidRPr="003548E2">
              <w:rPr>
                <w:sz w:val="28"/>
                <w:szCs w:val="28"/>
              </w:rPr>
              <w:t>ратур теплоносителя</w:t>
            </w:r>
            <w:proofErr w:type="gramEnd"/>
            <w:r w:rsidRPr="003548E2">
              <w:rPr>
                <w:sz w:val="28"/>
                <w:szCs w:val="28"/>
              </w:rPr>
              <w:t>;</w:t>
            </w:r>
          </w:p>
        </w:tc>
        <w:tc>
          <w:tcPr>
            <w:tcW w:w="4956" w:type="dxa"/>
          </w:tcPr>
          <w:p w:rsidR="003A3584" w:rsidRPr="003548E2" w:rsidRDefault="003A3584" w:rsidP="00971BDB">
            <w:pPr>
              <w:rPr>
                <w:sz w:val="28"/>
                <w:szCs w:val="28"/>
              </w:rPr>
            </w:pPr>
            <w:r w:rsidRPr="003548E2">
              <w:rPr>
                <w:sz w:val="28"/>
                <w:szCs w:val="28"/>
              </w:rPr>
              <w:t>Качественный, выбор температурного графика обусловлен однородностью тепловой (отопительной) нагрузки и непосредственным присоединением абонентов к тепловым сетям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lastRenderedPageBreak/>
              <w:t>з) среднегодовая загрузка обор</w:t>
            </w:r>
            <w:r w:rsidRPr="003548E2">
              <w:rPr>
                <w:sz w:val="28"/>
                <w:szCs w:val="28"/>
              </w:rPr>
              <w:t>у</w:t>
            </w:r>
            <w:r w:rsidRPr="003548E2">
              <w:rPr>
                <w:sz w:val="28"/>
                <w:szCs w:val="28"/>
              </w:rPr>
              <w:t>дования;</w:t>
            </w:r>
          </w:p>
        </w:tc>
        <w:tc>
          <w:tcPr>
            <w:tcW w:w="4956" w:type="dxa"/>
          </w:tcPr>
          <w:p w:rsidR="003A3584" w:rsidRPr="003548E2" w:rsidRDefault="003A3584" w:rsidP="00971BDB">
            <w:pPr>
              <w:rPr>
                <w:sz w:val="28"/>
                <w:szCs w:val="28"/>
              </w:rPr>
            </w:pPr>
            <w:r w:rsidRPr="003548E2">
              <w:rPr>
                <w:sz w:val="28"/>
                <w:szCs w:val="28"/>
              </w:rPr>
              <w:t>30%</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956" w:type="dxa"/>
          </w:tcPr>
          <w:p w:rsidR="003A3584" w:rsidRPr="003548E2" w:rsidRDefault="003A3584" w:rsidP="00971BDB">
            <w:pPr>
              <w:rPr>
                <w:sz w:val="28"/>
                <w:szCs w:val="28"/>
              </w:rPr>
            </w:pPr>
            <w:r w:rsidRPr="003548E2">
              <w:rPr>
                <w:sz w:val="28"/>
                <w:szCs w:val="28"/>
              </w:rPr>
              <w:t>Расчетный</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956" w:type="dxa"/>
          </w:tcPr>
          <w:p w:rsidR="003A3584" w:rsidRPr="003548E2" w:rsidRDefault="003A3584" w:rsidP="00971BDB">
            <w:pPr>
              <w:rPr>
                <w:sz w:val="28"/>
                <w:szCs w:val="28"/>
              </w:rPr>
            </w:pPr>
            <w:r w:rsidRPr="003548E2">
              <w:rPr>
                <w:sz w:val="28"/>
                <w:szCs w:val="28"/>
              </w:rPr>
              <w:t>-</w:t>
            </w:r>
          </w:p>
        </w:tc>
      </w:tr>
    </w:tbl>
    <w:p w:rsidR="003A3584" w:rsidRPr="003548E2" w:rsidRDefault="003A3584" w:rsidP="00971BDB">
      <w:pPr>
        <w:widowControl w:val="0"/>
        <w:spacing w:line="276" w:lineRule="auto"/>
        <w:ind w:firstLine="567"/>
        <w:jc w:val="both"/>
        <w:rPr>
          <w:bCs/>
          <w:sz w:val="28"/>
        </w:rPr>
      </w:pPr>
    </w:p>
    <w:tbl>
      <w:tblPr>
        <w:tblW w:w="9963"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364"/>
        <w:gridCol w:w="6852"/>
      </w:tblGrid>
      <w:tr w:rsidR="003A3584" w:rsidRPr="003548E2">
        <w:trPr>
          <w:jc w:val="center"/>
        </w:trPr>
        <w:tc>
          <w:tcPr>
            <w:tcW w:w="2747" w:type="dxa"/>
          </w:tcPr>
          <w:p w:rsidR="003A3584" w:rsidRPr="003548E2" w:rsidRDefault="003A3584" w:rsidP="00971BDB">
            <w:pPr>
              <w:jc w:val="center"/>
              <w:rPr>
                <w:sz w:val="28"/>
                <w:szCs w:val="28"/>
              </w:rPr>
            </w:pPr>
            <w:r w:rsidRPr="003548E2">
              <w:rPr>
                <w:sz w:val="28"/>
                <w:szCs w:val="28"/>
              </w:rPr>
              <w:t>Показатели</w:t>
            </w:r>
          </w:p>
        </w:tc>
        <w:tc>
          <w:tcPr>
            <w:tcW w:w="7216" w:type="dxa"/>
            <w:gridSpan w:val="2"/>
          </w:tcPr>
          <w:p w:rsidR="003A3584" w:rsidRPr="003548E2" w:rsidRDefault="003A3584" w:rsidP="00971BDB">
            <w:pPr>
              <w:jc w:val="center"/>
              <w:rPr>
                <w:sz w:val="28"/>
                <w:szCs w:val="28"/>
              </w:rPr>
            </w:pPr>
            <w:r w:rsidRPr="003548E2">
              <w:rPr>
                <w:sz w:val="28"/>
                <w:szCs w:val="28"/>
              </w:rPr>
              <w:t>Значения</w:t>
            </w:r>
          </w:p>
        </w:tc>
      </w:tr>
      <w:tr w:rsidR="003A3584" w:rsidRPr="003548E2">
        <w:trPr>
          <w:jc w:val="center"/>
        </w:trPr>
        <w:tc>
          <w:tcPr>
            <w:tcW w:w="9963" w:type="dxa"/>
            <w:gridSpan w:val="3"/>
          </w:tcPr>
          <w:p w:rsidR="003A3584" w:rsidRPr="003548E2" w:rsidRDefault="003A3584" w:rsidP="00971BDB">
            <w:pPr>
              <w:jc w:val="center"/>
              <w:rPr>
                <w:sz w:val="28"/>
                <w:szCs w:val="28"/>
              </w:rPr>
            </w:pPr>
            <w:r>
              <w:rPr>
                <w:sz w:val="28"/>
                <w:szCs w:val="28"/>
              </w:rPr>
              <w:t xml:space="preserve">7. Котельная </w:t>
            </w:r>
            <w:r w:rsidRPr="003548E2">
              <w:rPr>
                <w:sz w:val="28"/>
                <w:szCs w:val="28"/>
              </w:rPr>
              <w:t>АО "НЗСМ"</w:t>
            </w:r>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rPr>
            </w:pPr>
            <w:r w:rsidRPr="003548E2">
              <w:rPr>
                <w:sz w:val="28"/>
                <w:szCs w:val="28"/>
              </w:rPr>
              <w:t>Резервное топливо - нет</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а) структура осно</w:t>
            </w:r>
            <w:r w:rsidRPr="003548E2">
              <w:rPr>
                <w:sz w:val="28"/>
                <w:szCs w:val="28"/>
              </w:rPr>
              <w:t>в</w:t>
            </w:r>
            <w:r w:rsidRPr="003548E2">
              <w:rPr>
                <w:sz w:val="28"/>
                <w:szCs w:val="28"/>
              </w:rPr>
              <w:t>ного оборудования</w:t>
            </w:r>
          </w:p>
        </w:tc>
        <w:tc>
          <w:tcPr>
            <w:tcW w:w="7216" w:type="dxa"/>
            <w:gridSpan w:val="2"/>
          </w:tcPr>
          <w:tbl>
            <w:tblPr>
              <w:tblW w:w="7000" w:type="dxa"/>
              <w:tblLook w:val="00A0" w:firstRow="1" w:lastRow="0" w:firstColumn="1" w:lastColumn="0" w:noHBand="0" w:noVBand="0"/>
            </w:tblPr>
            <w:tblGrid>
              <w:gridCol w:w="600"/>
              <w:gridCol w:w="3760"/>
              <w:gridCol w:w="1340"/>
              <w:gridCol w:w="1300"/>
            </w:tblGrid>
            <w:tr w:rsidR="003A3584" w:rsidRPr="003548E2">
              <w:trPr>
                <w:trHeight w:val="540"/>
              </w:trPr>
              <w:tc>
                <w:tcPr>
                  <w:tcW w:w="600" w:type="dxa"/>
                  <w:noWrap/>
                  <w:vAlign w:val="center"/>
                </w:tcPr>
                <w:p w:rsidR="003A3584" w:rsidRPr="003548E2" w:rsidRDefault="003A3584" w:rsidP="00971BDB">
                  <w:pPr>
                    <w:jc w:val="center"/>
                    <w:rPr>
                      <w:color w:val="000000"/>
                    </w:rPr>
                  </w:pPr>
                </w:p>
              </w:tc>
              <w:tc>
                <w:tcPr>
                  <w:tcW w:w="3760" w:type="dxa"/>
                  <w:noWrap/>
                  <w:vAlign w:val="center"/>
                </w:tcPr>
                <w:p w:rsidR="003A3584" w:rsidRPr="003548E2" w:rsidRDefault="003A3584" w:rsidP="00971BDB">
                  <w:pPr>
                    <w:rPr>
                      <w:color w:val="000000"/>
                    </w:rPr>
                  </w:pPr>
                </w:p>
              </w:tc>
              <w:tc>
                <w:tcPr>
                  <w:tcW w:w="1340" w:type="dxa"/>
                  <w:vAlign w:val="center"/>
                </w:tcPr>
                <w:p w:rsidR="003A3584" w:rsidRPr="003548E2" w:rsidRDefault="003A3584" w:rsidP="00971BDB">
                  <w:pPr>
                    <w:jc w:val="center"/>
                    <w:rPr>
                      <w:color w:val="000000"/>
                      <w:sz w:val="18"/>
                      <w:szCs w:val="18"/>
                    </w:rPr>
                  </w:pPr>
                  <w:r w:rsidRPr="003548E2">
                    <w:rPr>
                      <w:color w:val="000000"/>
                      <w:sz w:val="18"/>
                      <w:szCs w:val="18"/>
                    </w:rPr>
                    <w:t>Год ввода в эксплуатацию</w:t>
                  </w:r>
                </w:p>
              </w:tc>
              <w:tc>
                <w:tcPr>
                  <w:tcW w:w="1300" w:type="dxa"/>
                  <w:vAlign w:val="center"/>
                </w:tcPr>
                <w:p w:rsidR="003A3584" w:rsidRPr="003548E2" w:rsidRDefault="003A3584" w:rsidP="00971BDB">
                  <w:pPr>
                    <w:jc w:val="center"/>
                    <w:rPr>
                      <w:color w:val="000000"/>
                      <w:sz w:val="18"/>
                      <w:szCs w:val="18"/>
                    </w:rPr>
                  </w:pPr>
                  <w:r w:rsidRPr="003548E2">
                    <w:rPr>
                      <w:color w:val="000000"/>
                      <w:sz w:val="18"/>
                      <w:szCs w:val="18"/>
                    </w:rPr>
                    <w:t>Год после</w:t>
                  </w:r>
                  <w:r w:rsidRPr="003548E2">
                    <w:rPr>
                      <w:color w:val="000000"/>
                      <w:sz w:val="18"/>
                      <w:szCs w:val="18"/>
                    </w:rPr>
                    <w:t>д</w:t>
                  </w:r>
                  <w:r w:rsidRPr="003548E2">
                    <w:rPr>
                      <w:color w:val="000000"/>
                      <w:sz w:val="18"/>
                      <w:szCs w:val="18"/>
                    </w:rPr>
                    <w:t>него кап</w:t>
                  </w:r>
                  <w:proofErr w:type="gramStart"/>
                  <w:r w:rsidRPr="003548E2">
                    <w:rPr>
                      <w:color w:val="000000"/>
                      <w:sz w:val="18"/>
                      <w:szCs w:val="18"/>
                    </w:rPr>
                    <w:t>.</w:t>
                  </w:r>
                  <w:proofErr w:type="gramEnd"/>
                  <w:r w:rsidRPr="003548E2">
                    <w:rPr>
                      <w:color w:val="000000"/>
                      <w:sz w:val="18"/>
                      <w:szCs w:val="18"/>
                    </w:rPr>
                    <w:t xml:space="preserve"> </w:t>
                  </w:r>
                  <w:proofErr w:type="gramStart"/>
                  <w:r w:rsidRPr="003548E2">
                    <w:rPr>
                      <w:color w:val="000000"/>
                      <w:sz w:val="18"/>
                      <w:szCs w:val="18"/>
                    </w:rPr>
                    <w:t>р</w:t>
                  </w:r>
                  <w:proofErr w:type="gramEnd"/>
                  <w:r w:rsidRPr="003548E2">
                    <w:rPr>
                      <w:color w:val="000000"/>
                      <w:sz w:val="18"/>
                      <w:szCs w:val="18"/>
                    </w:rPr>
                    <w:t>емонта</w:t>
                  </w: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w:t>
                  </w:r>
                </w:p>
              </w:tc>
              <w:tc>
                <w:tcPr>
                  <w:tcW w:w="3760" w:type="dxa"/>
                  <w:noWrap/>
                  <w:vAlign w:val="center"/>
                </w:tcPr>
                <w:p w:rsidR="003A3584" w:rsidRPr="003548E2" w:rsidRDefault="003A3584" w:rsidP="00971BDB">
                  <w:pPr>
                    <w:rPr>
                      <w:color w:val="000000"/>
                    </w:rPr>
                  </w:pPr>
                  <w:r w:rsidRPr="003548E2">
                    <w:rPr>
                      <w:color w:val="000000"/>
                      <w:sz w:val="22"/>
                      <w:szCs w:val="22"/>
                    </w:rPr>
                    <w:t>Котел ДКВР 6,5/13 №1</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r w:rsidRPr="003548E2">
                    <w:rPr>
                      <w:color w:val="000000"/>
                      <w:sz w:val="22"/>
                      <w:szCs w:val="22"/>
                    </w:rPr>
                    <w:t>2011</w:t>
                  </w: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2</w:t>
                  </w:r>
                </w:p>
              </w:tc>
              <w:tc>
                <w:tcPr>
                  <w:tcW w:w="3760" w:type="dxa"/>
                  <w:noWrap/>
                  <w:vAlign w:val="center"/>
                </w:tcPr>
                <w:p w:rsidR="003A3584" w:rsidRPr="003548E2" w:rsidRDefault="003A3584" w:rsidP="00971BDB">
                  <w:pPr>
                    <w:rPr>
                      <w:color w:val="000000"/>
                    </w:rPr>
                  </w:pPr>
                  <w:r w:rsidRPr="003548E2">
                    <w:rPr>
                      <w:color w:val="000000"/>
                      <w:sz w:val="22"/>
                      <w:szCs w:val="22"/>
                    </w:rPr>
                    <w:t>Котел ДКВР 6,5/13 №2</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r w:rsidRPr="003548E2">
                    <w:rPr>
                      <w:color w:val="000000"/>
                      <w:sz w:val="22"/>
                      <w:szCs w:val="22"/>
                    </w:rPr>
                    <w:t>2012</w:t>
                  </w: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3</w:t>
                  </w:r>
                </w:p>
              </w:tc>
              <w:tc>
                <w:tcPr>
                  <w:tcW w:w="3760" w:type="dxa"/>
                  <w:noWrap/>
                  <w:vAlign w:val="center"/>
                </w:tcPr>
                <w:p w:rsidR="003A3584" w:rsidRPr="003548E2" w:rsidRDefault="003A3584" w:rsidP="00971BDB">
                  <w:pPr>
                    <w:rPr>
                      <w:color w:val="000000"/>
                    </w:rPr>
                  </w:pPr>
                  <w:r w:rsidRPr="003548E2">
                    <w:rPr>
                      <w:color w:val="000000"/>
                      <w:sz w:val="22"/>
                      <w:szCs w:val="22"/>
                    </w:rPr>
                    <w:t>Котел ДКВР 6,5/13 №3</w:t>
                  </w:r>
                </w:p>
              </w:tc>
              <w:tc>
                <w:tcPr>
                  <w:tcW w:w="1340" w:type="dxa"/>
                  <w:noWrap/>
                  <w:vAlign w:val="center"/>
                </w:tcPr>
                <w:p w:rsidR="003A3584" w:rsidRPr="003548E2" w:rsidRDefault="003A3584" w:rsidP="00971BDB">
                  <w:pPr>
                    <w:jc w:val="center"/>
                    <w:rPr>
                      <w:color w:val="000000"/>
                    </w:rPr>
                  </w:pPr>
                  <w:r w:rsidRPr="003548E2">
                    <w:rPr>
                      <w:color w:val="000000"/>
                      <w:sz w:val="22"/>
                      <w:szCs w:val="22"/>
                    </w:rPr>
                    <w:t>1962 г.</w:t>
                  </w:r>
                </w:p>
              </w:tc>
              <w:tc>
                <w:tcPr>
                  <w:tcW w:w="1300" w:type="dxa"/>
                  <w:noWrap/>
                  <w:vAlign w:val="center"/>
                </w:tcPr>
                <w:p w:rsidR="003A3584" w:rsidRPr="003548E2" w:rsidRDefault="003A3584" w:rsidP="00971BDB">
                  <w:pPr>
                    <w:jc w:val="center"/>
                    <w:rPr>
                      <w:color w:val="000000"/>
                    </w:rPr>
                  </w:pPr>
                  <w:r w:rsidRPr="003548E2">
                    <w:rPr>
                      <w:color w:val="000000"/>
                      <w:sz w:val="22"/>
                      <w:szCs w:val="22"/>
                    </w:rPr>
                    <w:t>2008</w:t>
                  </w: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4</w:t>
                  </w:r>
                </w:p>
              </w:tc>
              <w:tc>
                <w:tcPr>
                  <w:tcW w:w="3760" w:type="dxa"/>
                  <w:noWrap/>
                  <w:vAlign w:val="center"/>
                </w:tcPr>
                <w:p w:rsidR="003A3584" w:rsidRPr="003548E2" w:rsidRDefault="003A3584" w:rsidP="00971BDB">
                  <w:pPr>
                    <w:rPr>
                      <w:color w:val="000000"/>
                    </w:rPr>
                  </w:pPr>
                  <w:r w:rsidRPr="003548E2">
                    <w:rPr>
                      <w:color w:val="000000"/>
                      <w:sz w:val="22"/>
                      <w:szCs w:val="22"/>
                    </w:rPr>
                    <w:t>Котел ДКВР 6,5/13 №4</w:t>
                  </w:r>
                </w:p>
              </w:tc>
              <w:tc>
                <w:tcPr>
                  <w:tcW w:w="1340" w:type="dxa"/>
                  <w:noWrap/>
                  <w:vAlign w:val="center"/>
                </w:tcPr>
                <w:p w:rsidR="003A3584" w:rsidRPr="003548E2" w:rsidRDefault="003A3584" w:rsidP="00971BDB">
                  <w:pPr>
                    <w:jc w:val="center"/>
                    <w:rPr>
                      <w:color w:val="000000"/>
                    </w:rPr>
                  </w:pPr>
                  <w:r w:rsidRPr="003548E2">
                    <w:rPr>
                      <w:color w:val="000000"/>
                      <w:sz w:val="22"/>
                      <w:szCs w:val="22"/>
                    </w:rPr>
                    <w:t>1962 г.</w:t>
                  </w:r>
                </w:p>
              </w:tc>
              <w:tc>
                <w:tcPr>
                  <w:tcW w:w="1300" w:type="dxa"/>
                  <w:noWrap/>
                  <w:vAlign w:val="center"/>
                </w:tcPr>
                <w:p w:rsidR="003A3584" w:rsidRPr="003548E2" w:rsidRDefault="003A3584" w:rsidP="00971BDB">
                  <w:pPr>
                    <w:jc w:val="center"/>
                    <w:rPr>
                      <w:color w:val="000000"/>
                    </w:rPr>
                  </w:pPr>
                  <w:r w:rsidRPr="003548E2">
                    <w:rPr>
                      <w:color w:val="000000"/>
                      <w:sz w:val="22"/>
                      <w:szCs w:val="22"/>
                    </w:rPr>
                    <w:t>2012</w:t>
                  </w: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5</w:t>
                  </w:r>
                </w:p>
              </w:tc>
              <w:tc>
                <w:tcPr>
                  <w:tcW w:w="3760" w:type="dxa"/>
                  <w:noWrap/>
                  <w:vAlign w:val="center"/>
                </w:tcPr>
                <w:p w:rsidR="003A3584" w:rsidRPr="003548E2" w:rsidRDefault="003A3584" w:rsidP="00971BDB">
                  <w:pPr>
                    <w:rPr>
                      <w:color w:val="000000"/>
                    </w:rPr>
                  </w:pPr>
                  <w:r w:rsidRPr="003548E2">
                    <w:rPr>
                      <w:color w:val="000000"/>
                      <w:sz w:val="22"/>
                      <w:szCs w:val="22"/>
                    </w:rPr>
                    <w:t>Насос 1Д-200-90</w:t>
                  </w:r>
                </w:p>
              </w:tc>
              <w:tc>
                <w:tcPr>
                  <w:tcW w:w="1340" w:type="dxa"/>
                  <w:noWrap/>
                  <w:vAlign w:val="center"/>
                </w:tcPr>
                <w:p w:rsidR="003A3584" w:rsidRPr="003548E2" w:rsidRDefault="003A3584" w:rsidP="00971BDB">
                  <w:pPr>
                    <w:jc w:val="center"/>
                    <w:rPr>
                      <w:color w:val="000000"/>
                    </w:rPr>
                  </w:pPr>
                  <w:r w:rsidRPr="003548E2">
                    <w:rPr>
                      <w:color w:val="000000"/>
                      <w:sz w:val="22"/>
                      <w:szCs w:val="22"/>
                    </w:rPr>
                    <w:t>2007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6</w:t>
                  </w:r>
                </w:p>
              </w:tc>
              <w:tc>
                <w:tcPr>
                  <w:tcW w:w="3760" w:type="dxa"/>
                  <w:noWrap/>
                  <w:vAlign w:val="center"/>
                </w:tcPr>
                <w:p w:rsidR="003A3584" w:rsidRPr="003548E2" w:rsidRDefault="003A3584" w:rsidP="00971BDB">
                  <w:pPr>
                    <w:rPr>
                      <w:color w:val="000000"/>
                    </w:rPr>
                  </w:pPr>
                  <w:r w:rsidRPr="003548E2">
                    <w:rPr>
                      <w:color w:val="000000"/>
                      <w:sz w:val="22"/>
                      <w:szCs w:val="22"/>
                    </w:rPr>
                    <w:t>Насос</w:t>
                  </w:r>
                  <w:proofErr w:type="gramStart"/>
                  <w:r w:rsidRPr="003548E2">
                    <w:rPr>
                      <w:color w:val="000000"/>
                      <w:sz w:val="22"/>
                      <w:szCs w:val="22"/>
                    </w:rPr>
                    <w:t xml:space="preserve"> Д</w:t>
                  </w:r>
                  <w:proofErr w:type="gramEnd"/>
                  <w:r w:rsidRPr="003548E2">
                    <w:rPr>
                      <w:color w:val="000000"/>
                      <w:sz w:val="22"/>
                      <w:szCs w:val="22"/>
                    </w:rPr>
                    <w:t xml:space="preserve"> 200-36</w:t>
                  </w:r>
                </w:p>
              </w:tc>
              <w:tc>
                <w:tcPr>
                  <w:tcW w:w="1340" w:type="dxa"/>
                  <w:noWrap/>
                  <w:vAlign w:val="center"/>
                </w:tcPr>
                <w:p w:rsidR="003A3584" w:rsidRPr="003548E2" w:rsidRDefault="003A3584" w:rsidP="00971BDB">
                  <w:pPr>
                    <w:jc w:val="center"/>
                    <w:rPr>
                      <w:color w:val="000000"/>
                    </w:rPr>
                  </w:pPr>
                  <w:r w:rsidRPr="003548E2">
                    <w:rPr>
                      <w:color w:val="000000"/>
                      <w:sz w:val="22"/>
                      <w:szCs w:val="22"/>
                    </w:rPr>
                    <w:t>2007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7</w:t>
                  </w:r>
                </w:p>
              </w:tc>
              <w:tc>
                <w:tcPr>
                  <w:tcW w:w="3760" w:type="dxa"/>
                  <w:noWrap/>
                  <w:vAlign w:val="center"/>
                </w:tcPr>
                <w:p w:rsidR="003A3584" w:rsidRPr="003548E2" w:rsidRDefault="003A3584" w:rsidP="00971BDB">
                  <w:pPr>
                    <w:rPr>
                      <w:color w:val="000000"/>
                    </w:rPr>
                  </w:pPr>
                  <w:r w:rsidRPr="003548E2">
                    <w:rPr>
                      <w:color w:val="000000"/>
                      <w:sz w:val="22"/>
                      <w:szCs w:val="22"/>
                    </w:rPr>
                    <w:t>Насос</w:t>
                  </w:r>
                  <w:proofErr w:type="gramStart"/>
                  <w:r w:rsidRPr="003548E2">
                    <w:rPr>
                      <w:color w:val="000000"/>
                      <w:sz w:val="22"/>
                      <w:szCs w:val="22"/>
                    </w:rPr>
                    <w:t xml:space="preserve"> Д</w:t>
                  </w:r>
                  <w:proofErr w:type="gramEnd"/>
                  <w:r w:rsidRPr="003548E2">
                    <w:rPr>
                      <w:color w:val="000000"/>
                      <w:sz w:val="22"/>
                      <w:szCs w:val="22"/>
                    </w:rPr>
                    <w:t xml:space="preserve"> 200-90</w:t>
                  </w:r>
                </w:p>
              </w:tc>
              <w:tc>
                <w:tcPr>
                  <w:tcW w:w="1340" w:type="dxa"/>
                  <w:noWrap/>
                  <w:vAlign w:val="center"/>
                </w:tcPr>
                <w:p w:rsidR="003A3584" w:rsidRPr="003548E2" w:rsidRDefault="003A3584" w:rsidP="00971BDB">
                  <w:pPr>
                    <w:jc w:val="center"/>
                    <w:rPr>
                      <w:color w:val="000000"/>
                    </w:rPr>
                  </w:pPr>
                  <w:r w:rsidRPr="003548E2">
                    <w:rPr>
                      <w:color w:val="000000"/>
                      <w:sz w:val="22"/>
                      <w:szCs w:val="22"/>
                    </w:rPr>
                    <w:t>2007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8</w:t>
                  </w:r>
                </w:p>
              </w:tc>
              <w:tc>
                <w:tcPr>
                  <w:tcW w:w="3760" w:type="dxa"/>
                  <w:noWrap/>
                  <w:vAlign w:val="center"/>
                </w:tcPr>
                <w:p w:rsidR="003A3584" w:rsidRPr="003548E2" w:rsidRDefault="003A3584" w:rsidP="00971BDB">
                  <w:pPr>
                    <w:rPr>
                      <w:color w:val="000000"/>
                    </w:rPr>
                  </w:pPr>
                  <w:r w:rsidRPr="003548E2">
                    <w:rPr>
                      <w:color w:val="000000"/>
                      <w:sz w:val="22"/>
                      <w:szCs w:val="22"/>
                    </w:rPr>
                    <w:t>Дымосос</w:t>
                  </w:r>
                </w:p>
              </w:tc>
              <w:tc>
                <w:tcPr>
                  <w:tcW w:w="1340" w:type="dxa"/>
                  <w:noWrap/>
                  <w:vAlign w:val="center"/>
                </w:tcPr>
                <w:p w:rsidR="003A3584" w:rsidRPr="003548E2" w:rsidRDefault="003A3584" w:rsidP="00971BDB">
                  <w:pPr>
                    <w:jc w:val="center"/>
                    <w:rPr>
                      <w:color w:val="000000"/>
                    </w:rPr>
                  </w:pPr>
                  <w:r w:rsidRPr="003548E2">
                    <w:rPr>
                      <w:color w:val="000000"/>
                      <w:sz w:val="22"/>
                      <w:szCs w:val="22"/>
                    </w:rPr>
                    <w:t>1993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9</w:t>
                  </w:r>
                </w:p>
              </w:tc>
              <w:tc>
                <w:tcPr>
                  <w:tcW w:w="3760" w:type="dxa"/>
                  <w:noWrap/>
                  <w:vAlign w:val="center"/>
                </w:tcPr>
                <w:p w:rsidR="003A3584" w:rsidRPr="003548E2" w:rsidRDefault="003A3584" w:rsidP="00971BDB">
                  <w:pPr>
                    <w:rPr>
                      <w:color w:val="000000"/>
                    </w:rPr>
                  </w:pPr>
                  <w:r w:rsidRPr="003548E2">
                    <w:rPr>
                      <w:color w:val="000000"/>
                      <w:sz w:val="22"/>
                      <w:szCs w:val="22"/>
                    </w:rPr>
                    <w:t>Дымосос ДН-10</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10</w:t>
                  </w:r>
                </w:p>
              </w:tc>
              <w:tc>
                <w:tcPr>
                  <w:tcW w:w="3760" w:type="dxa"/>
                  <w:noWrap/>
                  <w:vAlign w:val="center"/>
                </w:tcPr>
                <w:p w:rsidR="003A3584" w:rsidRPr="003548E2" w:rsidRDefault="003A3584" w:rsidP="00971BDB">
                  <w:pPr>
                    <w:rPr>
                      <w:color w:val="000000"/>
                    </w:rPr>
                  </w:pPr>
                  <w:r w:rsidRPr="003548E2">
                    <w:rPr>
                      <w:color w:val="000000"/>
                      <w:sz w:val="22"/>
                      <w:szCs w:val="22"/>
                    </w:rPr>
                    <w:t>Дымосос центр. Д-10</w:t>
                  </w:r>
                </w:p>
              </w:tc>
              <w:tc>
                <w:tcPr>
                  <w:tcW w:w="1340" w:type="dxa"/>
                  <w:noWrap/>
                  <w:vAlign w:val="center"/>
                </w:tcPr>
                <w:p w:rsidR="003A3584" w:rsidRPr="003548E2" w:rsidRDefault="003A3584" w:rsidP="00971BDB">
                  <w:pPr>
                    <w:jc w:val="center"/>
                    <w:rPr>
                      <w:color w:val="000000"/>
                    </w:rPr>
                  </w:pPr>
                  <w:r w:rsidRPr="003548E2">
                    <w:rPr>
                      <w:color w:val="000000"/>
                      <w:sz w:val="22"/>
                      <w:szCs w:val="22"/>
                    </w:rPr>
                    <w:t>1961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11</w:t>
                  </w:r>
                </w:p>
              </w:tc>
              <w:tc>
                <w:tcPr>
                  <w:tcW w:w="3760" w:type="dxa"/>
                  <w:noWrap/>
                  <w:vAlign w:val="center"/>
                </w:tcPr>
                <w:p w:rsidR="003A3584" w:rsidRPr="003548E2" w:rsidRDefault="003A3584" w:rsidP="00971BDB">
                  <w:pPr>
                    <w:rPr>
                      <w:color w:val="000000"/>
                    </w:rPr>
                  </w:pPr>
                  <w:r w:rsidRPr="003548E2">
                    <w:rPr>
                      <w:color w:val="000000"/>
                      <w:sz w:val="22"/>
                      <w:szCs w:val="22"/>
                    </w:rPr>
                    <w:t>Вентилятор ВД 10</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12</w:t>
                  </w:r>
                </w:p>
              </w:tc>
              <w:tc>
                <w:tcPr>
                  <w:tcW w:w="3760" w:type="dxa"/>
                  <w:noWrap/>
                  <w:vAlign w:val="center"/>
                </w:tcPr>
                <w:p w:rsidR="003A3584" w:rsidRPr="003548E2" w:rsidRDefault="003A3584" w:rsidP="00971BDB">
                  <w:pPr>
                    <w:rPr>
                      <w:color w:val="000000"/>
                    </w:rPr>
                  </w:pPr>
                  <w:r w:rsidRPr="003548E2">
                    <w:rPr>
                      <w:color w:val="000000"/>
                      <w:sz w:val="22"/>
                      <w:szCs w:val="22"/>
                    </w:rPr>
                    <w:t>Вентилятор ВД 8</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13</w:t>
                  </w:r>
                </w:p>
              </w:tc>
              <w:tc>
                <w:tcPr>
                  <w:tcW w:w="3760" w:type="dxa"/>
                  <w:noWrap/>
                  <w:vAlign w:val="center"/>
                </w:tcPr>
                <w:p w:rsidR="003A3584" w:rsidRPr="003548E2" w:rsidRDefault="003A3584" w:rsidP="00971BDB">
                  <w:pPr>
                    <w:rPr>
                      <w:color w:val="000000"/>
                    </w:rPr>
                  </w:pPr>
                  <w:r w:rsidRPr="003548E2">
                    <w:rPr>
                      <w:color w:val="000000"/>
                      <w:sz w:val="22"/>
                      <w:szCs w:val="22"/>
                    </w:rPr>
                    <w:t>Вентилятор ВД 9</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14</w:t>
                  </w:r>
                </w:p>
              </w:tc>
              <w:tc>
                <w:tcPr>
                  <w:tcW w:w="3760" w:type="dxa"/>
                  <w:noWrap/>
                  <w:vAlign w:val="center"/>
                </w:tcPr>
                <w:p w:rsidR="003A3584" w:rsidRPr="003548E2" w:rsidRDefault="003A3584" w:rsidP="00971BDB">
                  <w:pPr>
                    <w:rPr>
                      <w:color w:val="000000"/>
                    </w:rPr>
                  </w:pPr>
                  <w:r w:rsidRPr="003548E2">
                    <w:rPr>
                      <w:color w:val="000000"/>
                      <w:sz w:val="22"/>
                      <w:szCs w:val="22"/>
                    </w:rPr>
                    <w:t>Вентилятор ДДМ 10</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15</w:t>
                  </w:r>
                </w:p>
              </w:tc>
              <w:tc>
                <w:tcPr>
                  <w:tcW w:w="3760" w:type="dxa"/>
                  <w:noWrap/>
                  <w:vAlign w:val="center"/>
                </w:tcPr>
                <w:p w:rsidR="003A3584" w:rsidRPr="003548E2" w:rsidRDefault="003A3584" w:rsidP="00971BDB">
                  <w:pPr>
                    <w:rPr>
                      <w:color w:val="000000"/>
                    </w:rPr>
                  </w:pPr>
                  <w:proofErr w:type="spellStart"/>
                  <w:r w:rsidRPr="003548E2">
                    <w:rPr>
                      <w:color w:val="000000"/>
                      <w:sz w:val="22"/>
                      <w:szCs w:val="22"/>
                    </w:rPr>
                    <w:t>Деаэрационная</w:t>
                  </w:r>
                  <w:proofErr w:type="spellEnd"/>
                  <w:r w:rsidRPr="003548E2">
                    <w:rPr>
                      <w:color w:val="000000"/>
                      <w:sz w:val="22"/>
                      <w:szCs w:val="22"/>
                    </w:rPr>
                    <w:t xml:space="preserve"> установка ДА 50/25</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16</w:t>
                  </w:r>
                </w:p>
              </w:tc>
              <w:tc>
                <w:tcPr>
                  <w:tcW w:w="3760" w:type="dxa"/>
                  <w:noWrap/>
                  <w:vAlign w:val="center"/>
                </w:tcPr>
                <w:p w:rsidR="003A3584" w:rsidRPr="003548E2" w:rsidRDefault="003A3584" w:rsidP="00971BDB">
                  <w:pPr>
                    <w:rPr>
                      <w:color w:val="000000"/>
                    </w:rPr>
                  </w:pPr>
                  <w:r w:rsidRPr="003548E2">
                    <w:rPr>
                      <w:color w:val="000000"/>
                      <w:sz w:val="22"/>
                      <w:szCs w:val="22"/>
                    </w:rPr>
                    <w:t>Фильтр ФОВ-1, 0-0,6</w:t>
                  </w:r>
                </w:p>
              </w:tc>
              <w:tc>
                <w:tcPr>
                  <w:tcW w:w="1340" w:type="dxa"/>
                  <w:noWrap/>
                  <w:vAlign w:val="center"/>
                </w:tcPr>
                <w:p w:rsidR="003A3584" w:rsidRPr="003548E2" w:rsidRDefault="003A3584" w:rsidP="00971BDB">
                  <w:pPr>
                    <w:jc w:val="center"/>
                    <w:rPr>
                      <w:color w:val="000000"/>
                    </w:rPr>
                  </w:pPr>
                  <w:r w:rsidRPr="003548E2">
                    <w:rPr>
                      <w:color w:val="000000"/>
                      <w:sz w:val="22"/>
                      <w:szCs w:val="22"/>
                    </w:rPr>
                    <w:t>1981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17</w:t>
                  </w:r>
                </w:p>
              </w:tc>
              <w:tc>
                <w:tcPr>
                  <w:tcW w:w="3760" w:type="dxa"/>
                  <w:noWrap/>
                  <w:vAlign w:val="center"/>
                </w:tcPr>
                <w:p w:rsidR="003A3584" w:rsidRPr="003548E2" w:rsidRDefault="003A3584" w:rsidP="00971BDB">
                  <w:pPr>
                    <w:rPr>
                      <w:color w:val="000000"/>
                    </w:rPr>
                  </w:pPr>
                  <w:r w:rsidRPr="003548E2">
                    <w:rPr>
                      <w:color w:val="000000"/>
                      <w:sz w:val="22"/>
                      <w:szCs w:val="22"/>
                    </w:rPr>
                    <w:t>Фильтр ФОВ-1, 0-0,6</w:t>
                  </w:r>
                </w:p>
              </w:tc>
              <w:tc>
                <w:tcPr>
                  <w:tcW w:w="1340" w:type="dxa"/>
                  <w:noWrap/>
                  <w:vAlign w:val="center"/>
                </w:tcPr>
                <w:p w:rsidR="003A3584" w:rsidRPr="003548E2" w:rsidRDefault="003A3584" w:rsidP="00971BDB">
                  <w:pPr>
                    <w:jc w:val="center"/>
                    <w:rPr>
                      <w:color w:val="000000"/>
                    </w:rPr>
                  </w:pPr>
                  <w:r w:rsidRPr="003548E2">
                    <w:rPr>
                      <w:color w:val="000000"/>
                      <w:sz w:val="22"/>
                      <w:szCs w:val="22"/>
                    </w:rPr>
                    <w:t>1981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18</w:t>
                  </w:r>
                </w:p>
              </w:tc>
              <w:tc>
                <w:tcPr>
                  <w:tcW w:w="3760" w:type="dxa"/>
                  <w:noWrap/>
                  <w:vAlign w:val="center"/>
                </w:tcPr>
                <w:p w:rsidR="003A3584" w:rsidRPr="003548E2" w:rsidRDefault="003A3584" w:rsidP="00971BDB">
                  <w:pPr>
                    <w:rPr>
                      <w:color w:val="000000"/>
                    </w:rPr>
                  </w:pPr>
                  <w:r w:rsidRPr="003548E2">
                    <w:rPr>
                      <w:color w:val="000000"/>
                      <w:sz w:val="22"/>
                      <w:szCs w:val="22"/>
                    </w:rPr>
                    <w:t>Фильтр ФИПаI-1,4-0,6-Na</w:t>
                  </w:r>
                </w:p>
              </w:tc>
              <w:tc>
                <w:tcPr>
                  <w:tcW w:w="1340" w:type="dxa"/>
                  <w:noWrap/>
                  <w:vAlign w:val="center"/>
                </w:tcPr>
                <w:p w:rsidR="003A3584" w:rsidRPr="003548E2" w:rsidRDefault="003A3584" w:rsidP="00971BDB">
                  <w:pPr>
                    <w:jc w:val="center"/>
                    <w:rPr>
                      <w:color w:val="000000"/>
                    </w:rPr>
                  </w:pPr>
                  <w:r w:rsidRPr="003548E2">
                    <w:rPr>
                      <w:color w:val="000000"/>
                      <w:sz w:val="22"/>
                      <w:szCs w:val="22"/>
                    </w:rPr>
                    <w:t>1981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19</w:t>
                  </w:r>
                </w:p>
              </w:tc>
              <w:tc>
                <w:tcPr>
                  <w:tcW w:w="3760" w:type="dxa"/>
                  <w:noWrap/>
                  <w:vAlign w:val="center"/>
                </w:tcPr>
                <w:p w:rsidR="003A3584" w:rsidRPr="003548E2" w:rsidRDefault="003A3584" w:rsidP="00971BDB">
                  <w:pPr>
                    <w:rPr>
                      <w:color w:val="000000"/>
                    </w:rPr>
                  </w:pPr>
                  <w:r w:rsidRPr="003548E2">
                    <w:rPr>
                      <w:color w:val="000000"/>
                      <w:sz w:val="22"/>
                      <w:szCs w:val="22"/>
                    </w:rPr>
                    <w:t>Фильтр ФИПаI-1,4-0,6-Na</w:t>
                  </w:r>
                </w:p>
              </w:tc>
              <w:tc>
                <w:tcPr>
                  <w:tcW w:w="1340" w:type="dxa"/>
                  <w:noWrap/>
                  <w:vAlign w:val="center"/>
                </w:tcPr>
                <w:p w:rsidR="003A3584" w:rsidRPr="003548E2" w:rsidRDefault="003A3584" w:rsidP="00971BDB">
                  <w:pPr>
                    <w:jc w:val="center"/>
                    <w:rPr>
                      <w:color w:val="000000"/>
                    </w:rPr>
                  </w:pPr>
                  <w:r w:rsidRPr="003548E2">
                    <w:rPr>
                      <w:color w:val="000000"/>
                      <w:sz w:val="22"/>
                      <w:szCs w:val="22"/>
                    </w:rPr>
                    <w:t>1981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20</w:t>
                  </w:r>
                </w:p>
              </w:tc>
              <w:tc>
                <w:tcPr>
                  <w:tcW w:w="3760" w:type="dxa"/>
                  <w:noWrap/>
                  <w:vAlign w:val="center"/>
                </w:tcPr>
                <w:p w:rsidR="003A3584" w:rsidRPr="003548E2" w:rsidRDefault="003A3584" w:rsidP="00971BDB">
                  <w:pPr>
                    <w:rPr>
                      <w:color w:val="000000"/>
                    </w:rPr>
                  </w:pPr>
                  <w:r w:rsidRPr="003548E2">
                    <w:rPr>
                      <w:color w:val="000000"/>
                      <w:sz w:val="22"/>
                      <w:szCs w:val="22"/>
                    </w:rPr>
                    <w:t>Фильтр ФИП-01-1,5-06</w:t>
                  </w:r>
                </w:p>
              </w:tc>
              <w:tc>
                <w:tcPr>
                  <w:tcW w:w="1340" w:type="dxa"/>
                  <w:noWrap/>
                  <w:vAlign w:val="center"/>
                </w:tcPr>
                <w:p w:rsidR="003A3584" w:rsidRPr="003548E2" w:rsidRDefault="003A3584" w:rsidP="00971BDB">
                  <w:pPr>
                    <w:jc w:val="center"/>
                    <w:rPr>
                      <w:color w:val="000000"/>
                    </w:rPr>
                  </w:pPr>
                  <w:r w:rsidRPr="003548E2">
                    <w:rPr>
                      <w:color w:val="000000"/>
                      <w:sz w:val="22"/>
                      <w:szCs w:val="22"/>
                    </w:rPr>
                    <w:t>2008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21</w:t>
                  </w:r>
                </w:p>
              </w:tc>
              <w:tc>
                <w:tcPr>
                  <w:tcW w:w="3760" w:type="dxa"/>
                  <w:noWrap/>
                  <w:vAlign w:val="center"/>
                </w:tcPr>
                <w:p w:rsidR="003A3584" w:rsidRPr="003548E2" w:rsidRDefault="003A3584" w:rsidP="00971BDB">
                  <w:pPr>
                    <w:rPr>
                      <w:color w:val="000000"/>
                    </w:rPr>
                  </w:pPr>
                  <w:r w:rsidRPr="003548E2">
                    <w:rPr>
                      <w:color w:val="000000"/>
                      <w:sz w:val="22"/>
                      <w:szCs w:val="22"/>
                    </w:rPr>
                    <w:t>Фильтр ФИП-01-1,5-06</w:t>
                  </w:r>
                </w:p>
              </w:tc>
              <w:tc>
                <w:tcPr>
                  <w:tcW w:w="1340" w:type="dxa"/>
                  <w:noWrap/>
                  <w:vAlign w:val="center"/>
                </w:tcPr>
                <w:p w:rsidR="003A3584" w:rsidRPr="003548E2" w:rsidRDefault="003A3584" w:rsidP="00971BDB">
                  <w:pPr>
                    <w:jc w:val="center"/>
                    <w:rPr>
                      <w:color w:val="000000"/>
                    </w:rPr>
                  </w:pPr>
                  <w:r w:rsidRPr="003548E2">
                    <w:rPr>
                      <w:color w:val="000000"/>
                      <w:sz w:val="22"/>
                      <w:szCs w:val="22"/>
                    </w:rPr>
                    <w:t>2008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22</w:t>
                  </w:r>
                </w:p>
              </w:tc>
              <w:tc>
                <w:tcPr>
                  <w:tcW w:w="3760" w:type="dxa"/>
                  <w:noWrap/>
                  <w:vAlign w:val="center"/>
                </w:tcPr>
                <w:p w:rsidR="003A3584" w:rsidRPr="003548E2" w:rsidRDefault="003A3584" w:rsidP="00971BDB">
                  <w:pPr>
                    <w:rPr>
                      <w:color w:val="000000"/>
                    </w:rPr>
                  </w:pPr>
                  <w:r w:rsidRPr="003548E2">
                    <w:rPr>
                      <w:color w:val="000000"/>
                      <w:sz w:val="22"/>
                      <w:szCs w:val="22"/>
                    </w:rPr>
                    <w:t xml:space="preserve">Счетчик пара </w:t>
                  </w:r>
                  <w:proofErr w:type="spellStart"/>
                  <w:r w:rsidRPr="003548E2">
                    <w:rPr>
                      <w:color w:val="000000"/>
                      <w:sz w:val="22"/>
                      <w:szCs w:val="22"/>
                    </w:rPr>
                    <w:t>Метран</w:t>
                  </w:r>
                  <w:proofErr w:type="spellEnd"/>
                  <w:r w:rsidRPr="003548E2">
                    <w:rPr>
                      <w:color w:val="000000"/>
                      <w:sz w:val="22"/>
                      <w:szCs w:val="22"/>
                    </w:rPr>
                    <w:t xml:space="preserve"> 332</w:t>
                  </w:r>
                </w:p>
              </w:tc>
              <w:tc>
                <w:tcPr>
                  <w:tcW w:w="1340" w:type="dxa"/>
                  <w:noWrap/>
                  <w:vAlign w:val="center"/>
                </w:tcPr>
                <w:p w:rsidR="003A3584" w:rsidRPr="003548E2" w:rsidRDefault="003A3584" w:rsidP="00971BDB">
                  <w:pPr>
                    <w:jc w:val="center"/>
                    <w:rPr>
                      <w:color w:val="000000"/>
                    </w:rPr>
                  </w:pPr>
                  <w:r w:rsidRPr="003548E2">
                    <w:rPr>
                      <w:color w:val="000000"/>
                      <w:sz w:val="22"/>
                      <w:szCs w:val="22"/>
                    </w:rPr>
                    <w:t>2006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23</w:t>
                  </w:r>
                </w:p>
              </w:tc>
              <w:tc>
                <w:tcPr>
                  <w:tcW w:w="3760" w:type="dxa"/>
                  <w:noWrap/>
                  <w:vAlign w:val="center"/>
                </w:tcPr>
                <w:p w:rsidR="003A3584" w:rsidRPr="003548E2" w:rsidRDefault="003A3584" w:rsidP="00971BDB">
                  <w:pPr>
                    <w:rPr>
                      <w:color w:val="000000"/>
                    </w:rPr>
                  </w:pPr>
                  <w:r w:rsidRPr="003548E2">
                    <w:rPr>
                      <w:color w:val="000000"/>
                      <w:sz w:val="22"/>
                      <w:szCs w:val="22"/>
                    </w:rPr>
                    <w:t>Трансзвуковой струйный аппарат ТСА</w:t>
                  </w:r>
                </w:p>
              </w:tc>
              <w:tc>
                <w:tcPr>
                  <w:tcW w:w="1340" w:type="dxa"/>
                  <w:noWrap/>
                  <w:vAlign w:val="center"/>
                </w:tcPr>
                <w:p w:rsidR="003A3584" w:rsidRPr="003548E2" w:rsidRDefault="003A3584" w:rsidP="00971BDB">
                  <w:pPr>
                    <w:jc w:val="center"/>
                    <w:rPr>
                      <w:color w:val="000000"/>
                    </w:rPr>
                  </w:pPr>
                  <w:r w:rsidRPr="003548E2">
                    <w:rPr>
                      <w:color w:val="000000"/>
                      <w:sz w:val="22"/>
                      <w:szCs w:val="22"/>
                    </w:rPr>
                    <w:t>2010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24</w:t>
                  </w:r>
                </w:p>
              </w:tc>
              <w:tc>
                <w:tcPr>
                  <w:tcW w:w="3760" w:type="dxa"/>
                  <w:noWrap/>
                  <w:vAlign w:val="center"/>
                </w:tcPr>
                <w:p w:rsidR="003A3584" w:rsidRPr="003548E2" w:rsidRDefault="003A3584" w:rsidP="00971BDB">
                  <w:pPr>
                    <w:rPr>
                      <w:color w:val="000000"/>
                    </w:rPr>
                  </w:pPr>
                  <w:r w:rsidRPr="003548E2">
                    <w:rPr>
                      <w:color w:val="000000"/>
                      <w:sz w:val="22"/>
                      <w:szCs w:val="22"/>
                    </w:rPr>
                    <w:t>Трансзвуковой струйный аппарат ТСА</w:t>
                  </w:r>
                </w:p>
              </w:tc>
              <w:tc>
                <w:tcPr>
                  <w:tcW w:w="1340" w:type="dxa"/>
                  <w:noWrap/>
                  <w:vAlign w:val="center"/>
                </w:tcPr>
                <w:p w:rsidR="003A3584" w:rsidRPr="003548E2" w:rsidRDefault="003A3584" w:rsidP="00971BDB">
                  <w:pPr>
                    <w:jc w:val="center"/>
                    <w:rPr>
                      <w:color w:val="000000"/>
                    </w:rPr>
                  </w:pPr>
                  <w:r w:rsidRPr="003548E2">
                    <w:rPr>
                      <w:color w:val="000000"/>
                      <w:sz w:val="22"/>
                      <w:szCs w:val="22"/>
                    </w:rPr>
                    <w:t>2010 г.</w:t>
                  </w:r>
                </w:p>
              </w:tc>
              <w:tc>
                <w:tcPr>
                  <w:tcW w:w="1300" w:type="dxa"/>
                  <w:noWrap/>
                  <w:vAlign w:val="center"/>
                </w:tcPr>
                <w:p w:rsidR="003A3584" w:rsidRPr="003548E2" w:rsidRDefault="003A3584" w:rsidP="00971BDB">
                  <w:pPr>
                    <w:jc w:val="center"/>
                    <w:rPr>
                      <w:color w:val="000000"/>
                    </w:rPr>
                  </w:pPr>
                </w:p>
              </w:tc>
            </w:tr>
          </w:tbl>
          <w:p w:rsidR="003A3584" w:rsidRPr="003548E2" w:rsidRDefault="003A3584" w:rsidP="00971BDB">
            <w:pPr>
              <w:rPr>
                <w:sz w:val="28"/>
                <w:szCs w:val="28"/>
              </w:rPr>
            </w:pP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б) параметры уст</w:t>
            </w:r>
            <w:r w:rsidRPr="003548E2">
              <w:rPr>
                <w:sz w:val="28"/>
                <w:szCs w:val="28"/>
              </w:rPr>
              <w:t>а</w:t>
            </w:r>
            <w:r w:rsidRPr="003548E2">
              <w:rPr>
                <w:sz w:val="28"/>
                <w:szCs w:val="28"/>
              </w:rPr>
              <w:t>новленной тепловой мощности теплоф</w:t>
            </w:r>
            <w:r w:rsidRPr="003548E2">
              <w:rPr>
                <w:sz w:val="28"/>
                <w:szCs w:val="28"/>
              </w:rPr>
              <w:t>и</w:t>
            </w:r>
            <w:r w:rsidRPr="003548E2">
              <w:rPr>
                <w:sz w:val="28"/>
                <w:szCs w:val="28"/>
              </w:rPr>
              <w:t>кационного обор</w:t>
            </w:r>
            <w:r w:rsidRPr="003548E2">
              <w:rPr>
                <w:sz w:val="28"/>
                <w:szCs w:val="28"/>
              </w:rPr>
              <w:t>у</w:t>
            </w:r>
            <w:r w:rsidRPr="003548E2">
              <w:rPr>
                <w:sz w:val="28"/>
                <w:szCs w:val="28"/>
              </w:rPr>
              <w:t>дования и теплоф</w:t>
            </w:r>
            <w:r w:rsidRPr="003548E2">
              <w:rPr>
                <w:sz w:val="28"/>
                <w:szCs w:val="28"/>
              </w:rPr>
              <w:t>и</w:t>
            </w:r>
            <w:r w:rsidRPr="003548E2">
              <w:rPr>
                <w:sz w:val="28"/>
                <w:szCs w:val="28"/>
              </w:rPr>
              <w:t>кационной устано</w:t>
            </w:r>
            <w:r w:rsidRPr="003548E2">
              <w:rPr>
                <w:sz w:val="28"/>
                <w:szCs w:val="28"/>
              </w:rPr>
              <w:t>в</w:t>
            </w:r>
            <w:r w:rsidRPr="003548E2">
              <w:rPr>
                <w:sz w:val="28"/>
                <w:szCs w:val="28"/>
              </w:rPr>
              <w:t>ки</w:t>
            </w:r>
          </w:p>
        </w:tc>
        <w:tc>
          <w:tcPr>
            <w:tcW w:w="7216" w:type="dxa"/>
            <w:gridSpan w:val="2"/>
          </w:tcPr>
          <w:p w:rsidR="003A3584" w:rsidRPr="003548E2" w:rsidRDefault="003A3584" w:rsidP="00971BDB">
            <w:pPr>
              <w:rPr>
                <w:sz w:val="28"/>
                <w:szCs w:val="28"/>
              </w:rPr>
            </w:pPr>
            <w:r w:rsidRPr="003548E2">
              <w:rPr>
                <w:sz w:val="28"/>
                <w:szCs w:val="28"/>
              </w:rPr>
              <w:t>Установленная мощность 14,56 Гкал/</w:t>
            </w:r>
            <w:proofErr w:type="gramStart"/>
            <w:r w:rsidRPr="003548E2">
              <w:rPr>
                <w:sz w:val="28"/>
                <w:szCs w:val="28"/>
              </w:rPr>
              <w:t>ч</w:t>
            </w:r>
            <w:proofErr w:type="gramEnd"/>
            <w:r w:rsidRPr="003548E2">
              <w:rPr>
                <w:sz w:val="28"/>
                <w:szCs w:val="28"/>
              </w:rPr>
              <w:t xml:space="preserve">  (16,93 МВт);</w:t>
            </w:r>
          </w:p>
          <w:p w:rsidR="003A3584" w:rsidRPr="003548E2" w:rsidRDefault="003A3584" w:rsidP="00971BDB">
            <w:pPr>
              <w:rPr>
                <w:sz w:val="28"/>
                <w:szCs w:val="28"/>
              </w:rPr>
            </w:pP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lastRenderedPageBreak/>
              <w:t>в) ограничения тепловой мощности и параметры расп</w:t>
            </w:r>
            <w:r w:rsidRPr="003548E2">
              <w:rPr>
                <w:sz w:val="28"/>
                <w:szCs w:val="28"/>
              </w:rPr>
              <w:t>о</w:t>
            </w:r>
            <w:r w:rsidRPr="003548E2">
              <w:rPr>
                <w:sz w:val="28"/>
                <w:szCs w:val="28"/>
              </w:rPr>
              <w:t>лагаемой тепловой мощности</w:t>
            </w:r>
          </w:p>
        </w:tc>
        <w:tc>
          <w:tcPr>
            <w:tcW w:w="7216" w:type="dxa"/>
            <w:gridSpan w:val="2"/>
          </w:tcPr>
          <w:p w:rsidR="003A3584" w:rsidRPr="003548E2" w:rsidRDefault="003A3584" w:rsidP="00971BDB">
            <w:pPr>
              <w:rPr>
                <w:sz w:val="28"/>
                <w:szCs w:val="28"/>
              </w:rPr>
            </w:pPr>
            <w:r w:rsidRPr="003548E2">
              <w:rPr>
                <w:sz w:val="28"/>
                <w:szCs w:val="28"/>
              </w:rPr>
              <w:t>Располагаемая тепловая мощность 14,56 Гкал/</w:t>
            </w:r>
            <w:proofErr w:type="gramStart"/>
            <w:r w:rsidRPr="003548E2">
              <w:rPr>
                <w:sz w:val="28"/>
                <w:szCs w:val="28"/>
              </w:rPr>
              <w:t>ч</w:t>
            </w:r>
            <w:proofErr w:type="gramEnd"/>
            <w:r w:rsidRPr="003548E2">
              <w:rPr>
                <w:sz w:val="28"/>
                <w:szCs w:val="28"/>
              </w:rPr>
              <w:t xml:space="preserve"> (16,93 МВт)</w:t>
            </w:r>
          </w:p>
          <w:p w:rsidR="003A3584" w:rsidRPr="003548E2" w:rsidRDefault="003A3584" w:rsidP="00971BDB">
            <w:pPr>
              <w:rPr>
                <w:sz w:val="28"/>
                <w:szCs w:val="28"/>
              </w:rPr>
            </w:pPr>
            <w:r w:rsidRPr="003548E2">
              <w:rPr>
                <w:sz w:val="28"/>
                <w:szCs w:val="28"/>
              </w:rPr>
              <w:t>Подключенная нагрузка 10,7 Гкал/</w:t>
            </w:r>
            <w:proofErr w:type="gramStart"/>
            <w:r w:rsidRPr="003548E2">
              <w:rPr>
                <w:sz w:val="28"/>
                <w:szCs w:val="28"/>
              </w:rPr>
              <w:t>ч</w:t>
            </w:r>
            <w:proofErr w:type="gramEnd"/>
            <w:r w:rsidRPr="003548E2">
              <w:rPr>
                <w:sz w:val="28"/>
                <w:szCs w:val="28"/>
              </w:rPr>
              <w:t xml:space="preserve"> (12,44 МВт) - по д</w:t>
            </w:r>
            <w:r w:rsidRPr="003548E2">
              <w:rPr>
                <w:sz w:val="28"/>
                <w:szCs w:val="28"/>
              </w:rPr>
              <w:t>о</w:t>
            </w:r>
            <w:r w:rsidRPr="003548E2">
              <w:rPr>
                <w:sz w:val="28"/>
                <w:szCs w:val="28"/>
              </w:rPr>
              <w:t>говорам</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г) объем потребл</w:t>
            </w:r>
            <w:r w:rsidRPr="003548E2">
              <w:rPr>
                <w:sz w:val="28"/>
                <w:szCs w:val="28"/>
              </w:rPr>
              <w:t>е</w:t>
            </w:r>
            <w:r w:rsidRPr="003548E2">
              <w:rPr>
                <w:sz w:val="28"/>
                <w:szCs w:val="28"/>
              </w:rPr>
              <w:t>ния тепловой эне</w:t>
            </w:r>
            <w:r w:rsidRPr="003548E2">
              <w:rPr>
                <w:sz w:val="28"/>
                <w:szCs w:val="28"/>
              </w:rPr>
              <w:t>р</w:t>
            </w:r>
            <w:r w:rsidRPr="003548E2">
              <w:rPr>
                <w:sz w:val="28"/>
                <w:szCs w:val="28"/>
              </w:rPr>
              <w:t>гии (мощности) и теплоносителя на собственные и х</w:t>
            </w:r>
            <w:r w:rsidRPr="003548E2">
              <w:rPr>
                <w:sz w:val="28"/>
                <w:szCs w:val="28"/>
              </w:rPr>
              <w:t>о</w:t>
            </w:r>
            <w:r w:rsidRPr="003548E2">
              <w:rPr>
                <w:sz w:val="28"/>
                <w:szCs w:val="28"/>
              </w:rPr>
              <w:t>зяйственные нужды и параметры тепл</w:t>
            </w:r>
            <w:r w:rsidRPr="003548E2">
              <w:rPr>
                <w:sz w:val="28"/>
                <w:szCs w:val="28"/>
              </w:rPr>
              <w:t>о</w:t>
            </w:r>
            <w:r w:rsidRPr="003548E2">
              <w:rPr>
                <w:sz w:val="28"/>
                <w:szCs w:val="28"/>
              </w:rPr>
              <w:t>вой мощности нетто</w:t>
            </w:r>
          </w:p>
        </w:tc>
        <w:tc>
          <w:tcPr>
            <w:tcW w:w="7216" w:type="dxa"/>
            <w:gridSpan w:val="2"/>
          </w:tcPr>
          <w:p w:rsidR="003A3584" w:rsidRPr="003548E2" w:rsidRDefault="003A3584" w:rsidP="00971BDB">
            <w:pPr>
              <w:rPr>
                <w:sz w:val="28"/>
                <w:szCs w:val="28"/>
              </w:rPr>
            </w:pPr>
            <w:r w:rsidRPr="003548E2">
              <w:rPr>
                <w:sz w:val="28"/>
                <w:szCs w:val="28"/>
              </w:rPr>
              <w:t>Расход тепловой энергии на собственные нужды котел</w:t>
            </w:r>
            <w:r w:rsidRPr="003548E2">
              <w:rPr>
                <w:sz w:val="28"/>
                <w:szCs w:val="28"/>
              </w:rPr>
              <w:t>ь</w:t>
            </w:r>
            <w:r w:rsidRPr="003548E2">
              <w:rPr>
                <w:sz w:val="28"/>
                <w:szCs w:val="28"/>
              </w:rPr>
              <w:t>ной 0,145 Гкал/</w:t>
            </w:r>
            <w:proofErr w:type="gramStart"/>
            <w:r w:rsidRPr="003548E2">
              <w:rPr>
                <w:sz w:val="28"/>
                <w:szCs w:val="28"/>
              </w:rPr>
              <w:t>ч</w:t>
            </w:r>
            <w:proofErr w:type="gramEnd"/>
            <w:r w:rsidRPr="003548E2">
              <w:rPr>
                <w:sz w:val="28"/>
                <w:szCs w:val="28"/>
              </w:rPr>
              <w:t>,</w:t>
            </w:r>
          </w:p>
          <w:p w:rsidR="003A3584" w:rsidRPr="003548E2" w:rsidRDefault="003A3584" w:rsidP="00971BDB">
            <w:pPr>
              <w:rPr>
                <w:sz w:val="28"/>
                <w:szCs w:val="28"/>
              </w:rPr>
            </w:pPr>
            <w:r w:rsidRPr="003548E2">
              <w:rPr>
                <w:sz w:val="28"/>
                <w:szCs w:val="28"/>
              </w:rPr>
              <w:t>тепловая мощность нетто – 14,36 Гкал/</w:t>
            </w:r>
            <w:proofErr w:type="gramStart"/>
            <w:r w:rsidRPr="003548E2">
              <w:rPr>
                <w:sz w:val="28"/>
                <w:szCs w:val="28"/>
              </w:rPr>
              <w:t>ч</w:t>
            </w:r>
            <w:proofErr w:type="gramEnd"/>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д) срок ввода в эксплуатацию те</w:t>
            </w:r>
            <w:r w:rsidRPr="003548E2">
              <w:rPr>
                <w:sz w:val="28"/>
                <w:szCs w:val="28"/>
              </w:rPr>
              <w:t>п</w:t>
            </w:r>
            <w:r w:rsidRPr="003548E2">
              <w:rPr>
                <w:sz w:val="28"/>
                <w:szCs w:val="28"/>
              </w:rPr>
              <w:t>лофикационного оборудования, год последнего освид</w:t>
            </w:r>
            <w:r w:rsidRPr="003548E2">
              <w:rPr>
                <w:sz w:val="28"/>
                <w:szCs w:val="28"/>
              </w:rPr>
              <w:t>е</w:t>
            </w:r>
            <w:r w:rsidRPr="003548E2">
              <w:rPr>
                <w:sz w:val="28"/>
                <w:szCs w:val="28"/>
              </w:rPr>
              <w:t>тельствования при допуске к эксплу</w:t>
            </w:r>
            <w:r w:rsidRPr="003548E2">
              <w:rPr>
                <w:sz w:val="28"/>
                <w:szCs w:val="28"/>
              </w:rPr>
              <w:t>а</w:t>
            </w:r>
            <w:r w:rsidRPr="003548E2">
              <w:rPr>
                <w:sz w:val="28"/>
                <w:szCs w:val="28"/>
              </w:rPr>
              <w:t>тации после ремо</w:t>
            </w:r>
            <w:r w:rsidRPr="003548E2">
              <w:rPr>
                <w:sz w:val="28"/>
                <w:szCs w:val="28"/>
              </w:rPr>
              <w:t>н</w:t>
            </w:r>
            <w:r w:rsidRPr="003548E2">
              <w:rPr>
                <w:sz w:val="28"/>
                <w:szCs w:val="28"/>
              </w:rPr>
              <w:t>тов, год продления ресурса и меропри</w:t>
            </w:r>
            <w:r w:rsidRPr="003548E2">
              <w:rPr>
                <w:sz w:val="28"/>
                <w:szCs w:val="28"/>
              </w:rPr>
              <w:t>я</w:t>
            </w:r>
            <w:r w:rsidRPr="003548E2">
              <w:rPr>
                <w:sz w:val="28"/>
                <w:szCs w:val="28"/>
              </w:rPr>
              <w:t>тия по продлению ресурса;</w:t>
            </w:r>
          </w:p>
        </w:tc>
        <w:tc>
          <w:tcPr>
            <w:tcW w:w="7216" w:type="dxa"/>
            <w:gridSpan w:val="2"/>
          </w:tcPr>
          <w:p w:rsidR="003A3584" w:rsidRPr="003548E2" w:rsidRDefault="003A3584" w:rsidP="00971BDB">
            <w:pPr>
              <w:rPr>
                <w:sz w:val="28"/>
                <w:szCs w:val="28"/>
              </w:rPr>
            </w:pPr>
            <w:r w:rsidRPr="003548E2">
              <w:rPr>
                <w:sz w:val="28"/>
                <w:szCs w:val="28"/>
              </w:rPr>
              <w:t>Год ввода в эксплуатацию 1961 г.</w:t>
            </w:r>
          </w:p>
          <w:p w:rsidR="003A3584" w:rsidRPr="003548E2" w:rsidRDefault="003A3584" w:rsidP="00971BDB">
            <w:pPr>
              <w:rPr>
                <w:sz w:val="28"/>
                <w:szCs w:val="28"/>
              </w:rPr>
            </w:pPr>
            <w:r w:rsidRPr="003548E2">
              <w:rPr>
                <w:sz w:val="28"/>
                <w:szCs w:val="28"/>
              </w:rPr>
              <w:t>Год последнего ремонта 2012 г.</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е) схемы выдачи тепловой мощности, структура теплоф</w:t>
            </w:r>
            <w:r w:rsidRPr="003548E2">
              <w:rPr>
                <w:sz w:val="28"/>
                <w:szCs w:val="28"/>
              </w:rPr>
              <w:t>и</w:t>
            </w:r>
            <w:r w:rsidRPr="003548E2">
              <w:rPr>
                <w:sz w:val="28"/>
                <w:szCs w:val="28"/>
              </w:rPr>
              <w:t>кационных устан</w:t>
            </w:r>
            <w:r w:rsidRPr="003548E2">
              <w:rPr>
                <w:sz w:val="28"/>
                <w:szCs w:val="28"/>
              </w:rPr>
              <w:t>о</w:t>
            </w:r>
            <w:r w:rsidRPr="003548E2">
              <w:rPr>
                <w:sz w:val="28"/>
                <w:szCs w:val="28"/>
              </w:rPr>
              <w:t>вок (если источник тепловой энергии - источник комбин</w:t>
            </w:r>
            <w:r w:rsidRPr="003548E2">
              <w:rPr>
                <w:sz w:val="28"/>
                <w:szCs w:val="28"/>
              </w:rPr>
              <w:t>и</w:t>
            </w:r>
            <w:r w:rsidRPr="003548E2">
              <w:rPr>
                <w:sz w:val="28"/>
                <w:szCs w:val="28"/>
              </w:rPr>
              <w:t>рованной выработки тепловой и электр</w:t>
            </w:r>
            <w:r w:rsidRPr="003548E2">
              <w:rPr>
                <w:sz w:val="28"/>
                <w:szCs w:val="28"/>
              </w:rPr>
              <w:t>и</w:t>
            </w:r>
            <w:r w:rsidRPr="003548E2">
              <w:rPr>
                <w:sz w:val="28"/>
                <w:szCs w:val="28"/>
              </w:rPr>
              <w:t>ческой энергии);</w:t>
            </w:r>
          </w:p>
        </w:tc>
        <w:tc>
          <w:tcPr>
            <w:tcW w:w="7216" w:type="dxa"/>
            <w:gridSpan w:val="2"/>
          </w:tcPr>
          <w:p w:rsidR="003A3584" w:rsidRDefault="003A3584" w:rsidP="00971BDB">
            <w:pPr>
              <w:rPr>
                <w:sz w:val="28"/>
                <w:szCs w:val="28"/>
              </w:rPr>
            </w:pPr>
            <w:r w:rsidRPr="003548E2">
              <w:rPr>
                <w:sz w:val="28"/>
                <w:szCs w:val="28"/>
              </w:rPr>
              <w:t xml:space="preserve">Источник комбинированной выработки тепловой и </w:t>
            </w:r>
          </w:p>
          <w:p w:rsidR="003A3584" w:rsidRPr="003548E2" w:rsidRDefault="003A3584" w:rsidP="00971BDB">
            <w:pPr>
              <w:rPr>
                <w:sz w:val="28"/>
                <w:szCs w:val="28"/>
              </w:rPr>
            </w:pPr>
            <w:r w:rsidRPr="003548E2">
              <w:rPr>
                <w:sz w:val="28"/>
                <w:szCs w:val="28"/>
              </w:rPr>
              <w:t>электрической энергии отсутствует</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ж) способ регул</w:t>
            </w:r>
            <w:r w:rsidRPr="003548E2">
              <w:rPr>
                <w:sz w:val="28"/>
                <w:szCs w:val="28"/>
              </w:rPr>
              <w:t>и</w:t>
            </w:r>
            <w:r w:rsidRPr="003548E2">
              <w:rPr>
                <w:sz w:val="28"/>
                <w:szCs w:val="28"/>
              </w:rPr>
              <w:t>рования отпуска тепловой энергии от источников тепл</w:t>
            </w:r>
            <w:r w:rsidRPr="003548E2">
              <w:rPr>
                <w:sz w:val="28"/>
                <w:szCs w:val="28"/>
              </w:rPr>
              <w:t>о</w:t>
            </w:r>
            <w:r w:rsidRPr="003548E2">
              <w:rPr>
                <w:sz w:val="28"/>
                <w:szCs w:val="28"/>
              </w:rPr>
              <w:t>вой энергии с обо</w:t>
            </w:r>
            <w:r w:rsidRPr="003548E2">
              <w:rPr>
                <w:sz w:val="28"/>
                <w:szCs w:val="28"/>
              </w:rPr>
              <w:t>с</w:t>
            </w:r>
            <w:r w:rsidRPr="003548E2">
              <w:rPr>
                <w:sz w:val="28"/>
                <w:szCs w:val="28"/>
              </w:rPr>
              <w:t xml:space="preserve">нованием </w:t>
            </w:r>
            <w:proofErr w:type="gramStart"/>
            <w:r w:rsidRPr="003548E2">
              <w:rPr>
                <w:sz w:val="28"/>
                <w:szCs w:val="28"/>
              </w:rPr>
              <w:t>выбора графика изменения температур теплон</w:t>
            </w:r>
            <w:r w:rsidRPr="003548E2">
              <w:rPr>
                <w:sz w:val="28"/>
                <w:szCs w:val="28"/>
              </w:rPr>
              <w:t>о</w:t>
            </w:r>
            <w:r w:rsidRPr="003548E2">
              <w:rPr>
                <w:sz w:val="28"/>
                <w:szCs w:val="28"/>
              </w:rPr>
              <w:t>сителя</w:t>
            </w:r>
            <w:proofErr w:type="gramEnd"/>
            <w:r w:rsidRPr="003548E2">
              <w:rPr>
                <w:sz w:val="28"/>
                <w:szCs w:val="28"/>
              </w:rPr>
              <w:t>;</w:t>
            </w:r>
          </w:p>
        </w:tc>
        <w:tc>
          <w:tcPr>
            <w:tcW w:w="7216" w:type="dxa"/>
            <w:gridSpan w:val="2"/>
          </w:tcPr>
          <w:p w:rsidR="003A3584" w:rsidRPr="003548E2" w:rsidRDefault="003A3584" w:rsidP="00971BDB">
            <w:pPr>
              <w:rPr>
                <w:sz w:val="28"/>
                <w:szCs w:val="28"/>
              </w:rPr>
            </w:pPr>
            <w:r w:rsidRPr="003548E2">
              <w:rPr>
                <w:sz w:val="28"/>
                <w:szCs w:val="28"/>
              </w:rPr>
              <w:t>Качественный, выбор температурного графика обусло</w:t>
            </w:r>
            <w:r w:rsidRPr="003548E2">
              <w:rPr>
                <w:sz w:val="28"/>
                <w:szCs w:val="28"/>
              </w:rPr>
              <w:t>в</w:t>
            </w:r>
            <w:r w:rsidRPr="003548E2">
              <w:rPr>
                <w:sz w:val="28"/>
                <w:szCs w:val="28"/>
              </w:rPr>
              <w:t>лен однородностью тепловой (отопительной) нагрузки и непосредственным присоединением абонентов к тепл</w:t>
            </w:r>
            <w:r w:rsidRPr="003548E2">
              <w:rPr>
                <w:sz w:val="28"/>
                <w:szCs w:val="28"/>
              </w:rPr>
              <w:t>о</w:t>
            </w:r>
            <w:r w:rsidRPr="003548E2">
              <w:rPr>
                <w:sz w:val="28"/>
                <w:szCs w:val="28"/>
              </w:rPr>
              <w:t>вым сетям</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 xml:space="preserve">з) среднегодовая </w:t>
            </w:r>
            <w:r w:rsidRPr="003548E2">
              <w:rPr>
                <w:sz w:val="28"/>
                <w:szCs w:val="28"/>
              </w:rPr>
              <w:lastRenderedPageBreak/>
              <w:t>загрузка оборудов</w:t>
            </w:r>
            <w:r w:rsidRPr="003548E2">
              <w:rPr>
                <w:sz w:val="28"/>
                <w:szCs w:val="28"/>
              </w:rPr>
              <w:t>а</w:t>
            </w:r>
            <w:r w:rsidRPr="003548E2">
              <w:rPr>
                <w:sz w:val="28"/>
                <w:szCs w:val="28"/>
              </w:rPr>
              <w:t>ния;</w:t>
            </w:r>
          </w:p>
        </w:tc>
        <w:tc>
          <w:tcPr>
            <w:tcW w:w="7216" w:type="dxa"/>
            <w:gridSpan w:val="2"/>
          </w:tcPr>
          <w:p w:rsidR="003A3584" w:rsidRPr="003548E2" w:rsidRDefault="003A3584" w:rsidP="00971BDB">
            <w:pPr>
              <w:rPr>
                <w:sz w:val="28"/>
                <w:szCs w:val="28"/>
              </w:rPr>
            </w:pPr>
            <w:r w:rsidRPr="003548E2">
              <w:rPr>
                <w:sz w:val="28"/>
                <w:szCs w:val="28"/>
              </w:rPr>
              <w:lastRenderedPageBreak/>
              <w:t>50%</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lastRenderedPageBreak/>
              <w:t>и) способы учета тепла, отпущенного в тепловые сети;</w:t>
            </w:r>
          </w:p>
        </w:tc>
        <w:tc>
          <w:tcPr>
            <w:tcW w:w="7216" w:type="dxa"/>
            <w:gridSpan w:val="2"/>
          </w:tcPr>
          <w:p w:rsidR="003A3584" w:rsidRPr="003548E2" w:rsidRDefault="003A3584" w:rsidP="00971BDB">
            <w:pPr>
              <w:rPr>
                <w:sz w:val="28"/>
                <w:szCs w:val="28"/>
              </w:rPr>
            </w:pPr>
            <w:r w:rsidRPr="003548E2">
              <w:rPr>
                <w:sz w:val="28"/>
                <w:szCs w:val="28"/>
              </w:rPr>
              <w:t>Расчетный</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л) предписания надзорных органов по запрещению дальнейшей экспл</w:t>
            </w:r>
            <w:r w:rsidRPr="003548E2">
              <w:rPr>
                <w:sz w:val="28"/>
                <w:szCs w:val="28"/>
              </w:rPr>
              <w:t>у</w:t>
            </w:r>
            <w:r w:rsidRPr="003548E2">
              <w:rPr>
                <w:sz w:val="28"/>
                <w:szCs w:val="28"/>
              </w:rPr>
              <w:t>атации источников тепловой энергии.</w:t>
            </w:r>
          </w:p>
        </w:tc>
        <w:tc>
          <w:tcPr>
            <w:tcW w:w="7216" w:type="dxa"/>
            <w:gridSpan w:val="2"/>
          </w:tcPr>
          <w:p w:rsidR="003A3584" w:rsidRPr="003548E2" w:rsidRDefault="003A3584" w:rsidP="00971BDB">
            <w:pPr>
              <w:rPr>
                <w:sz w:val="28"/>
                <w:szCs w:val="28"/>
              </w:rPr>
            </w:pPr>
            <w:r w:rsidRPr="003548E2">
              <w:rPr>
                <w:sz w:val="28"/>
                <w:szCs w:val="28"/>
              </w:rPr>
              <w:t>-</w:t>
            </w:r>
          </w:p>
        </w:tc>
      </w:tr>
      <w:tr w:rsidR="0051650B" w:rsidRPr="0066789D" w:rsidTr="0051650B">
        <w:trPr>
          <w:trHeight w:val="300"/>
          <w:jc w:val="center"/>
        </w:trPr>
        <w:tc>
          <w:tcPr>
            <w:tcW w:w="2747" w:type="dxa"/>
            <w:tcBorders>
              <w:top w:val="single" w:sz="4" w:space="0" w:color="auto"/>
              <w:left w:val="single" w:sz="4" w:space="0" w:color="auto"/>
              <w:bottom w:val="single" w:sz="4" w:space="0" w:color="auto"/>
              <w:right w:val="single" w:sz="4" w:space="0" w:color="auto"/>
            </w:tcBorders>
          </w:tcPr>
          <w:p w:rsidR="0051650B" w:rsidRPr="0051650B" w:rsidRDefault="0051650B" w:rsidP="0051650B">
            <w:pPr>
              <w:ind w:firstLine="142"/>
              <w:jc w:val="both"/>
              <w:rPr>
                <w:sz w:val="28"/>
                <w:szCs w:val="28"/>
              </w:rPr>
            </w:pPr>
            <w:r w:rsidRPr="0051650B">
              <w:rPr>
                <w:sz w:val="28"/>
                <w:szCs w:val="28"/>
              </w:rPr>
              <w:t>Показатели</w:t>
            </w:r>
          </w:p>
        </w:tc>
        <w:tc>
          <w:tcPr>
            <w:tcW w:w="7216" w:type="dxa"/>
            <w:gridSpan w:val="2"/>
            <w:tcBorders>
              <w:top w:val="single" w:sz="4" w:space="0" w:color="auto"/>
              <w:left w:val="single" w:sz="4" w:space="0" w:color="auto"/>
              <w:bottom w:val="single" w:sz="4" w:space="0" w:color="auto"/>
              <w:right w:val="single" w:sz="4" w:space="0" w:color="auto"/>
            </w:tcBorders>
          </w:tcPr>
          <w:p w:rsidR="0051650B" w:rsidRPr="0051650B" w:rsidRDefault="0051650B" w:rsidP="0051650B">
            <w:pPr>
              <w:rPr>
                <w:sz w:val="28"/>
                <w:szCs w:val="28"/>
              </w:rPr>
            </w:pPr>
            <w:r w:rsidRPr="0051650B">
              <w:rPr>
                <w:sz w:val="28"/>
                <w:szCs w:val="28"/>
              </w:rPr>
              <w:t>Значения</w:t>
            </w:r>
          </w:p>
        </w:tc>
      </w:tr>
      <w:tr w:rsidR="0051650B" w:rsidRPr="0066789D" w:rsidTr="00A05790">
        <w:trPr>
          <w:jc w:val="center"/>
        </w:trPr>
        <w:tc>
          <w:tcPr>
            <w:tcW w:w="9963" w:type="dxa"/>
            <w:gridSpan w:val="3"/>
          </w:tcPr>
          <w:p w:rsidR="0051650B" w:rsidRPr="0051650B" w:rsidRDefault="0051650B" w:rsidP="00A05790">
            <w:pPr>
              <w:jc w:val="center"/>
              <w:rPr>
                <w:sz w:val="28"/>
                <w:szCs w:val="28"/>
              </w:rPr>
            </w:pPr>
            <w:r w:rsidRPr="0051650B">
              <w:rPr>
                <w:sz w:val="28"/>
                <w:szCs w:val="28"/>
              </w:rPr>
              <w:t xml:space="preserve">8. </w:t>
            </w:r>
            <w:r w:rsidRPr="0051650B">
              <w:rPr>
                <w:bCs/>
                <w:sz w:val="28"/>
                <w:szCs w:val="28"/>
              </w:rPr>
              <w:t xml:space="preserve">Котельная г. Навашино, ул. </w:t>
            </w:r>
            <w:proofErr w:type="spellStart"/>
            <w:r w:rsidRPr="0051650B">
              <w:rPr>
                <w:bCs/>
                <w:sz w:val="28"/>
                <w:szCs w:val="28"/>
              </w:rPr>
              <w:t>Терешкина</w:t>
            </w:r>
            <w:proofErr w:type="spellEnd"/>
            <w:r w:rsidRPr="0051650B">
              <w:rPr>
                <w:bCs/>
                <w:sz w:val="28"/>
                <w:szCs w:val="28"/>
              </w:rPr>
              <w:t xml:space="preserve">, д.6 </w:t>
            </w:r>
          </w:p>
          <w:p w:rsidR="0051650B" w:rsidRPr="0051650B" w:rsidRDefault="0051650B" w:rsidP="00A05790">
            <w:pPr>
              <w:rPr>
                <w:sz w:val="28"/>
                <w:szCs w:val="28"/>
              </w:rPr>
            </w:pPr>
            <w:r w:rsidRPr="0051650B">
              <w:rPr>
                <w:sz w:val="28"/>
                <w:szCs w:val="28"/>
              </w:rPr>
              <w:t>Вид основного топлива – природный газ</w:t>
            </w:r>
          </w:p>
          <w:p w:rsidR="0051650B" w:rsidRPr="0051650B" w:rsidRDefault="0051650B" w:rsidP="00A05790">
            <w:pPr>
              <w:rPr>
                <w:sz w:val="28"/>
                <w:szCs w:val="28"/>
              </w:rPr>
            </w:pPr>
            <w:r w:rsidRPr="0051650B">
              <w:rPr>
                <w:sz w:val="28"/>
                <w:szCs w:val="28"/>
              </w:rPr>
              <w:t>Резервное топливо - нет</w:t>
            </w:r>
          </w:p>
        </w:tc>
      </w:tr>
      <w:tr w:rsidR="0051650B" w:rsidRPr="0066789D" w:rsidTr="00A05790">
        <w:trPr>
          <w:trHeight w:val="346"/>
          <w:jc w:val="center"/>
        </w:trPr>
        <w:tc>
          <w:tcPr>
            <w:tcW w:w="4911" w:type="dxa"/>
            <w:gridSpan w:val="2"/>
          </w:tcPr>
          <w:p w:rsidR="0051650B" w:rsidRPr="0051650B" w:rsidRDefault="0051650B" w:rsidP="00A05790">
            <w:pPr>
              <w:jc w:val="both"/>
              <w:rPr>
                <w:sz w:val="28"/>
                <w:szCs w:val="28"/>
              </w:rPr>
            </w:pPr>
            <w:r w:rsidRPr="0051650B">
              <w:rPr>
                <w:sz w:val="28"/>
                <w:szCs w:val="28"/>
              </w:rPr>
              <w:t>а) структура основного оборудования</w:t>
            </w:r>
          </w:p>
        </w:tc>
        <w:tc>
          <w:tcPr>
            <w:tcW w:w="5052" w:type="dxa"/>
          </w:tcPr>
          <w:tbl>
            <w:tblPr>
              <w:tblW w:w="6636" w:type="dxa"/>
              <w:tblLook w:val="00A0" w:firstRow="1" w:lastRow="0" w:firstColumn="1" w:lastColumn="0" w:noHBand="0" w:noVBand="0"/>
            </w:tblPr>
            <w:tblGrid>
              <w:gridCol w:w="236"/>
              <w:gridCol w:w="3760"/>
              <w:gridCol w:w="1340"/>
              <w:gridCol w:w="1300"/>
            </w:tblGrid>
            <w:tr w:rsidR="0051650B" w:rsidRPr="0051650B" w:rsidTr="00A05790">
              <w:trPr>
                <w:trHeight w:val="540"/>
              </w:trPr>
              <w:tc>
                <w:tcPr>
                  <w:tcW w:w="236" w:type="dxa"/>
                  <w:noWrap/>
                  <w:vAlign w:val="center"/>
                </w:tcPr>
                <w:p w:rsidR="0051650B" w:rsidRPr="0051650B" w:rsidRDefault="0051650B" w:rsidP="00A05790">
                  <w:pPr>
                    <w:jc w:val="center"/>
                    <w:rPr>
                      <w:color w:val="000000"/>
                      <w:sz w:val="28"/>
                      <w:szCs w:val="28"/>
                    </w:rPr>
                  </w:pPr>
                </w:p>
              </w:tc>
              <w:tc>
                <w:tcPr>
                  <w:tcW w:w="3760" w:type="dxa"/>
                  <w:noWrap/>
                </w:tcPr>
                <w:p w:rsidR="0051650B" w:rsidRPr="0051650B" w:rsidRDefault="0051650B" w:rsidP="00A05790">
                  <w:pPr>
                    <w:jc w:val="center"/>
                    <w:rPr>
                      <w:color w:val="000000"/>
                      <w:sz w:val="28"/>
                      <w:szCs w:val="28"/>
                    </w:rPr>
                  </w:pPr>
                  <w:r w:rsidRPr="0051650B">
                    <w:rPr>
                      <w:bCs/>
                      <w:sz w:val="28"/>
                      <w:szCs w:val="28"/>
                    </w:rPr>
                    <w:t>4 котла КСВа-1,25Гс (ВК-32)-3</w:t>
                  </w:r>
                </w:p>
              </w:tc>
              <w:tc>
                <w:tcPr>
                  <w:tcW w:w="1340" w:type="dxa"/>
                  <w:vAlign w:val="center"/>
                </w:tcPr>
                <w:p w:rsidR="0051650B" w:rsidRPr="0051650B" w:rsidRDefault="0051650B" w:rsidP="00A05790">
                  <w:pPr>
                    <w:jc w:val="center"/>
                    <w:rPr>
                      <w:color w:val="000000"/>
                      <w:sz w:val="28"/>
                      <w:szCs w:val="28"/>
                    </w:rPr>
                  </w:pPr>
                </w:p>
              </w:tc>
              <w:tc>
                <w:tcPr>
                  <w:tcW w:w="1300" w:type="dxa"/>
                  <w:vAlign w:val="center"/>
                </w:tcPr>
                <w:p w:rsidR="0051650B" w:rsidRPr="0051650B" w:rsidRDefault="0051650B" w:rsidP="00A05790">
                  <w:pPr>
                    <w:jc w:val="center"/>
                    <w:rPr>
                      <w:color w:val="000000"/>
                      <w:sz w:val="28"/>
                      <w:szCs w:val="28"/>
                    </w:rPr>
                  </w:pPr>
                </w:p>
              </w:tc>
            </w:tr>
            <w:tr w:rsidR="0051650B" w:rsidRPr="0051650B" w:rsidTr="00A05790">
              <w:trPr>
                <w:trHeight w:val="300"/>
              </w:trPr>
              <w:tc>
                <w:tcPr>
                  <w:tcW w:w="236" w:type="dxa"/>
                  <w:noWrap/>
                  <w:vAlign w:val="center"/>
                </w:tcPr>
                <w:p w:rsidR="0051650B" w:rsidRPr="0051650B" w:rsidRDefault="0051650B" w:rsidP="00A05790">
                  <w:pPr>
                    <w:jc w:val="center"/>
                    <w:rPr>
                      <w:color w:val="000000"/>
                      <w:sz w:val="28"/>
                      <w:szCs w:val="28"/>
                    </w:rPr>
                  </w:pPr>
                </w:p>
              </w:tc>
              <w:tc>
                <w:tcPr>
                  <w:tcW w:w="3760" w:type="dxa"/>
                  <w:noWrap/>
                  <w:vAlign w:val="center"/>
                </w:tcPr>
                <w:p w:rsidR="0051650B" w:rsidRPr="0051650B" w:rsidRDefault="0051650B" w:rsidP="00A05790">
                  <w:pPr>
                    <w:rPr>
                      <w:color w:val="000000"/>
                      <w:sz w:val="28"/>
                      <w:szCs w:val="28"/>
                    </w:rPr>
                  </w:pPr>
                </w:p>
              </w:tc>
              <w:tc>
                <w:tcPr>
                  <w:tcW w:w="1340" w:type="dxa"/>
                  <w:noWrap/>
                  <w:vAlign w:val="center"/>
                </w:tcPr>
                <w:p w:rsidR="0051650B" w:rsidRPr="0051650B" w:rsidRDefault="0051650B" w:rsidP="00A05790">
                  <w:pPr>
                    <w:jc w:val="center"/>
                    <w:rPr>
                      <w:color w:val="000000"/>
                      <w:sz w:val="28"/>
                      <w:szCs w:val="28"/>
                    </w:rPr>
                  </w:pPr>
                </w:p>
              </w:tc>
              <w:tc>
                <w:tcPr>
                  <w:tcW w:w="1300" w:type="dxa"/>
                  <w:noWrap/>
                  <w:vAlign w:val="center"/>
                </w:tcPr>
                <w:p w:rsidR="0051650B" w:rsidRPr="0051650B" w:rsidRDefault="0051650B" w:rsidP="00A05790">
                  <w:pPr>
                    <w:jc w:val="center"/>
                    <w:rPr>
                      <w:color w:val="000000"/>
                      <w:sz w:val="28"/>
                      <w:szCs w:val="28"/>
                    </w:rPr>
                  </w:pPr>
                </w:p>
              </w:tc>
            </w:tr>
          </w:tbl>
          <w:p w:rsidR="0051650B" w:rsidRPr="0051650B" w:rsidRDefault="0051650B" w:rsidP="00A05790">
            <w:pPr>
              <w:rPr>
                <w:sz w:val="28"/>
                <w:szCs w:val="28"/>
              </w:rPr>
            </w:pP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б) параметры устано</w:t>
            </w:r>
            <w:r w:rsidRPr="0051650B">
              <w:rPr>
                <w:sz w:val="28"/>
                <w:szCs w:val="28"/>
              </w:rPr>
              <w:t>в</w:t>
            </w:r>
            <w:r w:rsidRPr="0051650B">
              <w:rPr>
                <w:sz w:val="28"/>
                <w:szCs w:val="28"/>
              </w:rPr>
              <w:t>ленной тепловой мо</w:t>
            </w:r>
            <w:r w:rsidRPr="0051650B">
              <w:rPr>
                <w:sz w:val="28"/>
                <w:szCs w:val="28"/>
              </w:rPr>
              <w:t>щ</w:t>
            </w:r>
            <w:r w:rsidRPr="0051650B">
              <w:rPr>
                <w:sz w:val="28"/>
                <w:szCs w:val="28"/>
              </w:rPr>
              <w:t>ности теплофикацио</w:t>
            </w:r>
            <w:r w:rsidRPr="0051650B">
              <w:rPr>
                <w:sz w:val="28"/>
                <w:szCs w:val="28"/>
              </w:rPr>
              <w:t>н</w:t>
            </w:r>
            <w:r w:rsidRPr="0051650B">
              <w:rPr>
                <w:sz w:val="28"/>
                <w:szCs w:val="28"/>
              </w:rPr>
              <w:t>ного оборудования и теплофикационной установки</w:t>
            </w:r>
          </w:p>
        </w:tc>
        <w:tc>
          <w:tcPr>
            <w:tcW w:w="5052" w:type="dxa"/>
          </w:tcPr>
          <w:p w:rsidR="0051650B" w:rsidRPr="0051650B" w:rsidRDefault="0051650B" w:rsidP="00A05790">
            <w:pPr>
              <w:rPr>
                <w:sz w:val="28"/>
                <w:szCs w:val="28"/>
              </w:rPr>
            </w:pPr>
            <w:r w:rsidRPr="0051650B">
              <w:rPr>
                <w:sz w:val="28"/>
                <w:szCs w:val="28"/>
              </w:rPr>
              <w:t>Установленная мощность 4,3 Гкал/</w:t>
            </w:r>
            <w:proofErr w:type="gramStart"/>
            <w:r w:rsidRPr="0051650B">
              <w:rPr>
                <w:sz w:val="28"/>
                <w:szCs w:val="28"/>
              </w:rPr>
              <w:t>ч</w:t>
            </w:r>
            <w:proofErr w:type="gramEnd"/>
            <w:r w:rsidRPr="0051650B">
              <w:rPr>
                <w:sz w:val="28"/>
                <w:szCs w:val="28"/>
              </w:rPr>
              <w:t xml:space="preserve">  (5,0 МВт);</w:t>
            </w:r>
          </w:p>
          <w:p w:rsidR="0051650B" w:rsidRPr="0051650B" w:rsidRDefault="0051650B" w:rsidP="00A05790">
            <w:pPr>
              <w:rPr>
                <w:sz w:val="28"/>
                <w:szCs w:val="28"/>
              </w:rPr>
            </w:pP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в) ограничения тепл</w:t>
            </w:r>
            <w:r w:rsidRPr="0051650B">
              <w:rPr>
                <w:sz w:val="28"/>
                <w:szCs w:val="28"/>
              </w:rPr>
              <w:t>о</w:t>
            </w:r>
            <w:r w:rsidRPr="0051650B">
              <w:rPr>
                <w:sz w:val="28"/>
                <w:szCs w:val="28"/>
              </w:rPr>
              <w:t>вой мощности и пар</w:t>
            </w:r>
            <w:r w:rsidRPr="0051650B">
              <w:rPr>
                <w:sz w:val="28"/>
                <w:szCs w:val="28"/>
              </w:rPr>
              <w:t>а</w:t>
            </w:r>
            <w:r w:rsidRPr="0051650B">
              <w:rPr>
                <w:sz w:val="28"/>
                <w:szCs w:val="28"/>
              </w:rPr>
              <w:t>метры располагаемой тепловой мощности</w:t>
            </w:r>
          </w:p>
        </w:tc>
        <w:tc>
          <w:tcPr>
            <w:tcW w:w="5052" w:type="dxa"/>
          </w:tcPr>
          <w:p w:rsidR="0051650B" w:rsidRPr="0051650B" w:rsidRDefault="0051650B" w:rsidP="00A05790">
            <w:pPr>
              <w:rPr>
                <w:sz w:val="28"/>
                <w:szCs w:val="28"/>
              </w:rPr>
            </w:pPr>
            <w:r w:rsidRPr="0051650B">
              <w:rPr>
                <w:sz w:val="28"/>
                <w:szCs w:val="28"/>
              </w:rPr>
              <w:t>Располагаемая тепловая мощность 4,3 Гкал/</w:t>
            </w:r>
            <w:proofErr w:type="gramStart"/>
            <w:r w:rsidRPr="0051650B">
              <w:rPr>
                <w:sz w:val="28"/>
                <w:szCs w:val="28"/>
              </w:rPr>
              <w:t>ч</w:t>
            </w:r>
            <w:proofErr w:type="gramEnd"/>
            <w:r w:rsidRPr="0051650B">
              <w:rPr>
                <w:sz w:val="28"/>
                <w:szCs w:val="28"/>
              </w:rPr>
              <w:t xml:space="preserve">  (5,0 МВт);</w:t>
            </w:r>
          </w:p>
          <w:p w:rsidR="0051650B" w:rsidRPr="0051650B" w:rsidRDefault="0051650B" w:rsidP="00A05790">
            <w:pPr>
              <w:rPr>
                <w:sz w:val="28"/>
                <w:szCs w:val="28"/>
              </w:rPr>
            </w:pPr>
            <w:r w:rsidRPr="0051650B">
              <w:rPr>
                <w:sz w:val="28"/>
                <w:szCs w:val="28"/>
              </w:rPr>
              <w:t>Подключенная нагрузка 4,3 Гкал/</w:t>
            </w:r>
            <w:proofErr w:type="gramStart"/>
            <w:r w:rsidRPr="0051650B">
              <w:rPr>
                <w:sz w:val="28"/>
                <w:szCs w:val="28"/>
              </w:rPr>
              <w:t>ч</w:t>
            </w:r>
            <w:proofErr w:type="gramEnd"/>
            <w:r w:rsidRPr="0051650B">
              <w:rPr>
                <w:sz w:val="28"/>
                <w:szCs w:val="28"/>
              </w:rPr>
              <w:t xml:space="preserve">  (5,0 МВт)</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г) объем потребления тепловой энергии (мощности) и теплон</w:t>
            </w:r>
            <w:r w:rsidRPr="0051650B">
              <w:rPr>
                <w:sz w:val="28"/>
                <w:szCs w:val="28"/>
              </w:rPr>
              <w:t>о</w:t>
            </w:r>
            <w:r w:rsidRPr="0051650B">
              <w:rPr>
                <w:sz w:val="28"/>
                <w:szCs w:val="28"/>
              </w:rPr>
              <w:t>сителя на собственные и хозяйственные нужды и параметры тепловой мощности (нетто)</w:t>
            </w:r>
          </w:p>
        </w:tc>
        <w:tc>
          <w:tcPr>
            <w:tcW w:w="5052" w:type="dxa"/>
          </w:tcPr>
          <w:p w:rsidR="0051650B" w:rsidRPr="0051650B" w:rsidRDefault="0051650B" w:rsidP="00A05790">
            <w:pPr>
              <w:rPr>
                <w:sz w:val="28"/>
                <w:szCs w:val="28"/>
              </w:rPr>
            </w:pPr>
            <w:r w:rsidRPr="0051650B">
              <w:rPr>
                <w:sz w:val="28"/>
                <w:szCs w:val="28"/>
              </w:rPr>
              <w:t>-</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теплофик</w:t>
            </w:r>
            <w:r w:rsidRPr="0051650B">
              <w:rPr>
                <w:sz w:val="28"/>
                <w:szCs w:val="28"/>
              </w:rPr>
              <w:t>а</w:t>
            </w:r>
            <w:r w:rsidRPr="0051650B">
              <w:rPr>
                <w:sz w:val="28"/>
                <w:szCs w:val="28"/>
              </w:rPr>
              <w:t>ционного оборудов</w:t>
            </w:r>
            <w:r w:rsidRPr="0051650B">
              <w:rPr>
                <w:sz w:val="28"/>
                <w:szCs w:val="28"/>
              </w:rPr>
              <w:t>а</w:t>
            </w:r>
            <w:r w:rsidRPr="0051650B">
              <w:rPr>
                <w:sz w:val="28"/>
                <w:szCs w:val="28"/>
              </w:rPr>
              <w:t>ния, год последнего освидетельствования при допуске к эксплу</w:t>
            </w:r>
            <w:r w:rsidRPr="0051650B">
              <w:rPr>
                <w:sz w:val="28"/>
                <w:szCs w:val="28"/>
              </w:rPr>
              <w:t>а</w:t>
            </w:r>
            <w:r w:rsidRPr="0051650B">
              <w:rPr>
                <w:sz w:val="28"/>
                <w:szCs w:val="28"/>
              </w:rPr>
              <w:t>тации после ремонтов, год продления ресурса и мероприятия по пр</w:t>
            </w:r>
            <w:r w:rsidRPr="0051650B">
              <w:rPr>
                <w:sz w:val="28"/>
                <w:szCs w:val="28"/>
              </w:rPr>
              <w:t>о</w:t>
            </w:r>
            <w:r w:rsidRPr="0051650B">
              <w:rPr>
                <w:sz w:val="28"/>
                <w:szCs w:val="28"/>
              </w:rPr>
              <w:t>длению ресурса;</w:t>
            </w:r>
          </w:p>
        </w:tc>
        <w:tc>
          <w:tcPr>
            <w:tcW w:w="5052" w:type="dxa"/>
          </w:tcPr>
          <w:p w:rsidR="0051650B" w:rsidRPr="0051650B" w:rsidRDefault="0051650B" w:rsidP="00A05790">
            <w:pPr>
              <w:rPr>
                <w:sz w:val="28"/>
                <w:szCs w:val="28"/>
                <w:highlight w:val="yellow"/>
              </w:rPr>
            </w:pPr>
            <w:r w:rsidRPr="0051650B">
              <w:rPr>
                <w:sz w:val="28"/>
                <w:szCs w:val="28"/>
              </w:rPr>
              <w:t>Год ввода в эксплуатацию 2003 г.</w:t>
            </w:r>
          </w:p>
          <w:p w:rsidR="0051650B" w:rsidRPr="0051650B" w:rsidRDefault="0051650B" w:rsidP="00A05790">
            <w:pPr>
              <w:rPr>
                <w:sz w:val="28"/>
                <w:szCs w:val="28"/>
              </w:rPr>
            </w:pP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lastRenderedPageBreak/>
              <w:t>е) схемы выдачи те</w:t>
            </w:r>
            <w:r w:rsidRPr="0051650B">
              <w:rPr>
                <w:sz w:val="28"/>
                <w:szCs w:val="28"/>
              </w:rPr>
              <w:t>п</w:t>
            </w:r>
            <w:r w:rsidRPr="0051650B">
              <w:rPr>
                <w:sz w:val="28"/>
                <w:szCs w:val="28"/>
              </w:rPr>
              <w:t>ловой мощности, структура теплофик</w:t>
            </w:r>
            <w:r w:rsidRPr="0051650B">
              <w:rPr>
                <w:sz w:val="28"/>
                <w:szCs w:val="28"/>
              </w:rPr>
              <w:t>а</w:t>
            </w:r>
            <w:r w:rsidRPr="0051650B">
              <w:rPr>
                <w:sz w:val="28"/>
                <w:szCs w:val="28"/>
              </w:rPr>
              <w:t>ционных установок (если источник тепл</w:t>
            </w:r>
            <w:r w:rsidRPr="0051650B">
              <w:rPr>
                <w:sz w:val="28"/>
                <w:szCs w:val="28"/>
              </w:rPr>
              <w:t>о</w:t>
            </w:r>
            <w:r w:rsidRPr="0051650B">
              <w:rPr>
                <w:sz w:val="28"/>
                <w:szCs w:val="28"/>
              </w:rPr>
              <w:t>вой энергии - источник комбинированной в</w:t>
            </w:r>
            <w:r w:rsidRPr="0051650B">
              <w:rPr>
                <w:sz w:val="28"/>
                <w:szCs w:val="28"/>
              </w:rPr>
              <w:t>ы</w:t>
            </w:r>
            <w:r w:rsidRPr="0051650B">
              <w:rPr>
                <w:sz w:val="28"/>
                <w:szCs w:val="28"/>
              </w:rPr>
              <w:t>работки тепловой и электрической эне</w:t>
            </w:r>
            <w:r w:rsidRPr="0051650B">
              <w:rPr>
                <w:sz w:val="28"/>
                <w:szCs w:val="28"/>
              </w:rPr>
              <w:t>р</w:t>
            </w:r>
            <w:r w:rsidRPr="0051650B">
              <w:rPr>
                <w:sz w:val="28"/>
                <w:szCs w:val="28"/>
              </w:rPr>
              <w:t>гии);</w:t>
            </w:r>
          </w:p>
        </w:tc>
        <w:tc>
          <w:tcPr>
            <w:tcW w:w="5052" w:type="dxa"/>
          </w:tcPr>
          <w:p w:rsidR="0051650B" w:rsidRPr="0051650B" w:rsidRDefault="0051650B" w:rsidP="00A05790">
            <w:pPr>
              <w:rPr>
                <w:sz w:val="28"/>
                <w:szCs w:val="28"/>
              </w:rPr>
            </w:pPr>
            <w:r w:rsidRPr="0051650B">
              <w:rPr>
                <w:sz w:val="28"/>
                <w:szCs w:val="28"/>
              </w:rPr>
              <w:t xml:space="preserve">Источник комбинированной выработки тепловой и </w:t>
            </w:r>
          </w:p>
          <w:p w:rsidR="0051650B" w:rsidRPr="0051650B" w:rsidRDefault="0051650B" w:rsidP="00A05790">
            <w:pPr>
              <w:rPr>
                <w:sz w:val="28"/>
                <w:szCs w:val="28"/>
              </w:rPr>
            </w:pPr>
            <w:r w:rsidRPr="0051650B">
              <w:rPr>
                <w:sz w:val="28"/>
                <w:szCs w:val="28"/>
              </w:rPr>
              <w:t>электрической энергии отсутствует</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ж) способ регулиров</w:t>
            </w:r>
            <w:r w:rsidRPr="0051650B">
              <w:rPr>
                <w:sz w:val="28"/>
                <w:szCs w:val="28"/>
              </w:rPr>
              <w:t>а</w:t>
            </w:r>
            <w:r w:rsidRPr="0051650B">
              <w:rPr>
                <w:sz w:val="28"/>
                <w:szCs w:val="28"/>
              </w:rPr>
              <w:t xml:space="preserve">ния отпуска тепловой энергии от источников тепловой энергии с обоснованием </w:t>
            </w:r>
            <w:proofErr w:type="gramStart"/>
            <w:r w:rsidRPr="0051650B">
              <w:rPr>
                <w:sz w:val="28"/>
                <w:szCs w:val="28"/>
              </w:rPr>
              <w:t>выбора графика изменения температур теплонос</w:t>
            </w:r>
            <w:r w:rsidRPr="0051650B">
              <w:rPr>
                <w:sz w:val="28"/>
                <w:szCs w:val="28"/>
              </w:rPr>
              <w:t>и</w:t>
            </w:r>
            <w:r w:rsidRPr="0051650B">
              <w:rPr>
                <w:sz w:val="28"/>
                <w:szCs w:val="28"/>
              </w:rPr>
              <w:t>теля</w:t>
            </w:r>
            <w:proofErr w:type="gramEnd"/>
            <w:r w:rsidRPr="0051650B">
              <w:rPr>
                <w:sz w:val="28"/>
                <w:szCs w:val="28"/>
              </w:rPr>
              <w:t>;</w:t>
            </w:r>
          </w:p>
        </w:tc>
        <w:tc>
          <w:tcPr>
            <w:tcW w:w="5052" w:type="dxa"/>
          </w:tcPr>
          <w:p w:rsidR="0051650B" w:rsidRPr="0051650B" w:rsidRDefault="0051650B" w:rsidP="00A05790">
            <w:pPr>
              <w:rPr>
                <w:sz w:val="28"/>
                <w:szCs w:val="28"/>
              </w:rPr>
            </w:pPr>
            <w:r w:rsidRPr="0051650B">
              <w:rPr>
                <w:sz w:val="28"/>
                <w:szCs w:val="28"/>
              </w:rPr>
              <w:t>Качественный, выбор температурного графика об</w:t>
            </w:r>
            <w:r w:rsidRPr="0051650B">
              <w:rPr>
                <w:sz w:val="28"/>
                <w:szCs w:val="28"/>
              </w:rPr>
              <w:t>у</w:t>
            </w:r>
            <w:r w:rsidRPr="0051650B">
              <w:rPr>
                <w:sz w:val="28"/>
                <w:szCs w:val="28"/>
              </w:rPr>
              <w:t>словлен однородностью тепловой (отопительной) нагрузки и непосредственным присоединением аб</w:t>
            </w:r>
            <w:r w:rsidRPr="0051650B">
              <w:rPr>
                <w:sz w:val="28"/>
                <w:szCs w:val="28"/>
              </w:rPr>
              <w:t>о</w:t>
            </w:r>
            <w:r w:rsidRPr="0051650B">
              <w:rPr>
                <w:sz w:val="28"/>
                <w:szCs w:val="28"/>
              </w:rPr>
              <w:t>нентов к тепловым сетям</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з) среднегодовая з</w:t>
            </w:r>
            <w:r w:rsidRPr="0051650B">
              <w:rPr>
                <w:sz w:val="28"/>
                <w:szCs w:val="28"/>
              </w:rPr>
              <w:t>а</w:t>
            </w:r>
            <w:r w:rsidRPr="0051650B">
              <w:rPr>
                <w:sz w:val="28"/>
                <w:szCs w:val="28"/>
              </w:rPr>
              <w:t>грузка оборудования;</w:t>
            </w:r>
          </w:p>
        </w:tc>
        <w:tc>
          <w:tcPr>
            <w:tcW w:w="5052" w:type="dxa"/>
          </w:tcPr>
          <w:p w:rsidR="0051650B" w:rsidRPr="0051650B" w:rsidRDefault="0051650B" w:rsidP="00A05790">
            <w:pPr>
              <w:rPr>
                <w:sz w:val="28"/>
                <w:szCs w:val="28"/>
              </w:rPr>
            </w:pPr>
            <w:r w:rsidRPr="0051650B">
              <w:rPr>
                <w:sz w:val="28"/>
                <w:szCs w:val="28"/>
              </w:rPr>
              <w:t>80%</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и) способы учета те</w:t>
            </w:r>
            <w:r w:rsidRPr="0051650B">
              <w:rPr>
                <w:sz w:val="28"/>
                <w:szCs w:val="28"/>
              </w:rPr>
              <w:t>п</w:t>
            </w:r>
            <w:r w:rsidRPr="0051650B">
              <w:rPr>
                <w:sz w:val="28"/>
                <w:szCs w:val="28"/>
              </w:rPr>
              <w:t>ла, отпущенного в те</w:t>
            </w:r>
            <w:r w:rsidRPr="0051650B">
              <w:rPr>
                <w:sz w:val="28"/>
                <w:szCs w:val="28"/>
              </w:rPr>
              <w:t>п</w:t>
            </w:r>
            <w:r w:rsidRPr="0051650B">
              <w:rPr>
                <w:sz w:val="28"/>
                <w:szCs w:val="28"/>
              </w:rPr>
              <w:t>ловые сети;</w:t>
            </w:r>
          </w:p>
        </w:tc>
        <w:tc>
          <w:tcPr>
            <w:tcW w:w="5052" w:type="dxa"/>
          </w:tcPr>
          <w:p w:rsidR="0051650B" w:rsidRPr="0051650B" w:rsidRDefault="0051650B" w:rsidP="00A05790">
            <w:pPr>
              <w:rPr>
                <w:sz w:val="28"/>
                <w:szCs w:val="28"/>
              </w:rPr>
            </w:pPr>
            <w:r w:rsidRPr="0051650B">
              <w:rPr>
                <w:sz w:val="28"/>
                <w:szCs w:val="28"/>
              </w:rPr>
              <w:t>Расчетный</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л) предписания надзорных органов по запрещению дальне</w:t>
            </w:r>
            <w:r w:rsidRPr="0051650B">
              <w:rPr>
                <w:sz w:val="28"/>
                <w:szCs w:val="28"/>
              </w:rPr>
              <w:t>й</w:t>
            </w:r>
            <w:r w:rsidRPr="0051650B">
              <w:rPr>
                <w:sz w:val="28"/>
                <w:szCs w:val="28"/>
              </w:rPr>
              <w:t>шей эксплуатации и</w:t>
            </w:r>
            <w:r w:rsidRPr="0051650B">
              <w:rPr>
                <w:sz w:val="28"/>
                <w:szCs w:val="28"/>
              </w:rPr>
              <w:t>с</w:t>
            </w:r>
            <w:r w:rsidRPr="0051650B">
              <w:rPr>
                <w:sz w:val="28"/>
                <w:szCs w:val="28"/>
              </w:rPr>
              <w:t>точников тепловой энергии.</w:t>
            </w:r>
          </w:p>
        </w:tc>
        <w:tc>
          <w:tcPr>
            <w:tcW w:w="5052" w:type="dxa"/>
          </w:tcPr>
          <w:p w:rsidR="0051650B" w:rsidRPr="0051650B" w:rsidRDefault="0051650B" w:rsidP="00A05790">
            <w:pPr>
              <w:rPr>
                <w:sz w:val="28"/>
                <w:szCs w:val="28"/>
              </w:rPr>
            </w:pPr>
            <w:r w:rsidRPr="0051650B">
              <w:rPr>
                <w:sz w:val="28"/>
                <w:szCs w:val="28"/>
              </w:rPr>
              <w:t>-</w:t>
            </w:r>
          </w:p>
        </w:tc>
      </w:tr>
      <w:tr w:rsidR="0051650B" w:rsidRPr="0066789D" w:rsidTr="00A05790">
        <w:trPr>
          <w:jc w:val="center"/>
        </w:trPr>
        <w:tc>
          <w:tcPr>
            <w:tcW w:w="4911" w:type="dxa"/>
            <w:gridSpan w:val="2"/>
          </w:tcPr>
          <w:p w:rsidR="0051650B" w:rsidRPr="0051650B" w:rsidRDefault="0051650B" w:rsidP="00A05790">
            <w:pPr>
              <w:jc w:val="center"/>
              <w:rPr>
                <w:sz w:val="28"/>
                <w:szCs w:val="28"/>
              </w:rPr>
            </w:pPr>
            <w:r w:rsidRPr="0051650B">
              <w:rPr>
                <w:sz w:val="28"/>
                <w:szCs w:val="28"/>
              </w:rPr>
              <w:t>Показатели</w:t>
            </w:r>
          </w:p>
        </w:tc>
        <w:tc>
          <w:tcPr>
            <w:tcW w:w="5052" w:type="dxa"/>
          </w:tcPr>
          <w:p w:rsidR="0051650B" w:rsidRPr="0051650B" w:rsidRDefault="0051650B" w:rsidP="00A05790">
            <w:pPr>
              <w:jc w:val="center"/>
              <w:rPr>
                <w:sz w:val="28"/>
                <w:szCs w:val="28"/>
              </w:rPr>
            </w:pPr>
            <w:r w:rsidRPr="0051650B">
              <w:rPr>
                <w:sz w:val="28"/>
                <w:szCs w:val="28"/>
              </w:rPr>
              <w:t>Значения</w:t>
            </w:r>
          </w:p>
        </w:tc>
      </w:tr>
      <w:tr w:rsidR="0051650B" w:rsidRPr="0066789D" w:rsidTr="00A05790">
        <w:trPr>
          <w:jc w:val="center"/>
        </w:trPr>
        <w:tc>
          <w:tcPr>
            <w:tcW w:w="9963" w:type="dxa"/>
            <w:gridSpan w:val="3"/>
          </w:tcPr>
          <w:p w:rsidR="0051650B" w:rsidRPr="0051650B" w:rsidRDefault="0051650B" w:rsidP="00A05790">
            <w:pPr>
              <w:jc w:val="center"/>
              <w:rPr>
                <w:sz w:val="28"/>
                <w:szCs w:val="28"/>
              </w:rPr>
            </w:pPr>
            <w:r w:rsidRPr="0051650B">
              <w:rPr>
                <w:sz w:val="28"/>
                <w:szCs w:val="28"/>
              </w:rPr>
              <w:t xml:space="preserve">9. </w:t>
            </w:r>
            <w:r w:rsidRPr="0051650B">
              <w:rPr>
                <w:bCs/>
                <w:sz w:val="28"/>
                <w:szCs w:val="28"/>
              </w:rPr>
              <w:t xml:space="preserve">Котельная с. </w:t>
            </w:r>
            <w:proofErr w:type="spellStart"/>
            <w:r w:rsidRPr="0051650B">
              <w:rPr>
                <w:bCs/>
                <w:sz w:val="28"/>
                <w:szCs w:val="28"/>
              </w:rPr>
              <w:t>Поздняково</w:t>
            </w:r>
            <w:proofErr w:type="spellEnd"/>
            <w:r w:rsidRPr="0051650B">
              <w:rPr>
                <w:bCs/>
                <w:sz w:val="28"/>
                <w:szCs w:val="28"/>
              </w:rPr>
              <w:t xml:space="preserve">, пер. </w:t>
            </w:r>
            <w:proofErr w:type="gramStart"/>
            <w:r w:rsidRPr="0051650B">
              <w:rPr>
                <w:bCs/>
                <w:sz w:val="28"/>
                <w:szCs w:val="28"/>
              </w:rPr>
              <w:t>Школьный</w:t>
            </w:r>
            <w:proofErr w:type="gramEnd"/>
            <w:r w:rsidRPr="0051650B">
              <w:rPr>
                <w:bCs/>
                <w:sz w:val="28"/>
                <w:szCs w:val="28"/>
              </w:rPr>
              <w:t xml:space="preserve">, сооруж.3А </w:t>
            </w:r>
          </w:p>
          <w:p w:rsidR="0051650B" w:rsidRPr="0051650B" w:rsidRDefault="0051650B" w:rsidP="00A05790">
            <w:pPr>
              <w:rPr>
                <w:sz w:val="28"/>
                <w:szCs w:val="28"/>
              </w:rPr>
            </w:pPr>
            <w:r w:rsidRPr="0051650B">
              <w:rPr>
                <w:sz w:val="28"/>
                <w:szCs w:val="28"/>
              </w:rPr>
              <w:t>Вид основного топлива – природный газ</w:t>
            </w:r>
          </w:p>
          <w:p w:rsidR="0051650B" w:rsidRPr="0051650B" w:rsidRDefault="0051650B" w:rsidP="00A05790">
            <w:pPr>
              <w:rPr>
                <w:sz w:val="28"/>
                <w:szCs w:val="28"/>
              </w:rPr>
            </w:pPr>
            <w:r w:rsidRPr="0051650B">
              <w:rPr>
                <w:sz w:val="28"/>
                <w:szCs w:val="28"/>
              </w:rPr>
              <w:t>Резервное топливо - нет</w:t>
            </w:r>
          </w:p>
        </w:tc>
      </w:tr>
      <w:tr w:rsidR="0051650B" w:rsidRPr="0066789D" w:rsidTr="00A05790">
        <w:trPr>
          <w:trHeight w:val="346"/>
          <w:jc w:val="center"/>
        </w:trPr>
        <w:tc>
          <w:tcPr>
            <w:tcW w:w="4911" w:type="dxa"/>
            <w:gridSpan w:val="2"/>
          </w:tcPr>
          <w:p w:rsidR="0051650B" w:rsidRPr="0051650B" w:rsidRDefault="0051650B" w:rsidP="00A05790">
            <w:pPr>
              <w:jc w:val="both"/>
              <w:rPr>
                <w:sz w:val="28"/>
                <w:szCs w:val="28"/>
              </w:rPr>
            </w:pPr>
            <w:r w:rsidRPr="0051650B">
              <w:rPr>
                <w:sz w:val="28"/>
                <w:szCs w:val="28"/>
              </w:rPr>
              <w:t>а) структура основного оборудования</w:t>
            </w:r>
          </w:p>
        </w:tc>
        <w:tc>
          <w:tcPr>
            <w:tcW w:w="5052" w:type="dxa"/>
          </w:tcPr>
          <w:tbl>
            <w:tblPr>
              <w:tblW w:w="6636" w:type="dxa"/>
              <w:tblLook w:val="00A0" w:firstRow="1" w:lastRow="0" w:firstColumn="1" w:lastColumn="0" w:noHBand="0" w:noVBand="0"/>
            </w:tblPr>
            <w:tblGrid>
              <w:gridCol w:w="236"/>
              <w:gridCol w:w="3760"/>
              <w:gridCol w:w="1340"/>
              <w:gridCol w:w="1300"/>
            </w:tblGrid>
            <w:tr w:rsidR="0051650B" w:rsidRPr="0051650B" w:rsidTr="00A05790">
              <w:trPr>
                <w:trHeight w:val="540"/>
              </w:trPr>
              <w:tc>
                <w:tcPr>
                  <w:tcW w:w="236" w:type="dxa"/>
                  <w:noWrap/>
                  <w:vAlign w:val="center"/>
                </w:tcPr>
                <w:p w:rsidR="0051650B" w:rsidRPr="0051650B" w:rsidRDefault="0051650B" w:rsidP="00A05790">
                  <w:pPr>
                    <w:jc w:val="center"/>
                    <w:rPr>
                      <w:color w:val="000000"/>
                      <w:sz w:val="28"/>
                      <w:szCs w:val="28"/>
                    </w:rPr>
                  </w:pPr>
                </w:p>
              </w:tc>
              <w:tc>
                <w:tcPr>
                  <w:tcW w:w="3760" w:type="dxa"/>
                  <w:noWrap/>
                </w:tcPr>
                <w:p w:rsidR="0051650B" w:rsidRPr="0051650B" w:rsidRDefault="0051650B" w:rsidP="00A05790">
                  <w:pPr>
                    <w:jc w:val="center"/>
                    <w:rPr>
                      <w:color w:val="000000"/>
                      <w:sz w:val="28"/>
                      <w:szCs w:val="28"/>
                    </w:rPr>
                  </w:pPr>
                  <w:r w:rsidRPr="0051650B">
                    <w:rPr>
                      <w:bCs/>
                      <w:sz w:val="28"/>
                      <w:szCs w:val="28"/>
                    </w:rPr>
                    <w:t>3 котла ИШМА-100А</w:t>
                  </w:r>
                </w:p>
              </w:tc>
              <w:tc>
                <w:tcPr>
                  <w:tcW w:w="1340" w:type="dxa"/>
                  <w:vAlign w:val="center"/>
                </w:tcPr>
                <w:p w:rsidR="0051650B" w:rsidRPr="0051650B" w:rsidRDefault="0051650B" w:rsidP="00A05790">
                  <w:pPr>
                    <w:jc w:val="center"/>
                    <w:rPr>
                      <w:color w:val="000000"/>
                      <w:sz w:val="28"/>
                      <w:szCs w:val="28"/>
                    </w:rPr>
                  </w:pPr>
                </w:p>
              </w:tc>
              <w:tc>
                <w:tcPr>
                  <w:tcW w:w="1300" w:type="dxa"/>
                  <w:vAlign w:val="center"/>
                </w:tcPr>
                <w:p w:rsidR="0051650B" w:rsidRPr="0051650B" w:rsidRDefault="0051650B" w:rsidP="00A05790">
                  <w:pPr>
                    <w:jc w:val="center"/>
                    <w:rPr>
                      <w:color w:val="000000"/>
                      <w:sz w:val="28"/>
                      <w:szCs w:val="28"/>
                    </w:rPr>
                  </w:pPr>
                </w:p>
              </w:tc>
            </w:tr>
            <w:tr w:rsidR="0051650B" w:rsidRPr="0051650B" w:rsidTr="00A05790">
              <w:trPr>
                <w:trHeight w:val="300"/>
              </w:trPr>
              <w:tc>
                <w:tcPr>
                  <w:tcW w:w="236" w:type="dxa"/>
                  <w:noWrap/>
                  <w:vAlign w:val="center"/>
                </w:tcPr>
                <w:p w:rsidR="0051650B" w:rsidRPr="0051650B" w:rsidRDefault="0051650B" w:rsidP="00A05790">
                  <w:pPr>
                    <w:jc w:val="center"/>
                    <w:rPr>
                      <w:color w:val="000000"/>
                      <w:sz w:val="28"/>
                      <w:szCs w:val="28"/>
                    </w:rPr>
                  </w:pPr>
                </w:p>
              </w:tc>
              <w:tc>
                <w:tcPr>
                  <w:tcW w:w="3760" w:type="dxa"/>
                  <w:noWrap/>
                  <w:vAlign w:val="center"/>
                </w:tcPr>
                <w:p w:rsidR="0051650B" w:rsidRPr="0051650B" w:rsidRDefault="0051650B" w:rsidP="00A05790">
                  <w:pPr>
                    <w:rPr>
                      <w:color w:val="000000"/>
                      <w:sz w:val="28"/>
                      <w:szCs w:val="28"/>
                    </w:rPr>
                  </w:pPr>
                </w:p>
              </w:tc>
              <w:tc>
                <w:tcPr>
                  <w:tcW w:w="1340" w:type="dxa"/>
                  <w:noWrap/>
                  <w:vAlign w:val="center"/>
                </w:tcPr>
                <w:p w:rsidR="0051650B" w:rsidRPr="0051650B" w:rsidRDefault="0051650B" w:rsidP="00A05790">
                  <w:pPr>
                    <w:jc w:val="center"/>
                    <w:rPr>
                      <w:color w:val="000000"/>
                      <w:sz w:val="28"/>
                      <w:szCs w:val="28"/>
                    </w:rPr>
                  </w:pPr>
                </w:p>
              </w:tc>
              <w:tc>
                <w:tcPr>
                  <w:tcW w:w="1300" w:type="dxa"/>
                  <w:noWrap/>
                  <w:vAlign w:val="center"/>
                </w:tcPr>
                <w:p w:rsidR="0051650B" w:rsidRPr="0051650B" w:rsidRDefault="0051650B" w:rsidP="00A05790">
                  <w:pPr>
                    <w:jc w:val="center"/>
                    <w:rPr>
                      <w:color w:val="000000"/>
                      <w:sz w:val="28"/>
                      <w:szCs w:val="28"/>
                    </w:rPr>
                  </w:pPr>
                </w:p>
              </w:tc>
            </w:tr>
          </w:tbl>
          <w:p w:rsidR="0051650B" w:rsidRPr="0051650B" w:rsidRDefault="0051650B" w:rsidP="00A05790">
            <w:pPr>
              <w:rPr>
                <w:sz w:val="28"/>
                <w:szCs w:val="28"/>
              </w:rPr>
            </w:pP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б) параметры устано</w:t>
            </w:r>
            <w:r w:rsidRPr="0051650B">
              <w:rPr>
                <w:sz w:val="28"/>
                <w:szCs w:val="28"/>
              </w:rPr>
              <w:t>в</w:t>
            </w:r>
            <w:r w:rsidRPr="0051650B">
              <w:rPr>
                <w:sz w:val="28"/>
                <w:szCs w:val="28"/>
              </w:rPr>
              <w:t>ленной тепловой мо</w:t>
            </w:r>
            <w:r w:rsidRPr="0051650B">
              <w:rPr>
                <w:sz w:val="28"/>
                <w:szCs w:val="28"/>
              </w:rPr>
              <w:t>щ</w:t>
            </w:r>
            <w:r w:rsidRPr="0051650B">
              <w:rPr>
                <w:sz w:val="28"/>
                <w:szCs w:val="28"/>
              </w:rPr>
              <w:t>ности теплофикацио</w:t>
            </w:r>
            <w:r w:rsidRPr="0051650B">
              <w:rPr>
                <w:sz w:val="28"/>
                <w:szCs w:val="28"/>
              </w:rPr>
              <w:t>н</w:t>
            </w:r>
            <w:r w:rsidRPr="0051650B">
              <w:rPr>
                <w:sz w:val="28"/>
                <w:szCs w:val="28"/>
              </w:rPr>
              <w:t>ного оборудования и теплофикационной установки</w:t>
            </w:r>
          </w:p>
        </w:tc>
        <w:tc>
          <w:tcPr>
            <w:tcW w:w="5052" w:type="dxa"/>
          </w:tcPr>
          <w:p w:rsidR="0051650B" w:rsidRPr="0051650B" w:rsidRDefault="0051650B" w:rsidP="00A05790">
            <w:pPr>
              <w:rPr>
                <w:sz w:val="28"/>
                <w:szCs w:val="28"/>
              </w:rPr>
            </w:pPr>
            <w:r w:rsidRPr="0051650B">
              <w:rPr>
                <w:sz w:val="28"/>
                <w:szCs w:val="28"/>
              </w:rPr>
              <w:t>Установленная мощность 0,258 Гкал/</w:t>
            </w:r>
            <w:proofErr w:type="gramStart"/>
            <w:r w:rsidRPr="0051650B">
              <w:rPr>
                <w:sz w:val="28"/>
                <w:szCs w:val="28"/>
              </w:rPr>
              <w:t>ч</w:t>
            </w:r>
            <w:proofErr w:type="gramEnd"/>
            <w:r w:rsidRPr="0051650B">
              <w:rPr>
                <w:sz w:val="28"/>
                <w:szCs w:val="28"/>
              </w:rPr>
              <w:t xml:space="preserve">  (0,3 МВт);</w:t>
            </w:r>
          </w:p>
          <w:p w:rsidR="0051650B" w:rsidRPr="0051650B" w:rsidRDefault="0051650B" w:rsidP="00A05790">
            <w:pPr>
              <w:rPr>
                <w:sz w:val="28"/>
                <w:szCs w:val="28"/>
              </w:rPr>
            </w:pP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в) ограничения тепл</w:t>
            </w:r>
            <w:r w:rsidRPr="0051650B">
              <w:rPr>
                <w:sz w:val="28"/>
                <w:szCs w:val="28"/>
              </w:rPr>
              <w:t>о</w:t>
            </w:r>
            <w:r w:rsidRPr="0051650B">
              <w:rPr>
                <w:sz w:val="28"/>
                <w:szCs w:val="28"/>
              </w:rPr>
              <w:t>вой мощности и пар</w:t>
            </w:r>
            <w:r w:rsidRPr="0051650B">
              <w:rPr>
                <w:sz w:val="28"/>
                <w:szCs w:val="28"/>
              </w:rPr>
              <w:t>а</w:t>
            </w:r>
            <w:r w:rsidRPr="0051650B">
              <w:rPr>
                <w:sz w:val="28"/>
                <w:szCs w:val="28"/>
              </w:rPr>
              <w:t>метры располагаемой тепловой мощности</w:t>
            </w:r>
          </w:p>
        </w:tc>
        <w:tc>
          <w:tcPr>
            <w:tcW w:w="5052" w:type="dxa"/>
          </w:tcPr>
          <w:p w:rsidR="0051650B" w:rsidRPr="0051650B" w:rsidRDefault="0051650B" w:rsidP="00A05790">
            <w:pPr>
              <w:rPr>
                <w:sz w:val="28"/>
                <w:szCs w:val="28"/>
              </w:rPr>
            </w:pPr>
            <w:r w:rsidRPr="0051650B">
              <w:rPr>
                <w:sz w:val="28"/>
                <w:szCs w:val="28"/>
              </w:rPr>
              <w:t>Располагаемая тепловая мощность 0,258 Гкал/</w:t>
            </w:r>
            <w:proofErr w:type="gramStart"/>
            <w:r w:rsidRPr="0051650B">
              <w:rPr>
                <w:sz w:val="28"/>
                <w:szCs w:val="28"/>
              </w:rPr>
              <w:t>ч</w:t>
            </w:r>
            <w:proofErr w:type="gramEnd"/>
            <w:r w:rsidRPr="0051650B">
              <w:rPr>
                <w:sz w:val="28"/>
                <w:szCs w:val="28"/>
              </w:rPr>
              <w:t xml:space="preserve">  (0,3 МВт);</w:t>
            </w:r>
          </w:p>
          <w:p w:rsidR="0051650B" w:rsidRPr="0051650B" w:rsidRDefault="0051650B" w:rsidP="00A05790">
            <w:pPr>
              <w:rPr>
                <w:sz w:val="28"/>
                <w:szCs w:val="28"/>
              </w:rPr>
            </w:pPr>
            <w:r w:rsidRPr="0051650B">
              <w:rPr>
                <w:sz w:val="28"/>
                <w:szCs w:val="28"/>
              </w:rPr>
              <w:t>Подключенная нагрузка 0,258 Гкал/</w:t>
            </w:r>
            <w:proofErr w:type="gramStart"/>
            <w:r w:rsidRPr="0051650B">
              <w:rPr>
                <w:sz w:val="28"/>
                <w:szCs w:val="28"/>
              </w:rPr>
              <w:t>ч</w:t>
            </w:r>
            <w:proofErr w:type="gramEnd"/>
            <w:r w:rsidRPr="0051650B">
              <w:rPr>
                <w:sz w:val="28"/>
                <w:szCs w:val="28"/>
              </w:rPr>
              <w:t xml:space="preserve"> (0,3 МВт) </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lastRenderedPageBreak/>
              <w:t>г) объем потребления тепловой энергии (мощности) и теплон</w:t>
            </w:r>
            <w:r w:rsidRPr="0051650B">
              <w:rPr>
                <w:sz w:val="28"/>
                <w:szCs w:val="28"/>
              </w:rPr>
              <w:t>о</w:t>
            </w:r>
            <w:r w:rsidRPr="0051650B">
              <w:rPr>
                <w:sz w:val="28"/>
                <w:szCs w:val="28"/>
              </w:rPr>
              <w:t>сителя на собственные и хозяйственные нужды и параметры тепловой мощности (нетто)</w:t>
            </w:r>
          </w:p>
        </w:tc>
        <w:tc>
          <w:tcPr>
            <w:tcW w:w="5052" w:type="dxa"/>
          </w:tcPr>
          <w:p w:rsidR="0051650B" w:rsidRPr="0051650B" w:rsidRDefault="0051650B" w:rsidP="00A05790">
            <w:pPr>
              <w:rPr>
                <w:sz w:val="28"/>
                <w:szCs w:val="28"/>
              </w:rPr>
            </w:pPr>
            <w:r w:rsidRPr="0051650B">
              <w:rPr>
                <w:sz w:val="28"/>
                <w:szCs w:val="28"/>
              </w:rPr>
              <w:t>-</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теплофик</w:t>
            </w:r>
            <w:r w:rsidRPr="0051650B">
              <w:rPr>
                <w:sz w:val="28"/>
                <w:szCs w:val="28"/>
              </w:rPr>
              <w:t>а</w:t>
            </w:r>
            <w:r w:rsidRPr="0051650B">
              <w:rPr>
                <w:sz w:val="28"/>
                <w:szCs w:val="28"/>
              </w:rPr>
              <w:t>ционного оборудов</w:t>
            </w:r>
            <w:r w:rsidRPr="0051650B">
              <w:rPr>
                <w:sz w:val="28"/>
                <w:szCs w:val="28"/>
              </w:rPr>
              <w:t>а</w:t>
            </w:r>
            <w:r w:rsidRPr="0051650B">
              <w:rPr>
                <w:sz w:val="28"/>
                <w:szCs w:val="28"/>
              </w:rPr>
              <w:t>ния, год последнего освидетельствования при допуске к эксплу</w:t>
            </w:r>
            <w:r w:rsidRPr="0051650B">
              <w:rPr>
                <w:sz w:val="28"/>
                <w:szCs w:val="28"/>
              </w:rPr>
              <w:t>а</w:t>
            </w:r>
            <w:r w:rsidRPr="0051650B">
              <w:rPr>
                <w:sz w:val="28"/>
                <w:szCs w:val="28"/>
              </w:rPr>
              <w:t>тации после ремонтов, год продления ресурса и мероприятия по пр</w:t>
            </w:r>
            <w:r w:rsidRPr="0051650B">
              <w:rPr>
                <w:sz w:val="28"/>
                <w:szCs w:val="28"/>
              </w:rPr>
              <w:t>о</w:t>
            </w:r>
            <w:r w:rsidRPr="0051650B">
              <w:rPr>
                <w:sz w:val="28"/>
                <w:szCs w:val="28"/>
              </w:rPr>
              <w:t>длению ресурса;</w:t>
            </w:r>
          </w:p>
        </w:tc>
        <w:tc>
          <w:tcPr>
            <w:tcW w:w="5052" w:type="dxa"/>
          </w:tcPr>
          <w:p w:rsidR="0051650B" w:rsidRPr="0051650B" w:rsidRDefault="0051650B" w:rsidP="00A05790">
            <w:pPr>
              <w:rPr>
                <w:sz w:val="28"/>
                <w:szCs w:val="28"/>
                <w:highlight w:val="yellow"/>
              </w:rPr>
            </w:pPr>
            <w:r w:rsidRPr="0051650B">
              <w:rPr>
                <w:sz w:val="28"/>
                <w:szCs w:val="28"/>
              </w:rPr>
              <w:t>Год ввода в эксплуатацию 2004 г.</w:t>
            </w:r>
          </w:p>
          <w:p w:rsidR="0051650B" w:rsidRPr="0051650B" w:rsidRDefault="0051650B" w:rsidP="00A05790">
            <w:pPr>
              <w:rPr>
                <w:sz w:val="28"/>
                <w:szCs w:val="28"/>
              </w:rPr>
            </w:pP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е) схемы выдачи те</w:t>
            </w:r>
            <w:r w:rsidRPr="0051650B">
              <w:rPr>
                <w:sz w:val="28"/>
                <w:szCs w:val="28"/>
              </w:rPr>
              <w:t>п</w:t>
            </w:r>
            <w:r w:rsidRPr="0051650B">
              <w:rPr>
                <w:sz w:val="28"/>
                <w:szCs w:val="28"/>
              </w:rPr>
              <w:t>ловой мощности, структура теплофик</w:t>
            </w:r>
            <w:r w:rsidRPr="0051650B">
              <w:rPr>
                <w:sz w:val="28"/>
                <w:szCs w:val="28"/>
              </w:rPr>
              <w:t>а</w:t>
            </w:r>
            <w:r w:rsidRPr="0051650B">
              <w:rPr>
                <w:sz w:val="28"/>
                <w:szCs w:val="28"/>
              </w:rPr>
              <w:t>ционных установок (если источник тепл</w:t>
            </w:r>
            <w:r w:rsidRPr="0051650B">
              <w:rPr>
                <w:sz w:val="28"/>
                <w:szCs w:val="28"/>
              </w:rPr>
              <w:t>о</w:t>
            </w:r>
            <w:r w:rsidRPr="0051650B">
              <w:rPr>
                <w:sz w:val="28"/>
                <w:szCs w:val="28"/>
              </w:rPr>
              <w:t>вой энергии - источник комбинированной в</w:t>
            </w:r>
            <w:r w:rsidRPr="0051650B">
              <w:rPr>
                <w:sz w:val="28"/>
                <w:szCs w:val="28"/>
              </w:rPr>
              <w:t>ы</w:t>
            </w:r>
            <w:r w:rsidRPr="0051650B">
              <w:rPr>
                <w:sz w:val="28"/>
                <w:szCs w:val="28"/>
              </w:rPr>
              <w:t>работки тепловой и электрической эне</w:t>
            </w:r>
            <w:r w:rsidRPr="0051650B">
              <w:rPr>
                <w:sz w:val="28"/>
                <w:szCs w:val="28"/>
              </w:rPr>
              <w:t>р</w:t>
            </w:r>
            <w:r w:rsidRPr="0051650B">
              <w:rPr>
                <w:sz w:val="28"/>
                <w:szCs w:val="28"/>
              </w:rPr>
              <w:t>гии);</w:t>
            </w:r>
          </w:p>
        </w:tc>
        <w:tc>
          <w:tcPr>
            <w:tcW w:w="5052" w:type="dxa"/>
          </w:tcPr>
          <w:p w:rsidR="0051650B" w:rsidRPr="0051650B" w:rsidRDefault="0051650B" w:rsidP="00A05790">
            <w:pPr>
              <w:rPr>
                <w:sz w:val="28"/>
                <w:szCs w:val="28"/>
              </w:rPr>
            </w:pPr>
            <w:r w:rsidRPr="0051650B">
              <w:rPr>
                <w:sz w:val="28"/>
                <w:szCs w:val="28"/>
              </w:rPr>
              <w:t xml:space="preserve">Источник комбинированной выработки тепловой и </w:t>
            </w:r>
          </w:p>
          <w:p w:rsidR="0051650B" w:rsidRPr="0051650B" w:rsidRDefault="0051650B" w:rsidP="00A05790">
            <w:pPr>
              <w:rPr>
                <w:sz w:val="28"/>
                <w:szCs w:val="28"/>
              </w:rPr>
            </w:pPr>
            <w:r w:rsidRPr="0051650B">
              <w:rPr>
                <w:sz w:val="28"/>
                <w:szCs w:val="28"/>
              </w:rPr>
              <w:t>электрической энергии отсутствует</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ж) способ регулиров</w:t>
            </w:r>
            <w:r w:rsidRPr="0051650B">
              <w:rPr>
                <w:sz w:val="28"/>
                <w:szCs w:val="28"/>
              </w:rPr>
              <w:t>а</w:t>
            </w:r>
            <w:r w:rsidRPr="0051650B">
              <w:rPr>
                <w:sz w:val="28"/>
                <w:szCs w:val="28"/>
              </w:rPr>
              <w:t xml:space="preserve">ния отпуска тепловой энергии от источников тепловой энергии с обоснованием </w:t>
            </w:r>
            <w:proofErr w:type="gramStart"/>
            <w:r w:rsidRPr="0051650B">
              <w:rPr>
                <w:sz w:val="28"/>
                <w:szCs w:val="28"/>
              </w:rPr>
              <w:t>выбора графика изменения температур теплонос</w:t>
            </w:r>
            <w:r w:rsidRPr="0051650B">
              <w:rPr>
                <w:sz w:val="28"/>
                <w:szCs w:val="28"/>
              </w:rPr>
              <w:t>и</w:t>
            </w:r>
            <w:r w:rsidRPr="0051650B">
              <w:rPr>
                <w:sz w:val="28"/>
                <w:szCs w:val="28"/>
              </w:rPr>
              <w:t>теля</w:t>
            </w:r>
            <w:proofErr w:type="gramEnd"/>
            <w:r w:rsidRPr="0051650B">
              <w:rPr>
                <w:sz w:val="28"/>
                <w:szCs w:val="28"/>
              </w:rPr>
              <w:t>;</w:t>
            </w:r>
          </w:p>
        </w:tc>
        <w:tc>
          <w:tcPr>
            <w:tcW w:w="5052" w:type="dxa"/>
          </w:tcPr>
          <w:p w:rsidR="0051650B" w:rsidRPr="0051650B" w:rsidRDefault="0051650B" w:rsidP="00A05790">
            <w:pPr>
              <w:rPr>
                <w:sz w:val="28"/>
                <w:szCs w:val="28"/>
              </w:rPr>
            </w:pPr>
            <w:r w:rsidRPr="0051650B">
              <w:rPr>
                <w:sz w:val="28"/>
                <w:szCs w:val="28"/>
              </w:rPr>
              <w:t>Качественный, выбор температурного графика об</w:t>
            </w:r>
            <w:r w:rsidRPr="0051650B">
              <w:rPr>
                <w:sz w:val="28"/>
                <w:szCs w:val="28"/>
              </w:rPr>
              <w:t>у</w:t>
            </w:r>
            <w:r w:rsidRPr="0051650B">
              <w:rPr>
                <w:sz w:val="28"/>
                <w:szCs w:val="28"/>
              </w:rPr>
              <w:t>словлен однородностью тепловой (отопительной) нагрузки и непосредственным присоединением аб</w:t>
            </w:r>
            <w:r w:rsidRPr="0051650B">
              <w:rPr>
                <w:sz w:val="28"/>
                <w:szCs w:val="28"/>
              </w:rPr>
              <w:t>о</w:t>
            </w:r>
            <w:r w:rsidRPr="0051650B">
              <w:rPr>
                <w:sz w:val="28"/>
                <w:szCs w:val="28"/>
              </w:rPr>
              <w:t>нентов к тепловым сетям</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з) среднегодовая з</w:t>
            </w:r>
            <w:r w:rsidRPr="0051650B">
              <w:rPr>
                <w:sz w:val="28"/>
                <w:szCs w:val="28"/>
              </w:rPr>
              <w:t>а</w:t>
            </w:r>
            <w:r w:rsidRPr="0051650B">
              <w:rPr>
                <w:sz w:val="28"/>
                <w:szCs w:val="28"/>
              </w:rPr>
              <w:t>грузка оборудования;</w:t>
            </w:r>
          </w:p>
        </w:tc>
        <w:tc>
          <w:tcPr>
            <w:tcW w:w="5052" w:type="dxa"/>
          </w:tcPr>
          <w:p w:rsidR="0051650B" w:rsidRPr="0051650B" w:rsidRDefault="0051650B" w:rsidP="00A05790">
            <w:pPr>
              <w:rPr>
                <w:sz w:val="28"/>
                <w:szCs w:val="28"/>
              </w:rPr>
            </w:pPr>
            <w:r w:rsidRPr="0051650B">
              <w:rPr>
                <w:sz w:val="28"/>
                <w:szCs w:val="28"/>
              </w:rPr>
              <w:t>80%</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и) способы учета те</w:t>
            </w:r>
            <w:r w:rsidRPr="0051650B">
              <w:rPr>
                <w:sz w:val="28"/>
                <w:szCs w:val="28"/>
              </w:rPr>
              <w:t>п</w:t>
            </w:r>
            <w:r w:rsidRPr="0051650B">
              <w:rPr>
                <w:sz w:val="28"/>
                <w:szCs w:val="28"/>
              </w:rPr>
              <w:t>ла, отпущенного в те</w:t>
            </w:r>
            <w:r w:rsidRPr="0051650B">
              <w:rPr>
                <w:sz w:val="28"/>
                <w:szCs w:val="28"/>
              </w:rPr>
              <w:t>п</w:t>
            </w:r>
            <w:r w:rsidRPr="0051650B">
              <w:rPr>
                <w:sz w:val="28"/>
                <w:szCs w:val="28"/>
              </w:rPr>
              <w:t>ловые сети;</w:t>
            </w:r>
          </w:p>
        </w:tc>
        <w:tc>
          <w:tcPr>
            <w:tcW w:w="5052" w:type="dxa"/>
          </w:tcPr>
          <w:p w:rsidR="0051650B" w:rsidRPr="0051650B" w:rsidRDefault="0051650B" w:rsidP="00A05790">
            <w:pPr>
              <w:rPr>
                <w:sz w:val="28"/>
                <w:szCs w:val="28"/>
              </w:rPr>
            </w:pPr>
            <w:r w:rsidRPr="0051650B">
              <w:rPr>
                <w:sz w:val="28"/>
                <w:szCs w:val="28"/>
              </w:rPr>
              <w:t>Расчетный</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л) предписания надзорных органов по запрещению дальне</w:t>
            </w:r>
            <w:r w:rsidRPr="0051650B">
              <w:rPr>
                <w:sz w:val="28"/>
                <w:szCs w:val="28"/>
              </w:rPr>
              <w:t>й</w:t>
            </w:r>
            <w:r w:rsidRPr="0051650B">
              <w:rPr>
                <w:sz w:val="28"/>
                <w:szCs w:val="28"/>
              </w:rPr>
              <w:t>шей эксплуатации и</w:t>
            </w:r>
            <w:r w:rsidRPr="0051650B">
              <w:rPr>
                <w:sz w:val="28"/>
                <w:szCs w:val="28"/>
              </w:rPr>
              <w:t>с</w:t>
            </w:r>
            <w:r w:rsidRPr="0051650B">
              <w:rPr>
                <w:sz w:val="28"/>
                <w:szCs w:val="28"/>
              </w:rPr>
              <w:t xml:space="preserve">точников тепловой </w:t>
            </w:r>
            <w:r w:rsidRPr="0051650B">
              <w:rPr>
                <w:sz w:val="28"/>
                <w:szCs w:val="28"/>
              </w:rPr>
              <w:lastRenderedPageBreak/>
              <w:t>энергии.</w:t>
            </w:r>
          </w:p>
        </w:tc>
        <w:tc>
          <w:tcPr>
            <w:tcW w:w="5052" w:type="dxa"/>
          </w:tcPr>
          <w:p w:rsidR="0051650B" w:rsidRPr="0051650B" w:rsidRDefault="0051650B" w:rsidP="00A05790">
            <w:pPr>
              <w:rPr>
                <w:sz w:val="28"/>
                <w:szCs w:val="28"/>
              </w:rPr>
            </w:pPr>
            <w:r w:rsidRPr="0051650B">
              <w:rPr>
                <w:sz w:val="28"/>
                <w:szCs w:val="28"/>
              </w:rPr>
              <w:lastRenderedPageBreak/>
              <w:t>-</w:t>
            </w:r>
          </w:p>
        </w:tc>
      </w:tr>
      <w:tr w:rsidR="0051650B" w:rsidRPr="0066789D" w:rsidTr="00A05790">
        <w:trPr>
          <w:trHeight w:val="300"/>
          <w:jc w:val="center"/>
        </w:trPr>
        <w:tc>
          <w:tcPr>
            <w:tcW w:w="4911" w:type="dxa"/>
            <w:gridSpan w:val="2"/>
            <w:tcBorders>
              <w:top w:val="single" w:sz="4" w:space="0" w:color="auto"/>
              <w:left w:val="single" w:sz="4" w:space="0" w:color="auto"/>
              <w:bottom w:val="single" w:sz="4" w:space="0" w:color="auto"/>
              <w:right w:val="single" w:sz="4" w:space="0" w:color="auto"/>
            </w:tcBorders>
          </w:tcPr>
          <w:p w:rsidR="0051650B" w:rsidRPr="0051650B" w:rsidRDefault="0051650B" w:rsidP="00A05790">
            <w:pPr>
              <w:ind w:firstLine="142"/>
              <w:jc w:val="both"/>
              <w:rPr>
                <w:sz w:val="28"/>
                <w:szCs w:val="28"/>
              </w:rPr>
            </w:pPr>
            <w:r w:rsidRPr="0051650B">
              <w:rPr>
                <w:sz w:val="28"/>
                <w:szCs w:val="28"/>
              </w:rPr>
              <w:lastRenderedPageBreak/>
              <w:t>Показатели</w:t>
            </w:r>
          </w:p>
        </w:tc>
        <w:tc>
          <w:tcPr>
            <w:tcW w:w="5052" w:type="dxa"/>
            <w:tcBorders>
              <w:top w:val="single" w:sz="4" w:space="0" w:color="auto"/>
              <w:left w:val="single" w:sz="4" w:space="0" w:color="auto"/>
              <w:bottom w:val="single" w:sz="4" w:space="0" w:color="auto"/>
              <w:right w:val="single" w:sz="4" w:space="0" w:color="auto"/>
            </w:tcBorders>
          </w:tcPr>
          <w:p w:rsidR="0051650B" w:rsidRPr="0051650B" w:rsidRDefault="0051650B" w:rsidP="00A05790">
            <w:pPr>
              <w:rPr>
                <w:sz w:val="28"/>
                <w:szCs w:val="28"/>
              </w:rPr>
            </w:pPr>
            <w:r w:rsidRPr="0051650B">
              <w:rPr>
                <w:sz w:val="28"/>
                <w:szCs w:val="28"/>
              </w:rPr>
              <w:t>Значения</w:t>
            </w:r>
          </w:p>
        </w:tc>
      </w:tr>
      <w:tr w:rsidR="0051650B" w:rsidRPr="0066789D" w:rsidTr="00A05790">
        <w:trPr>
          <w:jc w:val="center"/>
        </w:trPr>
        <w:tc>
          <w:tcPr>
            <w:tcW w:w="9963" w:type="dxa"/>
            <w:gridSpan w:val="3"/>
          </w:tcPr>
          <w:p w:rsidR="0051650B" w:rsidRPr="0051650B" w:rsidRDefault="0051650B" w:rsidP="00A05790">
            <w:pPr>
              <w:jc w:val="center"/>
              <w:rPr>
                <w:sz w:val="28"/>
                <w:szCs w:val="28"/>
              </w:rPr>
            </w:pPr>
            <w:r w:rsidRPr="0051650B">
              <w:rPr>
                <w:sz w:val="28"/>
                <w:szCs w:val="28"/>
              </w:rPr>
              <w:t xml:space="preserve">10. </w:t>
            </w:r>
            <w:r w:rsidRPr="0051650B">
              <w:rPr>
                <w:bCs/>
                <w:sz w:val="28"/>
                <w:szCs w:val="28"/>
              </w:rPr>
              <w:t xml:space="preserve">Котельная с. </w:t>
            </w:r>
            <w:proofErr w:type="spellStart"/>
            <w:r w:rsidRPr="0051650B">
              <w:rPr>
                <w:bCs/>
                <w:sz w:val="28"/>
                <w:szCs w:val="28"/>
              </w:rPr>
              <w:t>Поздняково</w:t>
            </w:r>
            <w:proofErr w:type="spellEnd"/>
            <w:r w:rsidRPr="0051650B">
              <w:rPr>
                <w:bCs/>
                <w:sz w:val="28"/>
                <w:szCs w:val="28"/>
              </w:rPr>
              <w:t xml:space="preserve">, пер. </w:t>
            </w:r>
            <w:proofErr w:type="gramStart"/>
            <w:r w:rsidRPr="0051650B">
              <w:rPr>
                <w:bCs/>
                <w:sz w:val="28"/>
                <w:szCs w:val="28"/>
              </w:rPr>
              <w:t>Школьный</w:t>
            </w:r>
            <w:proofErr w:type="gramEnd"/>
            <w:r w:rsidRPr="0051650B">
              <w:rPr>
                <w:bCs/>
                <w:sz w:val="28"/>
                <w:szCs w:val="28"/>
              </w:rPr>
              <w:t xml:space="preserve">, сооруж.2А </w:t>
            </w:r>
          </w:p>
          <w:p w:rsidR="0051650B" w:rsidRPr="0051650B" w:rsidRDefault="0051650B" w:rsidP="00A05790">
            <w:pPr>
              <w:rPr>
                <w:sz w:val="28"/>
                <w:szCs w:val="28"/>
              </w:rPr>
            </w:pPr>
            <w:r w:rsidRPr="0051650B">
              <w:rPr>
                <w:sz w:val="28"/>
                <w:szCs w:val="28"/>
              </w:rPr>
              <w:t>Вид основного топлива – природный газ</w:t>
            </w:r>
          </w:p>
          <w:p w:rsidR="0051650B" w:rsidRPr="0051650B" w:rsidRDefault="0051650B" w:rsidP="00A05790">
            <w:pPr>
              <w:rPr>
                <w:sz w:val="28"/>
                <w:szCs w:val="28"/>
              </w:rPr>
            </w:pPr>
            <w:r w:rsidRPr="0051650B">
              <w:rPr>
                <w:sz w:val="28"/>
                <w:szCs w:val="28"/>
              </w:rPr>
              <w:t>Резервное топливо - нет</w:t>
            </w:r>
          </w:p>
        </w:tc>
      </w:tr>
      <w:tr w:rsidR="0051650B" w:rsidRPr="0066789D" w:rsidTr="00A05790">
        <w:trPr>
          <w:trHeight w:val="346"/>
          <w:jc w:val="center"/>
        </w:trPr>
        <w:tc>
          <w:tcPr>
            <w:tcW w:w="4911" w:type="dxa"/>
            <w:gridSpan w:val="2"/>
          </w:tcPr>
          <w:p w:rsidR="0051650B" w:rsidRPr="0051650B" w:rsidRDefault="0051650B" w:rsidP="00A05790">
            <w:pPr>
              <w:jc w:val="both"/>
              <w:rPr>
                <w:sz w:val="28"/>
                <w:szCs w:val="28"/>
              </w:rPr>
            </w:pPr>
            <w:r w:rsidRPr="0051650B">
              <w:rPr>
                <w:sz w:val="28"/>
                <w:szCs w:val="28"/>
              </w:rPr>
              <w:t>а) структура основного оборудования</w:t>
            </w:r>
          </w:p>
        </w:tc>
        <w:tc>
          <w:tcPr>
            <w:tcW w:w="5052" w:type="dxa"/>
          </w:tcPr>
          <w:tbl>
            <w:tblPr>
              <w:tblW w:w="6636" w:type="dxa"/>
              <w:tblLook w:val="00A0" w:firstRow="1" w:lastRow="0" w:firstColumn="1" w:lastColumn="0" w:noHBand="0" w:noVBand="0"/>
            </w:tblPr>
            <w:tblGrid>
              <w:gridCol w:w="236"/>
              <w:gridCol w:w="3760"/>
              <w:gridCol w:w="1340"/>
              <w:gridCol w:w="1300"/>
            </w:tblGrid>
            <w:tr w:rsidR="0051650B" w:rsidRPr="0051650B" w:rsidTr="00A05790">
              <w:trPr>
                <w:trHeight w:val="540"/>
              </w:trPr>
              <w:tc>
                <w:tcPr>
                  <w:tcW w:w="236" w:type="dxa"/>
                  <w:noWrap/>
                  <w:vAlign w:val="center"/>
                </w:tcPr>
                <w:p w:rsidR="0051650B" w:rsidRPr="0051650B" w:rsidRDefault="0051650B" w:rsidP="00A05790">
                  <w:pPr>
                    <w:jc w:val="center"/>
                    <w:rPr>
                      <w:color w:val="000000"/>
                      <w:sz w:val="28"/>
                      <w:szCs w:val="28"/>
                    </w:rPr>
                  </w:pPr>
                </w:p>
              </w:tc>
              <w:tc>
                <w:tcPr>
                  <w:tcW w:w="3760" w:type="dxa"/>
                  <w:noWrap/>
                </w:tcPr>
                <w:p w:rsidR="0051650B" w:rsidRPr="0051650B" w:rsidRDefault="0051650B" w:rsidP="00A05790">
                  <w:pPr>
                    <w:jc w:val="center"/>
                    <w:rPr>
                      <w:color w:val="000000"/>
                      <w:sz w:val="28"/>
                      <w:szCs w:val="28"/>
                    </w:rPr>
                  </w:pPr>
                  <w:r w:rsidRPr="0051650B">
                    <w:rPr>
                      <w:bCs/>
                      <w:sz w:val="28"/>
                      <w:szCs w:val="28"/>
                    </w:rPr>
                    <w:t xml:space="preserve">2 котлами КС-ГВ-50Тг </w:t>
                  </w:r>
                </w:p>
              </w:tc>
              <w:tc>
                <w:tcPr>
                  <w:tcW w:w="1340" w:type="dxa"/>
                  <w:vAlign w:val="center"/>
                </w:tcPr>
                <w:p w:rsidR="0051650B" w:rsidRPr="0051650B" w:rsidRDefault="0051650B" w:rsidP="00A05790">
                  <w:pPr>
                    <w:jc w:val="center"/>
                    <w:rPr>
                      <w:color w:val="000000"/>
                      <w:sz w:val="28"/>
                      <w:szCs w:val="28"/>
                    </w:rPr>
                  </w:pPr>
                </w:p>
              </w:tc>
              <w:tc>
                <w:tcPr>
                  <w:tcW w:w="1300" w:type="dxa"/>
                  <w:vAlign w:val="center"/>
                </w:tcPr>
                <w:p w:rsidR="0051650B" w:rsidRPr="0051650B" w:rsidRDefault="0051650B" w:rsidP="00A05790">
                  <w:pPr>
                    <w:jc w:val="center"/>
                    <w:rPr>
                      <w:color w:val="000000"/>
                      <w:sz w:val="28"/>
                      <w:szCs w:val="28"/>
                    </w:rPr>
                  </w:pPr>
                </w:p>
              </w:tc>
            </w:tr>
            <w:tr w:rsidR="0051650B" w:rsidRPr="0051650B" w:rsidTr="00A05790">
              <w:trPr>
                <w:trHeight w:val="300"/>
              </w:trPr>
              <w:tc>
                <w:tcPr>
                  <w:tcW w:w="236" w:type="dxa"/>
                  <w:noWrap/>
                  <w:vAlign w:val="center"/>
                </w:tcPr>
                <w:p w:rsidR="0051650B" w:rsidRPr="0051650B" w:rsidRDefault="0051650B" w:rsidP="00A05790">
                  <w:pPr>
                    <w:jc w:val="center"/>
                    <w:rPr>
                      <w:color w:val="000000"/>
                      <w:sz w:val="28"/>
                      <w:szCs w:val="28"/>
                    </w:rPr>
                  </w:pPr>
                </w:p>
              </w:tc>
              <w:tc>
                <w:tcPr>
                  <w:tcW w:w="3760" w:type="dxa"/>
                  <w:noWrap/>
                  <w:vAlign w:val="center"/>
                </w:tcPr>
                <w:p w:rsidR="0051650B" w:rsidRPr="0051650B" w:rsidRDefault="0051650B" w:rsidP="00A05790">
                  <w:pPr>
                    <w:rPr>
                      <w:color w:val="000000"/>
                      <w:sz w:val="28"/>
                      <w:szCs w:val="28"/>
                    </w:rPr>
                  </w:pPr>
                </w:p>
              </w:tc>
              <w:tc>
                <w:tcPr>
                  <w:tcW w:w="1340" w:type="dxa"/>
                  <w:noWrap/>
                  <w:vAlign w:val="center"/>
                </w:tcPr>
                <w:p w:rsidR="0051650B" w:rsidRPr="0051650B" w:rsidRDefault="0051650B" w:rsidP="00A05790">
                  <w:pPr>
                    <w:jc w:val="center"/>
                    <w:rPr>
                      <w:color w:val="000000"/>
                      <w:sz w:val="28"/>
                      <w:szCs w:val="28"/>
                    </w:rPr>
                  </w:pPr>
                </w:p>
              </w:tc>
              <w:tc>
                <w:tcPr>
                  <w:tcW w:w="1300" w:type="dxa"/>
                  <w:noWrap/>
                  <w:vAlign w:val="center"/>
                </w:tcPr>
                <w:p w:rsidR="0051650B" w:rsidRPr="0051650B" w:rsidRDefault="0051650B" w:rsidP="00A05790">
                  <w:pPr>
                    <w:jc w:val="center"/>
                    <w:rPr>
                      <w:color w:val="000000"/>
                      <w:sz w:val="28"/>
                      <w:szCs w:val="28"/>
                    </w:rPr>
                  </w:pPr>
                </w:p>
              </w:tc>
            </w:tr>
          </w:tbl>
          <w:p w:rsidR="0051650B" w:rsidRPr="0051650B" w:rsidRDefault="0051650B" w:rsidP="00A05790">
            <w:pPr>
              <w:rPr>
                <w:sz w:val="28"/>
                <w:szCs w:val="28"/>
              </w:rPr>
            </w:pP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б) параметры устано</w:t>
            </w:r>
            <w:r w:rsidRPr="0051650B">
              <w:rPr>
                <w:sz w:val="28"/>
                <w:szCs w:val="28"/>
              </w:rPr>
              <w:t>в</w:t>
            </w:r>
            <w:r w:rsidRPr="0051650B">
              <w:rPr>
                <w:sz w:val="28"/>
                <w:szCs w:val="28"/>
              </w:rPr>
              <w:t>ленной тепловой мо</w:t>
            </w:r>
            <w:r w:rsidRPr="0051650B">
              <w:rPr>
                <w:sz w:val="28"/>
                <w:szCs w:val="28"/>
              </w:rPr>
              <w:t>щ</w:t>
            </w:r>
            <w:r w:rsidRPr="0051650B">
              <w:rPr>
                <w:sz w:val="28"/>
                <w:szCs w:val="28"/>
              </w:rPr>
              <w:t>ности теплофикацио</w:t>
            </w:r>
            <w:r w:rsidRPr="0051650B">
              <w:rPr>
                <w:sz w:val="28"/>
                <w:szCs w:val="28"/>
              </w:rPr>
              <w:t>н</w:t>
            </w:r>
            <w:r w:rsidRPr="0051650B">
              <w:rPr>
                <w:sz w:val="28"/>
                <w:szCs w:val="28"/>
              </w:rPr>
              <w:t>ного оборудования и теплофикационной установки</w:t>
            </w:r>
          </w:p>
        </w:tc>
        <w:tc>
          <w:tcPr>
            <w:tcW w:w="5052" w:type="dxa"/>
          </w:tcPr>
          <w:p w:rsidR="0051650B" w:rsidRPr="0051650B" w:rsidRDefault="0051650B" w:rsidP="00A05790">
            <w:pPr>
              <w:rPr>
                <w:sz w:val="28"/>
                <w:szCs w:val="28"/>
              </w:rPr>
            </w:pPr>
            <w:r w:rsidRPr="0051650B">
              <w:rPr>
                <w:sz w:val="28"/>
                <w:szCs w:val="28"/>
              </w:rPr>
              <w:t>Установленная мощность 0,086Гкал/</w:t>
            </w:r>
            <w:proofErr w:type="gramStart"/>
            <w:r w:rsidRPr="0051650B">
              <w:rPr>
                <w:sz w:val="28"/>
                <w:szCs w:val="28"/>
              </w:rPr>
              <w:t>ч</w:t>
            </w:r>
            <w:proofErr w:type="gramEnd"/>
            <w:r w:rsidRPr="0051650B">
              <w:rPr>
                <w:sz w:val="28"/>
                <w:szCs w:val="28"/>
              </w:rPr>
              <w:t xml:space="preserve">  (0,1 МВт);</w:t>
            </w:r>
          </w:p>
          <w:p w:rsidR="0051650B" w:rsidRPr="0051650B" w:rsidRDefault="0051650B" w:rsidP="00A05790">
            <w:pPr>
              <w:rPr>
                <w:sz w:val="28"/>
                <w:szCs w:val="28"/>
              </w:rPr>
            </w:pP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в) ограничения тепл</w:t>
            </w:r>
            <w:r w:rsidRPr="0051650B">
              <w:rPr>
                <w:sz w:val="28"/>
                <w:szCs w:val="28"/>
              </w:rPr>
              <w:t>о</w:t>
            </w:r>
            <w:r w:rsidRPr="0051650B">
              <w:rPr>
                <w:sz w:val="28"/>
                <w:szCs w:val="28"/>
              </w:rPr>
              <w:t>вой мощности и пар</w:t>
            </w:r>
            <w:r w:rsidRPr="0051650B">
              <w:rPr>
                <w:sz w:val="28"/>
                <w:szCs w:val="28"/>
              </w:rPr>
              <w:t>а</w:t>
            </w:r>
            <w:r w:rsidRPr="0051650B">
              <w:rPr>
                <w:sz w:val="28"/>
                <w:szCs w:val="28"/>
              </w:rPr>
              <w:t>метры располагаемой тепловой мощности</w:t>
            </w:r>
          </w:p>
        </w:tc>
        <w:tc>
          <w:tcPr>
            <w:tcW w:w="5052" w:type="dxa"/>
          </w:tcPr>
          <w:p w:rsidR="0051650B" w:rsidRPr="0051650B" w:rsidRDefault="0051650B" w:rsidP="00A05790">
            <w:pPr>
              <w:rPr>
                <w:sz w:val="28"/>
                <w:szCs w:val="28"/>
              </w:rPr>
            </w:pPr>
            <w:r w:rsidRPr="0051650B">
              <w:rPr>
                <w:sz w:val="28"/>
                <w:szCs w:val="28"/>
              </w:rPr>
              <w:t>Располагаемая тепловая мощность 0,086 Гкал/</w:t>
            </w:r>
            <w:proofErr w:type="gramStart"/>
            <w:r w:rsidRPr="0051650B">
              <w:rPr>
                <w:sz w:val="28"/>
                <w:szCs w:val="28"/>
              </w:rPr>
              <w:t>ч</w:t>
            </w:r>
            <w:proofErr w:type="gramEnd"/>
            <w:r w:rsidRPr="0051650B">
              <w:rPr>
                <w:sz w:val="28"/>
                <w:szCs w:val="28"/>
              </w:rPr>
              <w:t xml:space="preserve">  (0,1 МВт);</w:t>
            </w:r>
          </w:p>
          <w:p w:rsidR="0051650B" w:rsidRPr="0051650B" w:rsidRDefault="0051650B" w:rsidP="00A05790">
            <w:pPr>
              <w:rPr>
                <w:sz w:val="28"/>
                <w:szCs w:val="28"/>
              </w:rPr>
            </w:pPr>
            <w:r w:rsidRPr="0051650B">
              <w:rPr>
                <w:sz w:val="28"/>
                <w:szCs w:val="28"/>
              </w:rPr>
              <w:t>Подключенная нагрузка 0,086 Гкал/</w:t>
            </w:r>
            <w:proofErr w:type="gramStart"/>
            <w:r w:rsidRPr="0051650B">
              <w:rPr>
                <w:sz w:val="28"/>
                <w:szCs w:val="28"/>
              </w:rPr>
              <w:t>ч</w:t>
            </w:r>
            <w:proofErr w:type="gramEnd"/>
            <w:r w:rsidRPr="0051650B">
              <w:rPr>
                <w:sz w:val="28"/>
                <w:szCs w:val="28"/>
              </w:rPr>
              <w:t xml:space="preserve"> (0,1 МВт) </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г) объем потребления тепловой энергии (мощности) и теплон</w:t>
            </w:r>
            <w:r w:rsidRPr="0051650B">
              <w:rPr>
                <w:sz w:val="28"/>
                <w:szCs w:val="28"/>
              </w:rPr>
              <w:t>о</w:t>
            </w:r>
            <w:r w:rsidRPr="0051650B">
              <w:rPr>
                <w:sz w:val="28"/>
                <w:szCs w:val="28"/>
              </w:rPr>
              <w:t>сителя на собственные и хозяйственные нужды и параметры тепловой мощности (нетто)</w:t>
            </w:r>
          </w:p>
        </w:tc>
        <w:tc>
          <w:tcPr>
            <w:tcW w:w="5052" w:type="dxa"/>
          </w:tcPr>
          <w:p w:rsidR="0051650B" w:rsidRPr="0051650B" w:rsidRDefault="0051650B" w:rsidP="00A05790">
            <w:pPr>
              <w:rPr>
                <w:sz w:val="28"/>
                <w:szCs w:val="28"/>
              </w:rPr>
            </w:pPr>
            <w:r w:rsidRPr="0051650B">
              <w:rPr>
                <w:sz w:val="28"/>
                <w:szCs w:val="28"/>
              </w:rPr>
              <w:t>-</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теплофик</w:t>
            </w:r>
            <w:r w:rsidRPr="0051650B">
              <w:rPr>
                <w:sz w:val="28"/>
                <w:szCs w:val="28"/>
              </w:rPr>
              <w:t>а</w:t>
            </w:r>
            <w:r w:rsidRPr="0051650B">
              <w:rPr>
                <w:sz w:val="28"/>
                <w:szCs w:val="28"/>
              </w:rPr>
              <w:t>ционного оборудов</w:t>
            </w:r>
            <w:r w:rsidRPr="0051650B">
              <w:rPr>
                <w:sz w:val="28"/>
                <w:szCs w:val="28"/>
              </w:rPr>
              <w:t>а</w:t>
            </w:r>
            <w:r w:rsidRPr="0051650B">
              <w:rPr>
                <w:sz w:val="28"/>
                <w:szCs w:val="28"/>
              </w:rPr>
              <w:t>ния, год последнего освидетельствования при допуске к эксплу</w:t>
            </w:r>
            <w:r w:rsidRPr="0051650B">
              <w:rPr>
                <w:sz w:val="28"/>
                <w:szCs w:val="28"/>
              </w:rPr>
              <w:t>а</w:t>
            </w:r>
            <w:r w:rsidRPr="0051650B">
              <w:rPr>
                <w:sz w:val="28"/>
                <w:szCs w:val="28"/>
              </w:rPr>
              <w:t>тации после ремонтов, год продления ресурса и мероприятия по пр</w:t>
            </w:r>
            <w:r w:rsidRPr="0051650B">
              <w:rPr>
                <w:sz w:val="28"/>
                <w:szCs w:val="28"/>
              </w:rPr>
              <w:t>о</w:t>
            </w:r>
            <w:r w:rsidRPr="0051650B">
              <w:rPr>
                <w:sz w:val="28"/>
                <w:szCs w:val="28"/>
              </w:rPr>
              <w:t>длению ресурса;</w:t>
            </w:r>
          </w:p>
        </w:tc>
        <w:tc>
          <w:tcPr>
            <w:tcW w:w="5052" w:type="dxa"/>
          </w:tcPr>
          <w:p w:rsidR="0051650B" w:rsidRPr="0051650B" w:rsidRDefault="0051650B" w:rsidP="00A05790">
            <w:pPr>
              <w:rPr>
                <w:sz w:val="28"/>
                <w:szCs w:val="28"/>
                <w:highlight w:val="yellow"/>
              </w:rPr>
            </w:pPr>
            <w:r w:rsidRPr="0051650B">
              <w:rPr>
                <w:sz w:val="28"/>
                <w:szCs w:val="28"/>
              </w:rPr>
              <w:t>Год ввода в эксплуатацию 2004 г.</w:t>
            </w:r>
          </w:p>
          <w:p w:rsidR="0051650B" w:rsidRPr="0051650B" w:rsidRDefault="0051650B" w:rsidP="00A05790">
            <w:pPr>
              <w:rPr>
                <w:sz w:val="28"/>
                <w:szCs w:val="28"/>
              </w:rPr>
            </w:pP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е) схемы выдачи те</w:t>
            </w:r>
            <w:r w:rsidRPr="0051650B">
              <w:rPr>
                <w:sz w:val="28"/>
                <w:szCs w:val="28"/>
              </w:rPr>
              <w:t>п</w:t>
            </w:r>
            <w:r w:rsidRPr="0051650B">
              <w:rPr>
                <w:sz w:val="28"/>
                <w:szCs w:val="28"/>
              </w:rPr>
              <w:t>ловой мощности, структура теплофик</w:t>
            </w:r>
            <w:r w:rsidRPr="0051650B">
              <w:rPr>
                <w:sz w:val="28"/>
                <w:szCs w:val="28"/>
              </w:rPr>
              <w:t>а</w:t>
            </w:r>
            <w:r w:rsidRPr="0051650B">
              <w:rPr>
                <w:sz w:val="28"/>
                <w:szCs w:val="28"/>
              </w:rPr>
              <w:t>ционных установок (если источник тепл</w:t>
            </w:r>
            <w:r w:rsidRPr="0051650B">
              <w:rPr>
                <w:sz w:val="28"/>
                <w:szCs w:val="28"/>
              </w:rPr>
              <w:t>о</w:t>
            </w:r>
            <w:r w:rsidRPr="0051650B">
              <w:rPr>
                <w:sz w:val="28"/>
                <w:szCs w:val="28"/>
              </w:rPr>
              <w:t>вой энергии - источник комбинированной в</w:t>
            </w:r>
            <w:r w:rsidRPr="0051650B">
              <w:rPr>
                <w:sz w:val="28"/>
                <w:szCs w:val="28"/>
              </w:rPr>
              <w:t>ы</w:t>
            </w:r>
            <w:r w:rsidRPr="0051650B">
              <w:rPr>
                <w:sz w:val="28"/>
                <w:szCs w:val="28"/>
              </w:rPr>
              <w:t>работки тепловой и электрической эне</w:t>
            </w:r>
            <w:r w:rsidRPr="0051650B">
              <w:rPr>
                <w:sz w:val="28"/>
                <w:szCs w:val="28"/>
              </w:rPr>
              <w:t>р</w:t>
            </w:r>
            <w:r w:rsidRPr="0051650B">
              <w:rPr>
                <w:sz w:val="28"/>
                <w:szCs w:val="28"/>
              </w:rPr>
              <w:t>гии);</w:t>
            </w:r>
          </w:p>
        </w:tc>
        <w:tc>
          <w:tcPr>
            <w:tcW w:w="5052" w:type="dxa"/>
          </w:tcPr>
          <w:p w:rsidR="0051650B" w:rsidRPr="0051650B" w:rsidRDefault="0051650B" w:rsidP="00A05790">
            <w:pPr>
              <w:rPr>
                <w:sz w:val="28"/>
                <w:szCs w:val="28"/>
              </w:rPr>
            </w:pPr>
            <w:r w:rsidRPr="0051650B">
              <w:rPr>
                <w:sz w:val="28"/>
                <w:szCs w:val="28"/>
              </w:rPr>
              <w:t xml:space="preserve">Источник комбинированной выработки тепловой и </w:t>
            </w:r>
          </w:p>
          <w:p w:rsidR="0051650B" w:rsidRPr="0051650B" w:rsidRDefault="0051650B" w:rsidP="00A05790">
            <w:pPr>
              <w:rPr>
                <w:sz w:val="28"/>
                <w:szCs w:val="28"/>
              </w:rPr>
            </w:pPr>
            <w:r w:rsidRPr="0051650B">
              <w:rPr>
                <w:sz w:val="28"/>
                <w:szCs w:val="28"/>
              </w:rPr>
              <w:t>электрической энергии отсутствует</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ж) способ регулиров</w:t>
            </w:r>
            <w:r w:rsidRPr="0051650B">
              <w:rPr>
                <w:sz w:val="28"/>
                <w:szCs w:val="28"/>
              </w:rPr>
              <w:t>а</w:t>
            </w:r>
            <w:r w:rsidRPr="0051650B">
              <w:rPr>
                <w:sz w:val="28"/>
                <w:szCs w:val="28"/>
              </w:rPr>
              <w:lastRenderedPageBreak/>
              <w:t xml:space="preserve">ния отпуска тепловой энергии от источников тепловой энергии с обоснованием </w:t>
            </w:r>
            <w:proofErr w:type="gramStart"/>
            <w:r w:rsidRPr="0051650B">
              <w:rPr>
                <w:sz w:val="28"/>
                <w:szCs w:val="28"/>
              </w:rPr>
              <w:t>выбора графика изменения температур теплонос</w:t>
            </w:r>
            <w:r w:rsidRPr="0051650B">
              <w:rPr>
                <w:sz w:val="28"/>
                <w:szCs w:val="28"/>
              </w:rPr>
              <w:t>и</w:t>
            </w:r>
            <w:r w:rsidRPr="0051650B">
              <w:rPr>
                <w:sz w:val="28"/>
                <w:szCs w:val="28"/>
              </w:rPr>
              <w:t>теля</w:t>
            </w:r>
            <w:proofErr w:type="gramEnd"/>
            <w:r w:rsidRPr="0051650B">
              <w:rPr>
                <w:sz w:val="28"/>
                <w:szCs w:val="28"/>
              </w:rPr>
              <w:t>;</w:t>
            </w:r>
          </w:p>
        </w:tc>
        <w:tc>
          <w:tcPr>
            <w:tcW w:w="5052" w:type="dxa"/>
          </w:tcPr>
          <w:p w:rsidR="0051650B" w:rsidRPr="0051650B" w:rsidRDefault="0051650B" w:rsidP="00A05790">
            <w:pPr>
              <w:rPr>
                <w:sz w:val="28"/>
                <w:szCs w:val="28"/>
              </w:rPr>
            </w:pPr>
            <w:r w:rsidRPr="0051650B">
              <w:rPr>
                <w:sz w:val="28"/>
                <w:szCs w:val="28"/>
              </w:rPr>
              <w:lastRenderedPageBreak/>
              <w:t>Качественный, выбор температурного графика об</w:t>
            </w:r>
            <w:r w:rsidRPr="0051650B">
              <w:rPr>
                <w:sz w:val="28"/>
                <w:szCs w:val="28"/>
              </w:rPr>
              <w:t>у</w:t>
            </w:r>
            <w:r w:rsidRPr="0051650B">
              <w:rPr>
                <w:sz w:val="28"/>
                <w:szCs w:val="28"/>
              </w:rPr>
              <w:lastRenderedPageBreak/>
              <w:t>словлен однородностью тепловой (отопительной) нагрузки и непосредственным присоединением аб</w:t>
            </w:r>
            <w:r w:rsidRPr="0051650B">
              <w:rPr>
                <w:sz w:val="28"/>
                <w:szCs w:val="28"/>
              </w:rPr>
              <w:t>о</w:t>
            </w:r>
            <w:r w:rsidRPr="0051650B">
              <w:rPr>
                <w:sz w:val="28"/>
                <w:szCs w:val="28"/>
              </w:rPr>
              <w:t>нентов к тепловым сетям</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lastRenderedPageBreak/>
              <w:t>з) среднегодовая з</w:t>
            </w:r>
            <w:r w:rsidRPr="0051650B">
              <w:rPr>
                <w:sz w:val="28"/>
                <w:szCs w:val="28"/>
              </w:rPr>
              <w:t>а</w:t>
            </w:r>
            <w:r w:rsidRPr="0051650B">
              <w:rPr>
                <w:sz w:val="28"/>
                <w:szCs w:val="28"/>
              </w:rPr>
              <w:t>грузка оборудования;</w:t>
            </w:r>
          </w:p>
        </w:tc>
        <w:tc>
          <w:tcPr>
            <w:tcW w:w="5052" w:type="dxa"/>
          </w:tcPr>
          <w:p w:rsidR="0051650B" w:rsidRPr="0051650B" w:rsidRDefault="0051650B" w:rsidP="00A05790">
            <w:pPr>
              <w:rPr>
                <w:sz w:val="28"/>
                <w:szCs w:val="28"/>
              </w:rPr>
            </w:pPr>
            <w:r w:rsidRPr="0051650B">
              <w:rPr>
                <w:sz w:val="28"/>
                <w:szCs w:val="28"/>
              </w:rPr>
              <w:t>80%</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и) способы учета те</w:t>
            </w:r>
            <w:r w:rsidRPr="0051650B">
              <w:rPr>
                <w:sz w:val="28"/>
                <w:szCs w:val="28"/>
              </w:rPr>
              <w:t>п</w:t>
            </w:r>
            <w:r w:rsidRPr="0051650B">
              <w:rPr>
                <w:sz w:val="28"/>
                <w:szCs w:val="28"/>
              </w:rPr>
              <w:t>ла, отпущенного в те</w:t>
            </w:r>
            <w:r w:rsidRPr="0051650B">
              <w:rPr>
                <w:sz w:val="28"/>
                <w:szCs w:val="28"/>
              </w:rPr>
              <w:t>п</w:t>
            </w:r>
            <w:r w:rsidRPr="0051650B">
              <w:rPr>
                <w:sz w:val="28"/>
                <w:szCs w:val="28"/>
              </w:rPr>
              <w:t>ловые сети;</w:t>
            </w:r>
          </w:p>
        </w:tc>
        <w:tc>
          <w:tcPr>
            <w:tcW w:w="5052" w:type="dxa"/>
          </w:tcPr>
          <w:p w:rsidR="0051650B" w:rsidRPr="0051650B" w:rsidRDefault="0051650B" w:rsidP="00A05790">
            <w:pPr>
              <w:rPr>
                <w:sz w:val="28"/>
                <w:szCs w:val="28"/>
              </w:rPr>
            </w:pPr>
            <w:r w:rsidRPr="0051650B">
              <w:rPr>
                <w:sz w:val="28"/>
                <w:szCs w:val="28"/>
              </w:rPr>
              <w:t>Расчетный</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л) предписания надзорных органов по запрещению дальне</w:t>
            </w:r>
            <w:r w:rsidRPr="0051650B">
              <w:rPr>
                <w:sz w:val="28"/>
                <w:szCs w:val="28"/>
              </w:rPr>
              <w:t>й</w:t>
            </w:r>
            <w:r w:rsidRPr="0051650B">
              <w:rPr>
                <w:sz w:val="28"/>
                <w:szCs w:val="28"/>
              </w:rPr>
              <w:t>шей эксплуатации и</w:t>
            </w:r>
            <w:r w:rsidRPr="0051650B">
              <w:rPr>
                <w:sz w:val="28"/>
                <w:szCs w:val="28"/>
              </w:rPr>
              <w:t>с</w:t>
            </w:r>
            <w:r w:rsidRPr="0051650B">
              <w:rPr>
                <w:sz w:val="28"/>
                <w:szCs w:val="28"/>
              </w:rPr>
              <w:t>точников тепловой энергии.</w:t>
            </w:r>
          </w:p>
        </w:tc>
        <w:tc>
          <w:tcPr>
            <w:tcW w:w="5052" w:type="dxa"/>
          </w:tcPr>
          <w:p w:rsidR="0051650B" w:rsidRPr="0051650B" w:rsidRDefault="0051650B" w:rsidP="00A05790">
            <w:pPr>
              <w:rPr>
                <w:sz w:val="28"/>
                <w:szCs w:val="28"/>
              </w:rPr>
            </w:pPr>
            <w:r w:rsidRPr="0051650B">
              <w:rPr>
                <w:sz w:val="28"/>
                <w:szCs w:val="28"/>
              </w:rPr>
              <w:t>-</w:t>
            </w:r>
          </w:p>
        </w:tc>
      </w:tr>
      <w:tr w:rsidR="0051650B" w:rsidRPr="0066789D" w:rsidTr="00A05790">
        <w:trPr>
          <w:jc w:val="center"/>
        </w:trPr>
        <w:tc>
          <w:tcPr>
            <w:tcW w:w="9963" w:type="dxa"/>
            <w:gridSpan w:val="3"/>
          </w:tcPr>
          <w:p w:rsidR="0051650B" w:rsidRPr="0051650B" w:rsidRDefault="0051650B" w:rsidP="00A05790">
            <w:pPr>
              <w:jc w:val="center"/>
              <w:rPr>
                <w:sz w:val="28"/>
                <w:szCs w:val="28"/>
              </w:rPr>
            </w:pPr>
            <w:r w:rsidRPr="0051650B">
              <w:rPr>
                <w:sz w:val="28"/>
                <w:szCs w:val="28"/>
              </w:rPr>
              <w:t xml:space="preserve">11. </w:t>
            </w:r>
            <w:r w:rsidRPr="0051650B">
              <w:rPr>
                <w:bCs/>
                <w:sz w:val="28"/>
                <w:szCs w:val="28"/>
              </w:rPr>
              <w:t xml:space="preserve">Котельная с. </w:t>
            </w:r>
            <w:proofErr w:type="spellStart"/>
            <w:r w:rsidRPr="0051650B">
              <w:rPr>
                <w:bCs/>
                <w:sz w:val="28"/>
                <w:szCs w:val="28"/>
              </w:rPr>
              <w:t>Поздняково</w:t>
            </w:r>
            <w:proofErr w:type="spellEnd"/>
            <w:r w:rsidRPr="0051650B">
              <w:rPr>
                <w:bCs/>
                <w:sz w:val="28"/>
                <w:szCs w:val="28"/>
              </w:rPr>
              <w:t xml:space="preserve">, ул. Губкина, </w:t>
            </w:r>
            <w:proofErr w:type="spellStart"/>
            <w:r w:rsidRPr="0051650B">
              <w:rPr>
                <w:bCs/>
                <w:sz w:val="28"/>
                <w:szCs w:val="28"/>
              </w:rPr>
              <w:t>сооруж</w:t>
            </w:r>
            <w:proofErr w:type="spellEnd"/>
            <w:r w:rsidRPr="0051650B">
              <w:rPr>
                <w:bCs/>
                <w:sz w:val="28"/>
                <w:szCs w:val="28"/>
              </w:rPr>
              <w:t xml:space="preserve">. 29А </w:t>
            </w:r>
          </w:p>
          <w:p w:rsidR="0051650B" w:rsidRPr="0051650B" w:rsidRDefault="0051650B" w:rsidP="00A05790">
            <w:pPr>
              <w:rPr>
                <w:sz w:val="28"/>
                <w:szCs w:val="28"/>
              </w:rPr>
            </w:pPr>
            <w:r w:rsidRPr="0051650B">
              <w:rPr>
                <w:sz w:val="28"/>
                <w:szCs w:val="28"/>
              </w:rPr>
              <w:t>Вид основного топлива – природный газ</w:t>
            </w:r>
          </w:p>
          <w:p w:rsidR="0051650B" w:rsidRPr="0051650B" w:rsidRDefault="0051650B" w:rsidP="00A05790">
            <w:pPr>
              <w:rPr>
                <w:sz w:val="28"/>
                <w:szCs w:val="28"/>
              </w:rPr>
            </w:pPr>
            <w:r w:rsidRPr="0051650B">
              <w:rPr>
                <w:sz w:val="28"/>
                <w:szCs w:val="28"/>
              </w:rPr>
              <w:t>Резервное топливо - нет</w:t>
            </w:r>
          </w:p>
        </w:tc>
      </w:tr>
      <w:tr w:rsidR="0051650B" w:rsidRPr="0066789D" w:rsidTr="00A05790">
        <w:trPr>
          <w:trHeight w:val="346"/>
          <w:jc w:val="center"/>
        </w:trPr>
        <w:tc>
          <w:tcPr>
            <w:tcW w:w="4911" w:type="dxa"/>
            <w:gridSpan w:val="2"/>
          </w:tcPr>
          <w:p w:rsidR="0051650B" w:rsidRPr="0051650B" w:rsidRDefault="0051650B" w:rsidP="00A05790">
            <w:pPr>
              <w:jc w:val="both"/>
              <w:rPr>
                <w:sz w:val="28"/>
                <w:szCs w:val="28"/>
              </w:rPr>
            </w:pPr>
            <w:r w:rsidRPr="0051650B">
              <w:rPr>
                <w:sz w:val="28"/>
                <w:szCs w:val="28"/>
              </w:rPr>
              <w:t>а) структура основного оборудования</w:t>
            </w:r>
          </w:p>
        </w:tc>
        <w:tc>
          <w:tcPr>
            <w:tcW w:w="5052" w:type="dxa"/>
          </w:tcPr>
          <w:tbl>
            <w:tblPr>
              <w:tblW w:w="6636" w:type="dxa"/>
              <w:tblLook w:val="00A0" w:firstRow="1" w:lastRow="0" w:firstColumn="1" w:lastColumn="0" w:noHBand="0" w:noVBand="0"/>
            </w:tblPr>
            <w:tblGrid>
              <w:gridCol w:w="236"/>
              <w:gridCol w:w="3760"/>
              <w:gridCol w:w="1340"/>
              <w:gridCol w:w="1300"/>
            </w:tblGrid>
            <w:tr w:rsidR="0051650B" w:rsidRPr="0051650B" w:rsidTr="00A05790">
              <w:trPr>
                <w:trHeight w:val="540"/>
              </w:trPr>
              <w:tc>
                <w:tcPr>
                  <w:tcW w:w="236" w:type="dxa"/>
                  <w:noWrap/>
                  <w:vAlign w:val="center"/>
                </w:tcPr>
                <w:p w:rsidR="0051650B" w:rsidRPr="0051650B" w:rsidRDefault="0051650B" w:rsidP="00A05790">
                  <w:pPr>
                    <w:jc w:val="center"/>
                    <w:rPr>
                      <w:color w:val="000000"/>
                      <w:sz w:val="28"/>
                      <w:szCs w:val="28"/>
                    </w:rPr>
                  </w:pPr>
                </w:p>
              </w:tc>
              <w:tc>
                <w:tcPr>
                  <w:tcW w:w="3760" w:type="dxa"/>
                  <w:noWrap/>
                </w:tcPr>
                <w:p w:rsidR="0051650B" w:rsidRPr="0051650B" w:rsidRDefault="0051650B" w:rsidP="00A05790">
                  <w:pPr>
                    <w:jc w:val="center"/>
                    <w:rPr>
                      <w:color w:val="000000"/>
                      <w:sz w:val="28"/>
                      <w:szCs w:val="28"/>
                    </w:rPr>
                  </w:pPr>
                  <w:r w:rsidRPr="0051650B">
                    <w:rPr>
                      <w:bCs/>
                      <w:sz w:val="28"/>
                      <w:szCs w:val="28"/>
                    </w:rPr>
                    <w:t xml:space="preserve">2 котла КС-ГВ-50Тг </w:t>
                  </w:r>
                </w:p>
              </w:tc>
              <w:tc>
                <w:tcPr>
                  <w:tcW w:w="1340" w:type="dxa"/>
                  <w:vAlign w:val="center"/>
                </w:tcPr>
                <w:p w:rsidR="0051650B" w:rsidRPr="0051650B" w:rsidRDefault="0051650B" w:rsidP="00A05790">
                  <w:pPr>
                    <w:jc w:val="center"/>
                    <w:rPr>
                      <w:color w:val="000000"/>
                      <w:sz w:val="28"/>
                      <w:szCs w:val="28"/>
                    </w:rPr>
                  </w:pPr>
                </w:p>
              </w:tc>
              <w:tc>
                <w:tcPr>
                  <w:tcW w:w="1300" w:type="dxa"/>
                  <w:vAlign w:val="center"/>
                </w:tcPr>
                <w:p w:rsidR="0051650B" w:rsidRPr="0051650B" w:rsidRDefault="0051650B" w:rsidP="00A05790">
                  <w:pPr>
                    <w:jc w:val="center"/>
                    <w:rPr>
                      <w:color w:val="000000"/>
                      <w:sz w:val="28"/>
                      <w:szCs w:val="28"/>
                    </w:rPr>
                  </w:pPr>
                </w:p>
              </w:tc>
            </w:tr>
            <w:tr w:rsidR="0051650B" w:rsidRPr="0051650B" w:rsidTr="00A05790">
              <w:trPr>
                <w:trHeight w:val="300"/>
              </w:trPr>
              <w:tc>
                <w:tcPr>
                  <w:tcW w:w="236" w:type="dxa"/>
                  <w:noWrap/>
                  <w:vAlign w:val="center"/>
                </w:tcPr>
                <w:p w:rsidR="0051650B" w:rsidRPr="0051650B" w:rsidRDefault="0051650B" w:rsidP="00A05790">
                  <w:pPr>
                    <w:jc w:val="center"/>
                    <w:rPr>
                      <w:color w:val="000000"/>
                      <w:sz w:val="28"/>
                      <w:szCs w:val="28"/>
                    </w:rPr>
                  </w:pPr>
                </w:p>
              </w:tc>
              <w:tc>
                <w:tcPr>
                  <w:tcW w:w="3760" w:type="dxa"/>
                  <w:noWrap/>
                  <w:vAlign w:val="center"/>
                </w:tcPr>
                <w:p w:rsidR="0051650B" w:rsidRPr="0051650B" w:rsidRDefault="0051650B" w:rsidP="00A05790">
                  <w:pPr>
                    <w:rPr>
                      <w:color w:val="000000"/>
                      <w:sz w:val="28"/>
                      <w:szCs w:val="28"/>
                    </w:rPr>
                  </w:pPr>
                </w:p>
              </w:tc>
              <w:tc>
                <w:tcPr>
                  <w:tcW w:w="1340" w:type="dxa"/>
                  <w:noWrap/>
                  <w:vAlign w:val="center"/>
                </w:tcPr>
                <w:p w:rsidR="0051650B" w:rsidRPr="0051650B" w:rsidRDefault="0051650B" w:rsidP="00A05790">
                  <w:pPr>
                    <w:jc w:val="center"/>
                    <w:rPr>
                      <w:color w:val="000000"/>
                      <w:sz w:val="28"/>
                      <w:szCs w:val="28"/>
                    </w:rPr>
                  </w:pPr>
                </w:p>
              </w:tc>
              <w:tc>
                <w:tcPr>
                  <w:tcW w:w="1300" w:type="dxa"/>
                  <w:noWrap/>
                  <w:vAlign w:val="center"/>
                </w:tcPr>
                <w:p w:rsidR="0051650B" w:rsidRPr="0051650B" w:rsidRDefault="0051650B" w:rsidP="00A05790">
                  <w:pPr>
                    <w:jc w:val="center"/>
                    <w:rPr>
                      <w:color w:val="000000"/>
                      <w:sz w:val="28"/>
                      <w:szCs w:val="28"/>
                    </w:rPr>
                  </w:pPr>
                </w:p>
              </w:tc>
            </w:tr>
          </w:tbl>
          <w:p w:rsidR="0051650B" w:rsidRPr="0051650B" w:rsidRDefault="0051650B" w:rsidP="00A05790">
            <w:pPr>
              <w:rPr>
                <w:sz w:val="28"/>
                <w:szCs w:val="28"/>
              </w:rPr>
            </w:pP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б) параметры устано</w:t>
            </w:r>
            <w:r w:rsidRPr="0051650B">
              <w:rPr>
                <w:sz w:val="28"/>
                <w:szCs w:val="28"/>
              </w:rPr>
              <w:t>в</w:t>
            </w:r>
            <w:r w:rsidRPr="0051650B">
              <w:rPr>
                <w:sz w:val="28"/>
                <w:szCs w:val="28"/>
              </w:rPr>
              <w:t>ленной тепловой мо</w:t>
            </w:r>
            <w:r w:rsidRPr="0051650B">
              <w:rPr>
                <w:sz w:val="28"/>
                <w:szCs w:val="28"/>
              </w:rPr>
              <w:t>щ</w:t>
            </w:r>
            <w:r w:rsidRPr="0051650B">
              <w:rPr>
                <w:sz w:val="28"/>
                <w:szCs w:val="28"/>
              </w:rPr>
              <w:t>ности теплофикацио</w:t>
            </w:r>
            <w:r w:rsidRPr="0051650B">
              <w:rPr>
                <w:sz w:val="28"/>
                <w:szCs w:val="28"/>
              </w:rPr>
              <w:t>н</w:t>
            </w:r>
            <w:r w:rsidRPr="0051650B">
              <w:rPr>
                <w:sz w:val="28"/>
                <w:szCs w:val="28"/>
              </w:rPr>
              <w:t>ного оборудования и теплофикационной установки</w:t>
            </w:r>
          </w:p>
        </w:tc>
        <w:tc>
          <w:tcPr>
            <w:tcW w:w="5052" w:type="dxa"/>
          </w:tcPr>
          <w:p w:rsidR="0051650B" w:rsidRPr="0051650B" w:rsidRDefault="0051650B" w:rsidP="00A05790">
            <w:pPr>
              <w:rPr>
                <w:sz w:val="28"/>
                <w:szCs w:val="28"/>
              </w:rPr>
            </w:pPr>
            <w:r w:rsidRPr="0051650B">
              <w:rPr>
                <w:sz w:val="28"/>
                <w:szCs w:val="28"/>
              </w:rPr>
              <w:t>Установленная мощность 0,086 Гкал/</w:t>
            </w:r>
            <w:proofErr w:type="gramStart"/>
            <w:r w:rsidRPr="0051650B">
              <w:rPr>
                <w:sz w:val="28"/>
                <w:szCs w:val="28"/>
              </w:rPr>
              <w:t>ч</w:t>
            </w:r>
            <w:proofErr w:type="gramEnd"/>
            <w:r w:rsidRPr="0051650B">
              <w:rPr>
                <w:sz w:val="28"/>
                <w:szCs w:val="28"/>
              </w:rPr>
              <w:t xml:space="preserve">  (0,1 МВт);</w:t>
            </w:r>
          </w:p>
          <w:p w:rsidR="0051650B" w:rsidRPr="0051650B" w:rsidRDefault="0051650B" w:rsidP="00A05790">
            <w:pPr>
              <w:rPr>
                <w:sz w:val="28"/>
                <w:szCs w:val="28"/>
              </w:rPr>
            </w:pP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в) ограничения тепл</w:t>
            </w:r>
            <w:r w:rsidRPr="0051650B">
              <w:rPr>
                <w:sz w:val="28"/>
                <w:szCs w:val="28"/>
              </w:rPr>
              <w:t>о</w:t>
            </w:r>
            <w:r w:rsidRPr="0051650B">
              <w:rPr>
                <w:sz w:val="28"/>
                <w:szCs w:val="28"/>
              </w:rPr>
              <w:t>вой мощности и пар</w:t>
            </w:r>
            <w:r w:rsidRPr="0051650B">
              <w:rPr>
                <w:sz w:val="28"/>
                <w:szCs w:val="28"/>
              </w:rPr>
              <w:t>а</w:t>
            </w:r>
            <w:r w:rsidRPr="0051650B">
              <w:rPr>
                <w:sz w:val="28"/>
                <w:szCs w:val="28"/>
              </w:rPr>
              <w:t>метры располагаемой тепловой мощности</w:t>
            </w:r>
          </w:p>
        </w:tc>
        <w:tc>
          <w:tcPr>
            <w:tcW w:w="5052" w:type="dxa"/>
          </w:tcPr>
          <w:p w:rsidR="0051650B" w:rsidRPr="0051650B" w:rsidRDefault="0051650B" w:rsidP="00A05790">
            <w:pPr>
              <w:rPr>
                <w:sz w:val="28"/>
                <w:szCs w:val="28"/>
              </w:rPr>
            </w:pPr>
            <w:r w:rsidRPr="0051650B">
              <w:rPr>
                <w:sz w:val="28"/>
                <w:szCs w:val="28"/>
              </w:rPr>
              <w:t>Располагаемая тепловая мощность 0,086 Гкал/</w:t>
            </w:r>
            <w:proofErr w:type="gramStart"/>
            <w:r w:rsidRPr="0051650B">
              <w:rPr>
                <w:sz w:val="28"/>
                <w:szCs w:val="28"/>
              </w:rPr>
              <w:t>ч</w:t>
            </w:r>
            <w:proofErr w:type="gramEnd"/>
            <w:r w:rsidRPr="0051650B">
              <w:rPr>
                <w:sz w:val="28"/>
                <w:szCs w:val="28"/>
              </w:rPr>
              <w:t xml:space="preserve">  (0,1 МВт);</w:t>
            </w:r>
          </w:p>
          <w:p w:rsidR="0051650B" w:rsidRPr="0051650B" w:rsidRDefault="0051650B" w:rsidP="00A05790">
            <w:pPr>
              <w:rPr>
                <w:sz w:val="28"/>
                <w:szCs w:val="28"/>
              </w:rPr>
            </w:pPr>
            <w:r w:rsidRPr="0051650B">
              <w:rPr>
                <w:sz w:val="28"/>
                <w:szCs w:val="28"/>
              </w:rPr>
              <w:t>Подключенная нагрузка 0,086 Гкал/</w:t>
            </w:r>
            <w:proofErr w:type="gramStart"/>
            <w:r w:rsidRPr="0051650B">
              <w:rPr>
                <w:sz w:val="28"/>
                <w:szCs w:val="28"/>
              </w:rPr>
              <w:t>ч</w:t>
            </w:r>
            <w:proofErr w:type="gramEnd"/>
            <w:r w:rsidRPr="0051650B">
              <w:rPr>
                <w:sz w:val="28"/>
                <w:szCs w:val="28"/>
              </w:rPr>
              <w:t xml:space="preserve"> (0,1 МВт) </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г) объем потребления тепловой энергии (мощности) и теплон</w:t>
            </w:r>
            <w:r w:rsidRPr="0051650B">
              <w:rPr>
                <w:sz w:val="28"/>
                <w:szCs w:val="28"/>
              </w:rPr>
              <w:t>о</w:t>
            </w:r>
            <w:r w:rsidRPr="0051650B">
              <w:rPr>
                <w:sz w:val="28"/>
                <w:szCs w:val="28"/>
              </w:rPr>
              <w:t>сителя на собственные и хозяйственные нужды и параметры тепловой мощности (нетто)</w:t>
            </w:r>
          </w:p>
        </w:tc>
        <w:tc>
          <w:tcPr>
            <w:tcW w:w="5052" w:type="dxa"/>
          </w:tcPr>
          <w:p w:rsidR="0051650B" w:rsidRPr="0051650B" w:rsidRDefault="0051650B" w:rsidP="00A05790">
            <w:pPr>
              <w:rPr>
                <w:sz w:val="28"/>
                <w:szCs w:val="28"/>
              </w:rPr>
            </w:pPr>
            <w:r w:rsidRPr="0051650B">
              <w:rPr>
                <w:sz w:val="28"/>
                <w:szCs w:val="28"/>
              </w:rPr>
              <w:t>-</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теплофик</w:t>
            </w:r>
            <w:r w:rsidRPr="0051650B">
              <w:rPr>
                <w:sz w:val="28"/>
                <w:szCs w:val="28"/>
              </w:rPr>
              <w:t>а</w:t>
            </w:r>
            <w:r w:rsidRPr="0051650B">
              <w:rPr>
                <w:sz w:val="28"/>
                <w:szCs w:val="28"/>
              </w:rPr>
              <w:t>ционного оборудов</w:t>
            </w:r>
            <w:r w:rsidRPr="0051650B">
              <w:rPr>
                <w:sz w:val="28"/>
                <w:szCs w:val="28"/>
              </w:rPr>
              <w:t>а</w:t>
            </w:r>
            <w:r w:rsidRPr="0051650B">
              <w:rPr>
                <w:sz w:val="28"/>
                <w:szCs w:val="28"/>
              </w:rPr>
              <w:t xml:space="preserve">ния, год последнего освидетельствования </w:t>
            </w:r>
            <w:r w:rsidRPr="0051650B">
              <w:rPr>
                <w:sz w:val="28"/>
                <w:szCs w:val="28"/>
              </w:rPr>
              <w:lastRenderedPageBreak/>
              <w:t>при допуске к эксплу</w:t>
            </w:r>
            <w:r w:rsidRPr="0051650B">
              <w:rPr>
                <w:sz w:val="28"/>
                <w:szCs w:val="28"/>
              </w:rPr>
              <w:t>а</w:t>
            </w:r>
            <w:r w:rsidRPr="0051650B">
              <w:rPr>
                <w:sz w:val="28"/>
                <w:szCs w:val="28"/>
              </w:rPr>
              <w:t>тации после ремонтов, год продления ресурса и мероприятия по пр</w:t>
            </w:r>
            <w:r w:rsidRPr="0051650B">
              <w:rPr>
                <w:sz w:val="28"/>
                <w:szCs w:val="28"/>
              </w:rPr>
              <w:t>о</w:t>
            </w:r>
            <w:r w:rsidRPr="0051650B">
              <w:rPr>
                <w:sz w:val="28"/>
                <w:szCs w:val="28"/>
              </w:rPr>
              <w:t>длению ресурса;</w:t>
            </w:r>
          </w:p>
        </w:tc>
        <w:tc>
          <w:tcPr>
            <w:tcW w:w="5052" w:type="dxa"/>
          </w:tcPr>
          <w:p w:rsidR="0051650B" w:rsidRPr="0051650B" w:rsidRDefault="0051650B" w:rsidP="00A05790">
            <w:pPr>
              <w:rPr>
                <w:sz w:val="28"/>
                <w:szCs w:val="28"/>
                <w:highlight w:val="yellow"/>
              </w:rPr>
            </w:pPr>
            <w:r w:rsidRPr="0051650B">
              <w:rPr>
                <w:sz w:val="28"/>
                <w:szCs w:val="28"/>
              </w:rPr>
              <w:lastRenderedPageBreak/>
              <w:t>Год ввода в эксплуатацию 2004 г.</w:t>
            </w:r>
          </w:p>
          <w:p w:rsidR="0051650B" w:rsidRPr="0051650B" w:rsidRDefault="0051650B" w:rsidP="00A05790">
            <w:pPr>
              <w:rPr>
                <w:sz w:val="28"/>
                <w:szCs w:val="28"/>
              </w:rPr>
            </w:pP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lastRenderedPageBreak/>
              <w:t>е) схемы выдачи те</w:t>
            </w:r>
            <w:r w:rsidRPr="0051650B">
              <w:rPr>
                <w:sz w:val="28"/>
                <w:szCs w:val="28"/>
              </w:rPr>
              <w:t>п</w:t>
            </w:r>
            <w:r w:rsidRPr="0051650B">
              <w:rPr>
                <w:sz w:val="28"/>
                <w:szCs w:val="28"/>
              </w:rPr>
              <w:t>ловой мощности, структура теплофик</w:t>
            </w:r>
            <w:r w:rsidRPr="0051650B">
              <w:rPr>
                <w:sz w:val="28"/>
                <w:szCs w:val="28"/>
              </w:rPr>
              <w:t>а</w:t>
            </w:r>
            <w:r w:rsidRPr="0051650B">
              <w:rPr>
                <w:sz w:val="28"/>
                <w:szCs w:val="28"/>
              </w:rPr>
              <w:t>ционных установок (если источник тепл</w:t>
            </w:r>
            <w:r w:rsidRPr="0051650B">
              <w:rPr>
                <w:sz w:val="28"/>
                <w:szCs w:val="28"/>
              </w:rPr>
              <w:t>о</w:t>
            </w:r>
            <w:r w:rsidRPr="0051650B">
              <w:rPr>
                <w:sz w:val="28"/>
                <w:szCs w:val="28"/>
              </w:rPr>
              <w:t>вой энергии - источник комбинированной в</w:t>
            </w:r>
            <w:r w:rsidRPr="0051650B">
              <w:rPr>
                <w:sz w:val="28"/>
                <w:szCs w:val="28"/>
              </w:rPr>
              <w:t>ы</w:t>
            </w:r>
            <w:r w:rsidRPr="0051650B">
              <w:rPr>
                <w:sz w:val="28"/>
                <w:szCs w:val="28"/>
              </w:rPr>
              <w:t>работки тепловой и электрической эне</w:t>
            </w:r>
            <w:r w:rsidRPr="0051650B">
              <w:rPr>
                <w:sz w:val="28"/>
                <w:szCs w:val="28"/>
              </w:rPr>
              <w:t>р</w:t>
            </w:r>
            <w:r w:rsidRPr="0051650B">
              <w:rPr>
                <w:sz w:val="28"/>
                <w:szCs w:val="28"/>
              </w:rPr>
              <w:t>гии);</w:t>
            </w:r>
          </w:p>
        </w:tc>
        <w:tc>
          <w:tcPr>
            <w:tcW w:w="5052" w:type="dxa"/>
          </w:tcPr>
          <w:p w:rsidR="0051650B" w:rsidRPr="0051650B" w:rsidRDefault="0051650B" w:rsidP="00A05790">
            <w:pPr>
              <w:rPr>
                <w:sz w:val="28"/>
                <w:szCs w:val="28"/>
              </w:rPr>
            </w:pPr>
            <w:r w:rsidRPr="0051650B">
              <w:rPr>
                <w:sz w:val="28"/>
                <w:szCs w:val="28"/>
              </w:rPr>
              <w:t xml:space="preserve">Источник комбинированной выработки тепловой и </w:t>
            </w:r>
          </w:p>
          <w:p w:rsidR="0051650B" w:rsidRPr="0051650B" w:rsidRDefault="0051650B" w:rsidP="00A05790">
            <w:pPr>
              <w:rPr>
                <w:sz w:val="28"/>
                <w:szCs w:val="28"/>
              </w:rPr>
            </w:pPr>
            <w:r w:rsidRPr="0051650B">
              <w:rPr>
                <w:sz w:val="28"/>
                <w:szCs w:val="28"/>
              </w:rPr>
              <w:t>электрической энергии отсутствует</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ж) способ регулиров</w:t>
            </w:r>
            <w:r w:rsidRPr="0051650B">
              <w:rPr>
                <w:sz w:val="28"/>
                <w:szCs w:val="28"/>
              </w:rPr>
              <w:t>а</w:t>
            </w:r>
            <w:r w:rsidRPr="0051650B">
              <w:rPr>
                <w:sz w:val="28"/>
                <w:szCs w:val="28"/>
              </w:rPr>
              <w:t xml:space="preserve">ния отпуска тепловой энергии от источников тепловой энергии с обоснованием </w:t>
            </w:r>
            <w:proofErr w:type="gramStart"/>
            <w:r w:rsidRPr="0051650B">
              <w:rPr>
                <w:sz w:val="28"/>
                <w:szCs w:val="28"/>
              </w:rPr>
              <w:t>выбора графика изменения температур теплонос</w:t>
            </w:r>
            <w:r w:rsidRPr="0051650B">
              <w:rPr>
                <w:sz w:val="28"/>
                <w:szCs w:val="28"/>
              </w:rPr>
              <w:t>и</w:t>
            </w:r>
            <w:r w:rsidRPr="0051650B">
              <w:rPr>
                <w:sz w:val="28"/>
                <w:szCs w:val="28"/>
              </w:rPr>
              <w:t>теля</w:t>
            </w:r>
            <w:proofErr w:type="gramEnd"/>
            <w:r w:rsidRPr="0051650B">
              <w:rPr>
                <w:sz w:val="28"/>
                <w:szCs w:val="28"/>
              </w:rPr>
              <w:t>;</w:t>
            </w:r>
          </w:p>
        </w:tc>
        <w:tc>
          <w:tcPr>
            <w:tcW w:w="5052" w:type="dxa"/>
          </w:tcPr>
          <w:p w:rsidR="0051650B" w:rsidRPr="0051650B" w:rsidRDefault="0051650B" w:rsidP="00A05790">
            <w:pPr>
              <w:rPr>
                <w:sz w:val="28"/>
                <w:szCs w:val="28"/>
              </w:rPr>
            </w:pPr>
            <w:r w:rsidRPr="0051650B">
              <w:rPr>
                <w:sz w:val="28"/>
                <w:szCs w:val="28"/>
              </w:rPr>
              <w:t>Качественный, выбор температурного графика об</w:t>
            </w:r>
            <w:r w:rsidRPr="0051650B">
              <w:rPr>
                <w:sz w:val="28"/>
                <w:szCs w:val="28"/>
              </w:rPr>
              <w:t>у</w:t>
            </w:r>
            <w:r w:rsidRPr="0051650B">
              <w:rPr>
                <w:sz w:val="28"/>
                <w:szCs w:val="28"/>
              </w:rPr>
              <w:t>словлен однородностью тепловой (отопительной) нагрузки и непосредственным присоединением аб</w:t>
            </w:r>
            <w:r w:rsidRPr="0051650B">
              <w:rPr>
                <w:sz w:val="28"/>
                <w:szCs w:val="28"/>
              </w:rPr>
              <w:t>о</w:t>
            </w:r>
            <w:r w:rsidRPr="0051650B">
              <w:rPr>
                <w:sz w:val="28"/>
                <w:szCs w:val="28"/>
              </w:rPr>
              <w:t>нентов к тепловым сетям</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з) среднегодовая з</w:t>
            </w:r>
            <w:r w:rsidRPr="0051650B">
              <w:rPr>
                <w:sz w:val="28"/>
                <w:szCs w:val="28"/>
              </w:rPr>
              <w:t>а</w:t>
            </w:r>
            <w:r w:rsidRPr="0051650B">
              <w:rPr>
                <w:sz w:val="28"/>
                <w:szCs w:val="28"/>
              </w:rPr>
              <w:t>грузка оборудования;</w:t>
            </w:r>
          </w:p>
        </w:tc>
        <w:tc>
          <w:tcPr>
            <w:tcW w:w="5052" w:type="dxa"/>
          </w:tcPr>
          <w:p w:rsidR="0051650B" w:rsidRPr="0051650B" w:rsidRDefault="0051650B" w:rsidP="00A05790">
            <w:pPr>
              <w:rPr>
                <w:sz w:val="28"/>
                <w:szCs w:val="28"/>
              </w:rPr>
            </w:pPr>
            <w:r w:rsidRPr="0051650B">
              <w:rPr>
                <w:sz w:val="28"/>
                <w:szCs w:val="28"/>
              </w:rPr>
              <w:t>80%</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и) способы учета те</w:t>
            </w:r>
            <w:r w:rsidRPr="0051650B">
              <w:rPr>
                <w:sz w:val="28"/>
                <w:szCs w:val="28"/>
              </w:rPr>
              <w:t>п</w:t>
            </w:r>
            <w:r w:rsidRPr="0051650B">
              <w:rPr>
                <w:sz w:val="28"/>
                <w:szCs w:val="28"/>
              </w:rPr>
              <w:t>ла, отпущенного в те</w:t>
            </w:r>
            <w:r w:rsidRPr="0051650B">
              <w:rPr>
                <w:sz w:val="28"/>
                <w:szCs w:val="28"/>
              </w:rPr>
              <w:t>п</w:t>
            </w:r>
            <w:r w:rsidRPr="0051650B">
              <w:rPr>
                <w:sz w:val="28"/>
                <w:szCs w:val="28"/>
              </w:rPr>
              <w:t>ловые сети;</w:t>
            </w:r>
          </w:p>
        </w:tc>
        <w:tc>
          <w:tcPr>
            <w:tcW w:w="5052" w:type="dxa"/>
          </w:tcPr>
          <w:p w:rsidR="0051650B" w:rsidRPr="0051650B" w:rsidRDefault="0051650B" w:rsidP="00A05790">
            <w:pPr>
              <w:rPr>
                <w:sz w:val="28"/>
                <w:szCs w:val="28"/>
              </w:rPr>
            </w:pPr>
            <w:r w:rsidRPr="0051650B">
              <w:rPr>
                <w:sz w:val="28"/>
                <w:szCs w:val="28"/>
              </w:rPr>
              <w:t>Расчетный</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л) предписания надзорных органов по запрещению дальне</w:t>
            </w:r>
            <w:r w:rsidRPr="0051650B">
              <w:rPr>
                <w:sz w:val="28"/>
                <w:szCs w:val="28"/>
              </w:rPr>
              <w:t>й</w:t>
            </w:r>
            <w:r w:rsidRPr="0051650B">
              <w:rPr>
                <w:sz w:val="28"/>
                <w:szCs w:val="28"/>
              </w:rPr>
              <w:t>шей эксплуатации и</w:t>
            </w:r>
            <w:r w:rsidRPr="0051650B">
              <w:rPr>
                <w:sz w:val="28"/>
                <w:szCs w:val="28"/>
              </w:rPr>
              <w:t>с</w:t>
            </w:r>
            <w:r w:rsidRPr="0051650B">
              <w:rPr>
                <w:sz w:val="28"/>
                <w:szCs w:val="28"/>
              </w:rPr>
              <w:t>точников тепловой энергии.</w:t>
            </w:r>
          </w:p>
        </w:tc>
        <w:tc>
          <w:tcPr>
            <w:tcW w:w="5052" w:type="dxa"/>
          </w:tcPr>
          <w:p w:rsidR="0051650B" w:rsidRPr="0051650B" w:rsidRDefault="0051650B" w:rsidP="00A05790">
            <w:pPr>
              <w:rPr>
                <w:sz w:val="28"/>
                <w:szCs w:val="28"/>
              </w:rPr>
            </w:pPr>
            <w:r w:rsidRPr="0051650B">
              <w:rPr>
                <w:sz w:val="28"/>
                <w:szCs w:val="28"/>
              </w:rPr>
              <w:t>-</w:t>
            </w:r>
          </w:p>
        </w:tc>
      </w:tr>
      <w:tr w:rsidR="0051650B" w:rsidRPr="0066789D" w:rsidTr="00A05790">
        <w:trPr>
          <w:jc w:val="center"/>
        </w:trPr>
        <w:tc>
          <w:tcPr>
            <w:tcW w:w="9963" w:type="dxa"/>
            <w:gridSpan w:val="3"/>
          </w:tcPr>
          <w:p w:rsidR="0051650B" w:rsidRPr="0051650B" w:rsidRDefault="0051650B" w:rsidP="00A05790">
            <w:pPr>
              <w:jc w:val="center"/>
              <w:rPr>
                <w:sz w:val="28"/>
                <w:szCs w:val="28"/>
              </w:rPr>
            </w:pPr>
            <w:r w:rsidRPr="0051650B">
              <w:rPr>
                <w:sz w:val="28"/>
                <w:szCs w:val="28"/>
              </w:rPr>
              <w:t xml:space="preserve">12. </w:t>
            </w:r>
            <w:proofErr w:type="gramStart"/>
            <w:r w:rsidRPr="0051650B">
              <w:rPr>
                <w:bCs/>
                <w:sz w:val="28"/>
                <w:szCs w:val="28"/>
              </w:rPr>
              <w:t>Котельная с. Натальино, ул. Молодежная, здание 45/1</w:t>
            </w:r>
            <w:proofErr w:type="gramEnd"/>
          </w:p>
          <w:p w:rsidR="0051650B" w:rsidRPr="0051650B" w:rsidRDefault="0051650B" w:rsidP="00A05790">
            <w:pPr>
              <w:rPr>
                <w:sz w:val="28"/>
                <w:szCs w:val="28"/>
              </w:rPr>
            </w:pPr>
            <w:r w:rsidRPr="0051650B">
              <w:rPr>
                <w:sz w:val="28"/>
                <w:szCs w:val="28"/>
              </w:rPr>
              <w:t>Вид основного топлива – природный газ</w:t>
            </w:r>
          </w:p>
          <w:p w:rsidR="0051650B" w:rsidRPr="0051650B" w:rsidRDefault="0051650B" w:rsidP="00A05790">
            <w:pPr>
              <w:rPr>
                <w:sz w:val="28"/>
                <w:szCs w:val="28"/>
              </w:rPr>
            </w:pPr>
            <w:r w:rsidRPr="0051650B">
              <w:rPr>
                <w:sz w:val="28"/>
                <w:szCs w:val="28"/>
              </w:rPr>
              <w:t>Резервное топливо - нет</w:t>
            </w:r>
          </w:p>
        </w:tc>
      </w:tr>
      <w:tr w:rsidR="0051650B" w:rsidRPr="004E7196" w:rsidTr="00A05790">
        <w:trPr>
          <w:trHeight w:val="346"/>
          <w:jc w:val="center"/>
        </w:trPr>
        <w:tc>
          <w:tcPr>
            <w:tcW w:w="4911" w:type="dxa"/>
            <w:gridSpan w:val="2"/>
          </w:tcPr>
          <w:p w:rsidR="0051650B" w:rsidRPr="0051650B" w:rsidRDefault="0051650B" w:rsidP="00A05790">
            <w:pPr>
              <w:jc w:val="both"/>
              <w:rPr>
                <w:sz w:val="28"/>
                <w:szCs w:val="28"/>
              </w:rPr>
            </w:pPr>
            <w:r w:rsidRPr="0051650B">
              <w:rPr>
                <w:sz w:val="28"/>
                <w:szCs w:val="28"/>
              </w:rPr>
              <w:t>а) структура основного оборудования</w:t>
            </w:r>
          </w:p>
        </w:tc>
        <w:tc>
          <w:tcPr>
            <w:tcW w:w="5052" w:type="dxa"/>
          </w:tcPr>
          <w:tbl>
            <w:tblPr>
              <w:tblW w:w="6636" w:type="dxa"/>
              <w:tblLook w:val="00A0" w:firstRow="1" w:lastRow="0" w:firstColumn="1" w:lastColumn="0" w:noHBand="0" w:noVBand="0"/>
            </w:tblPr>
            <w:tblGrid>
              <w:gridCol w:w="236"/>
              <w:gridCol w:w="3760"/>
              <w:gridCol w:w="1340"/>
              <w:gridCol w:w="1300"/>
            </w:tblGrid>
            <w:tr w:rsidR="0051650B" w:rsidRPr="004E7196" w:rsidTr="00A05790">
              <w:trPr>
                <w:trHeight w:val="540"/>
              </w:trPr>
              <w:tc>
                <w:tcPr>
                  <w:tcW w:w="236" w:type="dxa"/>
                  <w:noWrap/>
                  <w:vAlign w:val="center"/>
                </w:tcPr>
                <w:p w:rsidR="0051650B" w:rsidRPr="0051650B" w:rsidRDefault="0051650B" w:rsidP="00A05790">
                  <w:pPr>
                    <w:jc w:val="center"/>
                    <w:rPr>
                      <w:color w:val="000000"/>
                      <w:sz w:val="28"/>
                      <w:szCs w:val="28"/>
                    </w:rPr>
                  </w:pPr>
                </w:p>
              </w:tc>
              <w:tc>
                <w:tcPr>
                  <w:tcW w:w="3760" w:type="dxa"/>
                  <w:noWrap/>
                </w:tcPr>
                <w:p w:rsidR="0051650B" w:rsidRPr="0051650B" w:rsidRDefault="0051650B" w:rsidP="00A05790">
                  <w:pPr>
                    <w:ind w:left="-311" w:firstLine="311"/>
                    <w:jc w:val="center"/>
                    <w:rPr>
                      <w:bCs/>
                      <w:sz w:val="28"/>
                      <w:szCs w:val="28"/>
                      <w:lang w:val="en-US"/>
                    </w:rPr>
                  </w:pPr>
                  <w:r w:rsidRPr="0051650B">
                    <w:rPr>
                      <w:bCs/>
                      <w:sz w:val="28"/>
                      <w:szCs w:val="28"/>
                      <w:lang w:val="en-US"/>
                    </w:rPr>
                    <w:t xml:space="preserve">1 </w:t>
                  </w:r>
                  <w:r w:rsidRPr="0051650B">
                    <w:rPr>
                      <w:bCs/>
                      <w:sz w:val="28"/>
                      <w:szCs w:val="28"/>
                    </w:rPr>
                    <w:t>котел</w:t>
                  </w:r>
                  <w:r w:rsidRPr="0051650B">
                    <w:rPr>
                      <w:bCs/>
                      <w:sz w:val="28"/>
                      <w:szCs w:val="28"/>
                      <w:lang w:val="en-US"/>
                    </w:rPr>
                    <w:t xml:space="preserve"> PEGASUS F3 N2S </w:t>
                  </w:r>
                </w:p>
                <w:p w:rsidR="0051650B" w:rsidRPr="0051650B" w:rsidRDefault="0051650B" w:rsidP="00A05790">
                  <w:pPr>
                    <w:jc w:val="center"/>
                    <w:rPr>
                      <w:color w:val="000000"/>
                      <w:sz w:val="28"/>
                      <w:szCs w:val="28"/>
                      <w:lang w:val="en-US"/>
                    </w:rPr>
                  </w:pPr>
                  <w:r w:rsidRPr="0051650B">
                    <w:rPr>
                      <w:bCs/>
                      <w:sz w:val="28"/>
                      <w:szCs w:val="28"/>
                      <w:lang w:val="en-US"/>
                    </w:rPr>
                    <w:t xml:space="preserve">2 </w:t>
                  </w:r>
                  <w:r w:rsidRPr="0051650B">
                    <w:rPr>
                      <w:bCs/>
                      <w:sz w:val="28"/>
                      <w:szCs w:val="28"/>
                    </w:rPr>
                    <w:t>котел</w:t>
                  </w:r>
                  <w:r w:rsidRPr="0051650B">
                    <w:rPr>
                      <w:bCs/>
                      <w:sz w:val="28"/>
                      <w:szCs w:val="28"/>
                      <w:lang w:val="en-US"/>
                    </w:rPr>
                    <w:t xml:space="preserve"> PEGASUS F2 N2S</w:t>
                  </w:r>
                </w:p>
              </w:tc>
              <w:tc>
                <w:tcPr>
                  <w:tcW w:w="1340" w:type="dxa"/>
                  <w:vAlign w:val="center"/>
                </w:tcPr>
                <w:p w:rsidR="0051650B" w:rsidRPr="0051650B" w:rsidRDefault="0051650B" w:rsidP="00A05790">
                  <w:pPr>
                    <w:jc w:val="center"/>
                    <w:rPr>
                      <w:color w:val="000000"/>
                      <w:sz w:val="28"/>
                      <w:szCs w:val="28"/>
                      <w:lang w:val="en-US"/>
                    </w:rPr>
                  </w:pPr>
                </w:p>
              </w:tc>
              <w:tc>
                <w:tcPr>
                  <w:tcW w:w="1300" w:type="dxa"/>
                  <w:vAlign w:val="center"/>
                </w:tcPr>
                <w:p w:rsidR="0051650B" w:rsidRPr="0051650B" w:rsidRDefault="0051650B" w:rsidP="00A05790">
                  <w:pPr>
                    <w:jc w:val="center"/>
                    <w:rPr>
                      <w:color w:val="000000"/>
                      <w:sz w:val="28"/>
                      <w:szCs w:val="28"/>
                      <w:lang w:val="en-US"/>
                    </w:rPr>
                  </w:pPr>
                </w:p>
              </w:tc>
            </w:tr>
            <w:tr w:rsidR="0051650B" w:rsidRPr="004E7196" w:rsidTr="00A05790">
              <w:trPr>
                <w:trHeight w:val="300"/>
              </w:trPr>
              <w:tc>
                <w:tcPr>
                  <w:tcW w:w="236" w:type="dxa"/>
                  <w:noWrap/>
                  <w:vAlign w:val="center"/>
                </w:tcPr>
                <w:p w:rsidR="0051650B" w:rsidRPr="0051650B" w:rsidRDefault="0051650B" w:rsidP="00A05790">
                  <w:pPr>
                    <w:jc w:val="center"/>
                    <w:rPr>
                      <w:color w:val="000000"/>
                      <w:sz w:val="28"/>
                      <w:szCs w:val="28"/>
                      <w:lang w:val="en-US"/>
                    </w:rPr>
                  </w:pPr>
                </w:p>
              </w:tc>
              <w:tc>
                <w:tcPr>
                  <w:tcW w:w="3760" w:type="dxa"/>
                  <w:noWrap/>
                  <w:vAlign w:val="center"/>
                </w:tcPr>
                <w:p w:rsidR="0051650B" w:rsidRPr="0051650B" w:rsidRDefault="0051650B" w:rsidP="00A05790">
                  <w:pPr>
                    <w:rPr>
                      <w:color w:val="000000"/>
                      <w:sz w:val="28"/>
                      <w:szCs w:val="28"/>
                      <w:lang w:val="en-US"/>
                    </w:rPr>
                  </w:pPr>
                </w:p>
              </w:tc>
              <w:tc>
                <w:tcPr>
                  <w:tcW w:w="1340" w:type="dxa"/>
                  <w:noWrap/>
                  <w:vAlign w:val="center"/>
                </w:tcPr>
                <w:p w:rsidR="0051650B" w:rsidRPr="0051650B" w:rsidRDefault="0051650B" w:rsidP="00A05790">
                  <w:pPr>
                    <w:jc w:val="center"/>
                    <w:rPr>
                      <w:color w:val="000000"/>
                      <w:sz w:val="28"/>
                      <w:szCs w:val="28"/>
                      <w:lang w:val="en-US"/>
                    </w:rPr>
                  </w:pPr>
                </w:p>
              </w:tc>
              <w:tc>
                <w:tcPr>
                  <w:tcW w:w="1300" w:type="dxa"/>
                  <w:noWrap/>
                  <w:vAlign w:val="center"/>
                </w:tcPr>
                <w:p w:rsidR="0051650B" w:rsidRPr="0051650B" w:rsidRDefault="0051650B" w:rsidP="00A05790">
                  <w:pPr>
                    <w:jc w:val="center"/>
                    <w:rPr>
                      <w:color w:val="000000"/>
                      <w:sz w:val="28"/>
                      <w:szCs w:val="28"/>
                      <w:lang w:val="en-US"/>
                    </w:rPr>
                  </w:pPr>
                </w:p>
              </w:tc>
            </w:tr>
          </w:tbl>
          <w:p w:rsidR="0051650B" w:rsidRPr="0051650B" w:rsidRDefault="0051650B" w:rsidP="00A05790">
            <w:pPr>
              <w:rPr>
                <w:sz w:val="28"/>
                <w:szCs w:val="28"/>
                <w:lang w:val="en-US"/>
              </w:rPr>
            </w:pP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б) параметры устано</w:t>
            </w:r>
            <w:r w:rsidRPr="0051650B">
              <w:rPr>
                <w:sz w:val="28"/>
                <w:szCs w:val="28"/>
              </w:rPr>
              <w:t>в</w:t>
            </w:r>
            <w:r w:rsidRPr="0051650B">
              <w:rPr>
                <w:sz w:val="28"/>
                <w:szCs w:val="28"/>
              </w:rPr>
              <w:t>ленной тепловой мо</w:t>
            </w:r>
            <w:r w:rsidRPr="0051650B">
              <w:rPr>
                <w:sz w:val="28"/>
                <w:szCs w:val="28"/>
              </w:rPr>
              <w:t>щ</w:t>
            </w:r>
            <w:r w:rsidRPr="0051650B">
              <w:rPr>
                <w:sz w:val="28"/>
                <w:szCs w:val="28"/>
              </w:rPr>
              <w:t>ности теплофикацио</w:t>
            </w:r>
            <w:r w:rsidRPr="0051650B">
              <w:rPr>
                <w:sz w:val="28"/>
                <w:szCs w:val="28"/>
              </w:rPr>
              <w:t>н</w:t>
            </w:r>
            <w:r w:rsidRPr="0051650B">
              <w:rPr>
                <w:sz w:val="28"/>
                <w:szCs w:val="28"/>
              </w:rPr>
              <w:t xml:space="preserve">ного оборудования и теплофикационной </w:t>
            </w:r>
            <w:r w:rsidRPr="0051650B">
              <w:rPr>
                <w:sz w:val="28"/>
                <w:szCs w:val="28"/>
              </w:rPr>
              <w:lastRenderedPageBreak/>
              <w:t>установки</w:t>
            </w:r>
          </w:p>
        </w:tc>
        <w:tc>
          <w:tcPr>
            <w:tcW w:w="5052" w:type="dxa"/>
          </w:tcPr>
          <w:p w:rsidR="0051650B" w:rsidRPr="0051650B" w:rsidRDefault="0051650B" w:rsidP="00A05790">
            <w:pPr>
              <w:rPr>
                <w:sz w:val="28"/>
                <w:szCs w:val="28"/>
              </w:rPr>
            </w:pPr>
            <w:r w:rsidRPr="0051650B">
              <w:rPr>
                <w:sz w:val="28"/>
                <w:szCs w:val="28"/>
              </w:rPr>
              <w:lastRenderedPageBreak/>
              <w:t>Установленная мощность 0,197 Гкал/</w:t>
            </w:r>
            <w:proofErr w:type="gramStart"/>
            <w:r w:rsidRPr="0051650B">
              <w:rPr>
                <w:sz w:val="28"/>
                <w:szCs w:val="28"/>
              </w:rPr>
              <w:t>ч</w:t>
            </w:r>
            <w:proofErr w:type="gramEnd"/>
            <w:r w:rsidRPr="0051650B">
              <w:rPr>
                <w:sz w:val="28"/>
                <w:szCs w:val="28"/>
              </w:rPr>
              <w:t xml:space="preserve">  (0,2 МВт);</w:t>
            </w:r>
          </w:p>
          <w:p w:rsidR="0051650B" w:rsidRPr="0051650B" w:rsidRDefault="0051650B" w:rsidP="00A05790">
            <w:pPr>
              <w:rPr>
                <w:sz w:val="28"/>
                <w:szCs w:val="28"/>
              </w:rPr>
            </w:pP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lastRenderedPageBreak/>
              <w:t>в) ограничения тепл</w:t>
            </w:r>
            <w:r w:rsidRPr="0051650B">
              <w:rPr>
                <w:sz w:val="28"/>
                <w:szCs w:val="28"/>
              </w:rPr>
              <w:t>о</w:t>
            </w:r>
            <w:r w:rsidRPr="0051650B">
              <w:rPr>
                <w:sz w:val="28"/>
                <w:szCs w:val="28"/>
              </w:rPr>
              <w:t>вой мощности и пар</w:t>
            </w:r>
            <w:r w:rsidRPr="0051650B">
              <w:rPr>
                <w:sz w:val="28"/>
                <w:szCs w:val="28"/>
              </w:rPr>
              <w:t>а</w:t>
            </w:r>
            <w:r w:rsidRPr="0051650B">
              <w:rPr>
                <w:sz w:val="28"/>
                <w:szCs w:val="28"/>
              </w:rPr>
              <w:t>метры располагаемой тепловой мощности</w:t>
            </w:r>
          </w:p>
        </w:tc>
        <w:tc>
          <w:tcPr>
            <w:tcW w:w="5052" w:type="dxa"/>
          </w:tcPr>
          <w:p w:rsidR="0051650B" w:rsidRPr="0051650B" w:rsidRDefault="0051650B" w:rsidP="00A05790">
            <w:pPr>
              <w:rPr>
                <w:sz w:val="28"/>
                <w:szCs w:val="28"/>
              </w:rPr>
            </w:pPr>
            <w:r w:rsidRPr="0051650B">
              <w:rPr>
                <w:sz w:val="28"/>
                <w:szCs w:val="28"/>
              </w:rPr>
              <w:t>Располагаемая тепловая мощность 0,197 Гкал/</w:t>
            </w:r>
            <w:proofErr w:type="gramStart"/>
            <w:r w:rsidRPr="0051650B">
              <w:rPr>
                <w:sz w:val="28"/>
                <w:szCs w:val="28"/>
              </w:rPr>
              <w:t>ч</w:t>
            </w:r>
            <w:proofErr w:type="gramEnd"/>
            <w:r w:rsidRPr="0051650B">
              <w:rPr>
                <w:sz w:val="28"/>
                <w:szCs w:val="28"/>
              </w:rPr>
              <w:t xml:space="preserve">  (0,2 МВт);</w:t>
            </w:r>
          </w:p>
          <w:p w:rsidR="0051650B" w:rsidRPr="0051650B" w:rsidRDefault="0051650B" w:rsidP="00A05790">
            <w:pPr>
              <w:rPr>
                <w:sz w:val="28"/>
                <w:szCs w:val="28"/>
              </w:rPr>
            </w:pPr>
            <w:r w:rsidRPr="0051650B">
              <w:rPr>
                <w:sz w:val="28"/>
                <w:szCs w:val="28"/>
              </w:rPr>
              <w:t>Подключенная нагрузка 0,197 Гкал/</w:t>
            </w:r>
            <w:proofErr w:type="gramStart"/>
            <w:r w:rsidRPr="0051650B">
              <w:rPr>
                <w:sz w:val="28"/>
                <w:szCs w:val="28"/>
              </w:rPr>
              <w:t>ч</w:t>
            </w:r>
            <w:proofErr w:type="gramEnd"/>
            <w:r w:rsidRPr="0051650B">
              <w:rPr>
                <w:sz w:val="28"/>
                <w:szCs w:val="28"/>
              </w:rPr>
              <w:t xml:space="preserve"> (0,2 МВт) </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г) объем потребления тепловой энергии (мощности) и теплон</w:t>
            </w:r>
            <w:r w:rsidRPr="0051650B">
              <w:rPr>
                <w:sz w:val="28"/>
                <w:szCs w:val="28"/>
              </w:rPr>
              <w:t>о</w:t>
            </w:r>
            <w:r w:rsidRPr="0051650B">
              <w:rPr>
                <w:sz w:val="28"/>
                <w:szCs w:val="28"/>
              </w:rPr>
              <w:t>сителя на собственные и хозяйственные нужды и параметры тепловой мощности (нетто)</w:t>
            </w:r>
          </w:p>
        </w:tc>
        <w:tc>
          <w:tcPr>
            <w:tcW w:w="5052" w:type="dxa"/>
          </w:tcPr>
          <w:p w:rsidR="0051650B" w:rsidRPr="0051650B" w:rsidRDefault="0051650B" w:rsidP="00A05790">
            <w:pPr>
              <w:rPr>
                <w:sz w:val="28"/>
                <w:szCs w:val="28"/>
              </w:rPr>
            </w:pPr>
            <w:r w:rsidRPr="0051650B">
              <w:rPr>
                <w:sz w:val="28"/>
                <w:szCs w:val="28"/>
              </w:rPr>
              <w:t>-</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теплофик</w:t>
            </w:r>
            <w:r w:rsidRPr="0051650B">
              <w:rPr>
                <w:sz w:val="28"/>
                <w:szCs w:val="28"/>
              </w:rPr>
              <w:t>а</w:t>
            </w:r>
            <w:r w:rsidRPr="0051650B">
              <w:rPr>
                <w:sz w:val="28"/>
                <w:szCs w:val="28"/>
              </w:rPr>
              <w:t>ционного оборудов</w:t>
            </w:r>
            <w:r w:rsidRPr="0051650B">
              <w:rPr>
                <w:sz w:val="28"/>
                <w:szCs w:val="28"/>
              </w:rPr>
              <w:t>а</w:t>
            </w:r>
            <w:r w:rsidRPr="0051650B">
              <w:rPr>
                <w:sz w:val="28"/>
                <w:szCs w:val="28"/>
              </w:rPr>
              <w:t>ния, год последнего освидетельствования при допуске к эксплу</w:t>
            </w:r>
            <w:r w:rsidRPr="0051650B">
              <w:rPr>
                <w:sz w:val="28"/>
                <w:szCs w:val="28"/>
              </w:rPr>
              <w:t>а</w:t>
            </w:r>
            <w:r w:rsidRPr="0051650B">
              <w:rPr>
                <w:sz w:val="28"/>
                <w:szCs w:val="28"/>
              </w:rPr>
              <w:t>тации после ремонтов, год продления ресурса и мероприятия по пр</w:t>
            </w:r>
            <w:r w:rsidRPr="0051650B">
              <w:rPr>
                <w:sz w:val="28"/>
                <w:szCs w:val="28"/>
              </w:rPr>
              <w:t>о</w:t>
            </w:r>
            <w:r w:rsidRPr="0051650B">
              <w:rPr>
                <w:sz w:val="28"/>
                <w:szCs w:val="28"/>
              </w:rPr>
              <w:t>длению ресурса;</w:t>
            </w:r>
          </w:p>
        </w:tc>
        <w:tc>
          <w:tcPr>
            <w:tcW w:w="5052" w:type="dxa"/>
          </w:tcPr>
          <w:p w:rsidR="0051650B" w:rsidRPr="0051650B" w:rsidRDefault="0051650B" w:rsidP="00A05790">
            <w:pPr>
              <w:rPr>
                <w:sz w:val="28"/>
                <w:szCs w:val="28"/>
                <w:highlight w:val="yellow"/>
              </w:rPr>
            </w:pPr>
            <w:r w:rsidRPr="0051650B">
              <w:rPr>
                <w:sz w:val="28"/>
                <w:szCs w:val="28"/>
              </w:rPr>
              <w:t>Год ввода в эксплуатацию 2017 г.</w:t>
            </w:r>
          </w:p>
          <w:p w:rsidR="0051650B" w:rsidRPr="0051650B" w:rsidRDefault="0051650B" w:rsidP="00A05790">
            <w:pPr>
              <w:rPr>
                <w:sz w:val="28"/>
                <w:szCs w:val="28"/>
              </w:rPr>
            </w:pP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е) схемы выдачи те</w:t>
            </w:r>
            <w:r w:rsidRPr="0051650B">
              <w:rPr>
                <w:sz w:val="28"/>
                <w:szCs w:val="28"/>
              </w:rPr>
              <w:t>п</w:t>
            </w:r>
            <w:r w:rsidRPr="0051650B">
              <w:rPr>
                <w:sz w:val="28"/>
                <w:szCs w:val="28"/>
              </w:rPr>
              <w:t>ловой мощности, структура теплофик</w:t>
            </w:r>
            <w:r w:rsidRPr="0051650B">
              <w:rPr>
                <w:sz w:val="28"/>
                <w:szCs w:val="28"/>
              </w:rPr>
              <w:t>а</w:t>
            </w:r>
            <w:r w:rsidRPr="0051650B">
              <w:rPr>
                <w:sz w:val="28"/>
                <w:szCs w:val="28"/>
              </w:rPr>
              <w:t>ционных установок (если источник тепл</w:t>
            </w:r>
            <w:r w:rsidRPr="0051650B">
              <w:rPr>
                <w:sz w:val="28"/>
                <w:szCs w:val="28"/>
              </w:rPr>
              <w:t>о</w:t>
            </w:r>
            <w:r w:rsidRPr="0051650B">
              <w:rPr>
                <w:sz w:val="28"/>
                <w:szCs w:val="28"/>
              </w:rPr>
              <w:t>вой энергии - источник комбинированной в</w:t>
            </w:r>
            <w:r w:rsidRPr="0051650B">
              <w:rPr>
                <w:sz w:val="28"/>
                <w:szCs w:val="28"/>
              </w:rPr>
              <w:t>ы</w:t>
            </w:r>
            <w:r w:rsidRPr="0051650B">
              <w:rPr>
                <w:sz w:val="28"/>
                <w:szCs w:val="28"/>
              </w:rPr>
              <w:t>работки тепловой и электрической эне</w:t>
            </w:r>
            <w:r w:rsidRPr="0051650B">
              <w:rPr>
                <w:sz w:val="28"/>
                <w:szCs w:val="28"/>
              </w:rPr>
              <w:t>р</w:t>
            </w:r>
            <w:r w:rsidRPr="0051650B">
              <w:rPr>
                <w:sz w:val="28"/>
                <w:szCs w:val="28"/>
              </w:rPr>
              <w:t>гии);</w:t>
            </w:r>
          </w:p>
        </w:tc>
        <w:tc>
          <w:tcPr>
            <w:tcW w:w="5052" w:type="dxa"/>
          </w:tcPr>
          <w:p w:rsidR="0051650B" w:rsidRPr="0051650B" w:rsidRDefault="0051650B" w:rsidP="00A05790">
            <w:pPr>
              <w:rPr>
                <w:sz w:val="28"/>
                <w:szCs w:val="28"/>
              </w:rPr>
            </w:pPr>
            <w:r w:rsidRPr="0051650B">
              <w:rPr>
                <w:sz w:val="28"/>
                <w:szCs w:val="28"/>
              </w:rPr>
              <w:t xml:space="preserve">Источник комбинированной выработки тепловой и </w:t>
            </w:r>
          </w:p>
          <w:p w:rsidR="0051650B" w:rsidRPr="0051650B" w:rsidRDefault="0051650B" w:rsidP="00A05790">
            <w:pPr>
              <w:rPr>
                <w:sz w:val="28"/>
                <w:szCs w:val="28"/>
              </w:rPr>
            </w:pPr>
            <w:r w:rsidRPr="0051650B">
              <w:rPr>
                <w:sz w:val="28"/>
                <w:szCs w:val="28"/>
              </w:rPr>
              <w:t>электрической энергии отсутствует</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ж) способ регулиров</w:t>
            </w:r>
            <w:r w:rsidRPr="0051650B">
              <w:rPr>
                <w:sz w:val="28"/>
                <w:szCs w:val="28"/>
              </w:rPr>
              <w:t>а</w:t>
            </w:r>
            <w:r w:rsidRPr="0051650B">
              <w:rPr>
                <w:sz w:val="28"/>
                <w:szCs w:val="28"/>
              </w:rPr>
              <w:t xml:space="preserve">ния отпуска тепловой энергии от источников тепловой энергии с обоснованием </w:t>
            </w:r>
            <w:proofErr w:type="gramStart"/>
            <w:r w:rsidRPr="0051650B">
              <w:rPr>
                <w:sz w:val="28"/>
                <w:szCs w:val="28"/>
              </w:rPr>
              <w:t>выбора графика изменения температур теплонос</w:t>
            </w:r>
            <w:r w:rsidRPr="0051650B">
              <w:rPr>
                <w:sz w:val="28"/>
                <w:szCs w:val="28"/>
              </w:rPr>
              <w:t>и</w:t>
            </w:r>
            <w:r w:rsidRPr="0051650B">
              <w:rPr>
                <w:sz w:val="28"/>
                <w:szCs w:val="28"/>
              </w:rPr>
              <w:t>теля</w:t>
            </w:r>
            <w:proofErr w:type="gramEnd"/>
            <w:r w:rsidRPr="0051650B">
              <w:rPr>
                <w:sz w:val="28"/>
                <w:szCs w:val="28"/>
              </w:rPr>
              <w:t>;</w:t>
            </w:r>
          </w:p>
        </w:tc>
        <w:tc>
          <w:tcPr>
            <w:tcW w:w="5052" w:type="dxa"/>
          </w:tcPr>
          <w:p w:rsidR="0051650B" w:rsidRPr="0051650B" w:rsidRDefault="0051650B" w:rsidP="00A05790">
            <w:pPr>
              <w:rPr>
                <w:sz w:val="28"/>
                <w:szCs w:val="28"/>
              </w:rPr>
            </w:pPr>
            <w:r w:rsidRPr="0051650B">
              <w:rPr>
                <w:sz w:val="28"/>
                <w:szCs w:val="28"/>
              </w:rPr>
              <w:t>Качественный, выбор температурного графика об</w:t>
            </w:r>
            <w:r w:rsidRPr="0051650B">
              <w:rPr>
                <w:sz w:val="28"/>
                <w:szCs w:val="28"/>
              </w:rPr>
              <w:t>у</w:t>
            </w:r>
            <w:r w:rsidRPr="0051650B">
              <w:rPr>
                <w:sz w:val="28"/>
                <w:szCs w:val="28"/>
              </w:rPr>
              <w:t>словлен однородностью тепловой (отопительной) нагрузки и непосредственным присоединением аб</w:t>
            </w:r>
            <w:r w:rsidRPr="0051650B">
              <w:rPr>
                <w:sz w:val="28"/>
                <w:szCs w:val="28"/>
              </w:rPr>
              <w:t>о</w:t>
            </w:r>
            <w:r w:rsidRPr="0051650B">
              <w:rPr>
                <w:sz w:val="28"/>
                <w:szCs w:val="28"/>
              </w:rPr>
              <w:t>нентов к тепловым сетям</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з) среднегодовая з</w:t>
            </w:r>
            <w:r w:rsidRPr="0051650B">
              <w:rPr>
                <w:sz w:val="28"/>
                <w:szCs w:val="28"/>
              </w:rPr>
              <w:t>а</w:t>
            </w:r>
            <w:r w:rsidRPr="0051650B">
              <w:rPr>
                <w:sz w:val="28"/>
                <w:szCs w:val="28"/>
              </w:rPr>
              <w:t>грузка оборудования;</w:t>
            </w:r>
          </w:p>
        </w:tc>
        <w:tc>
          <w:tcPr>
            <w:tcW w:w="5052" w:type="dxa"/>
          </w:tcPr>
          <w:p w:rsidR="0051650B" w:rsidRPr="0051650B" w:rsidRDefault="0051650B" w:rsidP="00A05790">
            <w:pPr>
              <w:rPr>
                <w:sz w:val="28"/>
                <w:szCs w:val="28"/>
              </w:rPr>
            </w:pPr>
            <w:r w:rsidRPr="0051650B">
              <w:rPr>
                <w:sz w:val="28"/>
                <w:szCs w:val="28"/>
              </w:rPr>
              <w:t>80%</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и) способы учета те</w:t>
            </w:r>
            <w:r w:rsidRPr="0051650B">
              <w:rPr>
                <w:sz w:val="28"/>
                <w:szCs w:val="28"/>
              </w:rPr>
              <w:t>п</w:t>
            </w:r>
            <w:r w:rsidRPr="0051650B">
              <w:rPr>
                <w:sz w:val="28"/>
                <w:szCs w:val="28"/>
              </w:rPr>
              <w:t>ла, отпущенного в те</w:t>
            </w:r>
            <w:r w:rsidRPr="0051650B">
              <w:rPr>
                <w:sz w:val="28"/>
                <w:szCs w:val="28"/>
              </w:rPr>
              <w:t>п</w:t>
            </w:r>
            <w:r w:rsidRPr="0051650B">
              <w:rPr>
                <w:sz w:val="28"/>
                <w:szCs w:val="28"/>
              </w:rPr>
              <w:t>ловые сети;</w:t>
            </w:r>
          </w:p>
        </w:tc>
        <w:tc>
          <w:tcPr>
            <w:tcW w:w="5052" w:type="dxa"/>
          </w:tcPr>
          <w:p w:rsidR="0051650B" w:rsidRPr="0051650B" w:rsidRDefault="0051650B" w:rsidP="00A05790">
            <w:pPr>
              <w:rPr>
                <w:sz w:val="28"/>
                <w:szCs w:val="28"/>
              </w:rPr>
            </w:pPr>
            <w:r w:rsidRPr="0051650B">
              <w:rPr>
                <w:sz w:val="28"/>
                <w:szCs w:val="28"/>
              </w:rPr>
              <w:t>Расчетный</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lastRenderedPageBreak/>
              <w:t>л) предписания надзорных органов по запрещению дальне</w:t>
            </w:r>
            <w:r w:rsidRPr="0051650B">
              <w:rPr>
                <w:sz w:val="28"/>
                <w:szCs w:val="28"/>
              </w:rPr>
              <w:t>й</w:t>
            </w:r>
            <w:r w:rsidRPr="0051650B">
              <w:rPr>
                <w:sz w:val="28"/>
                <w:szCs w:val="28"/>
              </w:rPr>
              <w:t>шей эксплуатации и</w:t>
            </w:r>
            <w:r w:rsidRPr="0051650B">
              <w:rPr>
                <w:sz w:val="28"/>
                <w:szCs w:val="28"/>
              </w:rPr>
              <w:t>с</w:t>
            </w:r>
            <w:r w:rsidRPr="0051650B">
              <w:rPr>
                <w:sz w:val="28"/>
                <w:szCs w:val="28"/>
              </w:rPr>
              <w:t>точников тепловой энергии.</w:t>
            </w:r>
          </w:p>
        </w:tc>
        <w:tc>
          <w:tcPr>
            <w:tcW w:w="5052" w:type="dxa"/>
          </w:tcPr>
          <w:p w:rsidR="0051650B" w:rsidRPr="0051650B" w:rsidRDefault="0051650B" w:rsidP="00A05790">
            <w:pPr>
              <w:rPr>
                <w:sz w:val="28"/>
                <w:szCs w:val="28"/>
              </w:rPr>
            </w:pPr>
            <w:r w:rsidRPr="0051650B">
              <w:rPr>
                <w:sz w:val="28"/>
                <w:szCs w:val="28"/>
              </w:rPr>
              <w:t>-</w:t>
            </w:r>
          </w:p>
        </w:tc>
      </w:tr>
      <w:tr w:rsidR="0051650B" w:rsidRPr="0066789D" w:rsidTr="00A05790">
        <w:trPr>
          <w:jc w:val="center"/>
        </w:trPr>
        <w:tc>
          <w:tcPr>
            <w:tcW w:w="9963" w:type="dxa"/>
            <w:gridSpan w:val="3"/>
          </w:tcPr>
          <w:p w:rsidR="0051650B" w:rsidRPr="0051650B" w:rsidRDefault="0051650B" w:rsidP="00A05790">
            <w:pPr>
              <w:jc w:val="center"/>
              <w:rPr>
                <w:sz w:val="28"/>
                <w:szCs w:val="28"/>
              </w:rPr>
            </w:pPr>
            <w:r w:rsidRPr="0051650B">
              <w:rPr>
                <w:sz w:val="28"/>
                <w:szCs w:val="28"/>
              </w:rPr>
              <w:t xml:space="preserve">13. </w:t>
            </w:r>
            <w:r w:rsidRPr="0051650B">
              <w:rPr>
                <w:bCs/>
                <w:sz w:val="28"/>
                <w:szCs w:val="28"/>
              </w:rPr>
              <w:t xml:space="preserve">Котельная </w:t>
            </w:r>
            <w:proofErr w:type="spellStart"/>
            <w:r w:rsidRPr="0051650B">
              <w:rPr>
                <w:bCs/>
                <w:sz w:val="28"/>
                <w:szCs w:val="28"/>
              </w:rPr>
              <w:t>с.п</w:t>
            </w:r>
            <w:proofErr w:type="spellEnd"/>
            <w:r w:rsidRPr="0051650B">
              <w:rPr>
                <w:bCs/>
                <w:sz w:val="28"/>
                <w:szCs w:val="28"/>
              </w:rPr>
              <w:t>. Теша, ул. Кооперативная, здание 28, строение</w:t>
            </w:r>
            <w:proofErr w:type="gramStart"/>
            <w:r w:rsidRPr="0051650B">
              <w:rPr>
                <w:bCs/>
                <w:sz w:val="28"/>
                <w:szCs w:val="28"/>
              </w:rPr>
              <w:t>1</w:t>
            </w:r>
            <w:proofErr w:type="gramEnd"/>
            <w:r w:rsidRPr="0051650B">
              <w:rPr>
                <w:bCs/>
                <w:sz w:val="28"/>
                <w:szCs w:val="28"/>
              </w:rPr>
              <w:t xml:space="preserve"> </w:t>
            </w:r>
          </w:p>
          <w:p w:rsidR="0051650B" w:rsidRPr="0051650B" w:rsidRDefault="0051650B" w:rsidP="00A05790">
            <w:pPr>
              <w:rPr>
                <w:sz w:val="28"/>
                <w:szCs w:val="28"/>
              </w:rPr>
            </w:pPr>
            <w:r w:rsidRPr="0051650B">
              <w:rPr>
                <w:sz w:val="28"/>
                <w:szCs w:val="28"/>
              </w:rPr>
              <w:t>Вид основного топлива – уголь</w:t>
            </w:r>
          </w:p>
          <w:p w:rsidR="0051650B" w:rsidRPr="0051650B" w:rsidRDefault="0051650B" w:rsidP="00A05790">
            <w:pPr>
              <w:rPr>
                <w:sz w:val="28"/>
                <w:szCs w:val="28"/>
              </w:rPr>
            </w:pPr>
            <w:r w:rsidRPr="0051650B">
              <w:rPr>
                <w:sz w:val="28"/>
                <w:szCs w:val="28"/>
              </w:rPr>
              <w:t>Резервное топливо - нет</w:t>
            </w:r>
          </w:p>
        </w:tc>
      </w:tr>
      <w:tr w:rsidR="0051650B" w:rsidRPr="0066789D" w:rsidTr="00A05790">
        <w:trPr>
          <w:trHeight w:val="346"/>
          <w:jc w:val="center"/>
        </w:trPr>
        <w:tc>
          <w:tcPr>
            <w:tcW w:w="4911" w:type="dxa"/>
            <w:gridSpan w:val="2"/>
          </w:tcPr>
          <w:p w:rsidR="0051650B" w:rsidRPr="0051650B" w:rsidRDefault="0051650B" w:rsidP="00A05790">
            <w:pPr>
              <w:jc w:val="both"/>
              <w:rPr>
                <w:sz w:val="28"/>
                <w:szCs w:val="28"/>
              </w:rPr>
            </w:pPr>
            <w:r w:rsidRPr="0051650B">
              <w:rPr>
                <w:sz w:val="28"/>
                <w:szCs w:val="28"/>
              </w:rPr>
              <w:t>а) структура основного оборудования</w:t>
            </w:r>
          </w:p>
        </w:tc>
        <w:tc>
          <w:tcPr>
            <w:tcW w:w="5052" w:type="dxa"/>
          </w:tcPr>
          <w:tbl>
            <w:tblPr>
              <w:tblW w:w="6636" w:type="dxa"/>
              <w:tblLook w:val="00A0" w:firstRow="1" w:lastRow="0" w:firstColumn="1" w:lastColumn="0" w:noHBand="0" w:noVBand="0"/>
            </w:tblPr>
            <w:tblGrid>
              <w:gridCol w:w="236"/>
              <w:gridCol w:w="3760"/>
              <w:gridCol w:w="1340"/>
              <w:gridCol w:w="1300"/>
            </w:tblGrid>
            <w:tr w:rsidR="0051650B" w:rsidRPr="0051650B" w:rsidTr="00A05790">
              <w:trPr>
                <w:trHeight w:val="540"/>
              </w:trPr>
              <w:tc>
                <w:tcPr>
                  <w:tcW w:w="236" w:type="dxa"/>
                  <w:noWrap/>
                  <w:vAlign w:val="center"/>
                </w:tcPr>
                <w:p w:rsidR="0051650B" w:rsidRPr="0051650B" w:rsidRDefault="0051650B" w:rsidP="00A05790">
                  <w:pPr>
                    <w:jc w:val="center"/>
                    <w:rPr>
                      <w:color w:val="000000"/>
                      <w:sz w:val="28"/>
                      <w:szCs w:val="28"/>
                    </w:rPr>
                  </w:pPr>
                </w:p>
              </w:tc>
              <w:tc>
                <w:tcPr>
                  <w:tcW w:w="3760" w:type="dxa"/>
                  <w:noWrap/>
                </w:tcPr>
                <w:p w:rsidR="0051650B" w:rsidRPr="0051650B" w:rsidRDefault="0051650B" w:rsidP="00A05790">
                  <w:pPr>
                    <w:rPr>
                      <w:bCs/>
                      <w:sz w:val="28"/>
                      <w:szCs w:val="28"/>
                    </w:rPr>
                  </w:pPr>
                  <w:r w:rsidRPr="0051650B">
                    <w:rPr>
                      <w:bCs/>
                      <w:sz w:val="28"/>
                      <w:szCs w:val="28"/>
                    </w:rPr>
                    <w:t>1 котел КВр-0,47</w:t>
                  </w:r>
                </w:p>
              </w:tc>
              <w:tc>
                <w:tcPr>
                  <w:tcW w:w="1340" w:type="dxa"/>
                  <w:vAlign w:val="center"/>
                </w:tcPr>
                <w:p w:rsidR="0051650B" w:rsidRPr="0051650B" w:rsidRDefault="0051650B" w:rsidP="00A05790">
                  <w:pPr>
                    <w:jc w:val="center"/>
                    <w:rPr>
                      <w:color w:val="000000"/>
                      <w:sz w:val="28"/>
                      <w:szCs w:val="28"/>
                      <w:lang w:val="en-US"/>
                    </w:rPr>
                  </w:pPr>
                </w:p>
              </w:tc>
              <w:tc>
                <w:tcPr>
                  <w:tcW w:w="1300" w:type="dxa"/>
                  <w:vAlign w:val="center"/>
                </w:tcPr>
                <w:p w:rsidR="0051650B" w:rsidRPr="0051650B" w:rsidRDefault="0051650B" w:rsidP="00A05790">
                  <w:pPr>
                    <w:jc w:val="center"/>
                    <w:rPr>
                      <w:color w:val="000000"/>
                      <w:sz w:val="28"/>
                      <w:szCs w:val="28"/>
                      <w:lang w:val="en-US"/>
                    </w:rPr>
                  </w:pPr>
                </w:p>
              </w:tc>
            </w:tr>
            <w:tr w:rsidR="0051650B" w:rsidRPr="0051650B" w:rsidTr="00A05790">
              <w:trPr>
                <w:trHeight w:val="300"/>
              </w:trPr>
              <w:tc>
                <w:tcPr>
                  <w:tcW w:w="236" w:type="dxa"/>
                  <w:noWrap/>
                  <w:vAlign w:val="center"/>
                </w:tcPr>
                <w:p w:rsidR="0051650B" w:rsidRPr="0051650B" w:rsidRDefault="0051650B" w:rsidP="00A05790">
                  <w:pPr>
                    <w:jc w:val="center"/>
                    <w:rPr>
                      <w:color w:val="000000"/>
                      <w:sz w:val="28"/>
                      <w:szCs w:val="28"/>
                      <w:lang w:val="en-US"/>
                    </w:rPr>
                  </w:pPr>
                </w:p>
              </w:tc>
              <w:tc>
                <w:tcPr>
                  <w:tcW w:w="3760" w:type="dxa"/>
                  <w:noWrap/>
                </w:tcPr>
                <w:p w:rsidR="0051650B" w:rsidRPr="0051650B" w:rsidRDefault="0051650B" w:rsidP="00A05790">
                  <w:pPr>
                    <w:rPr>
                      <w:bCs/>
                      <w:sz w:val="28"/>
                      <w:szCs w:val="28"/>
                    </w:rPr>
                  </w:pPr>
                  <w:r w:rsidRPr="0051650B">
                    <w:rPr>
                      <w:bCs/>
                      <w:sz w:val="28"/>
                      <w:szCs w:val="28"/>
                    </w:rPr>
                    <w:t>1 котел КВТС-1</w:t>
                  </w:r>
                </w:p>
              </w:tc>
              <w:tc>
                <w:tcPr>
                  <w:tcW w:w="1340" w:type="dxa"/>
                  <w:noWrap/>
                  <w:vAlign w:val="center"/>
                </w:tcPr>
                <w:p w:rsidR="0051650B" w:rsidRPr="0051650B" w:rsidRDefault="0051650B" w:rsidP="00A05790">
                  <w:pPr>
                    <w:jc w:val="center"/>
                    <w:rPr>
                      <w:color w:val="000000"/>
                      <w:sz w:val="28"/>
                      <w:szCs w:val="28"/>
                      <w:lang w:val="en-US"/>
                    </w:rPr>
                  </w:pPr>
                </w:p>
              </w:tc>
              <w:tc>
                <w:tcPr>
                  <w:tcW w:w="1300" w:type="dxa"/>
                  <w:noWrap/>
                  <w:vAlign w:val="center"/>
                </w:tcPr>
                <w:p w:rsidR="0051650B" w:rsidRPr="0051650B" w:rsidRDefault="0051650B" w:rsidP="00A05790">
                  <w:pPr>
                    <w:jc w:val="center"/>
                    <w:rPr>
                      <w:color w:val="000000"/>
                      <w:sz w:val="28"/>
                      <w:szCs w:val="28"/>
                      <w:lang w:val="en-US"/>
                    </w:rPr>
                  </w:pPr>
                </w:p>
              </w:tc>
            </w:tr>
          </w:tbl>
          <w:p w:rsidR="0051650B" w:rsidRPr="0051650B" w:rsidRDefault="0051650B" w:rsidP="00A05790">
            <w:pPr>
              <w:rPr>
                <w:sz w:val="28"/>
                <w:szCs w:val="28"/>
                <w:lang w:val="en-US"/>
              </w:rPr>
            </w:pP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б) параметры устано</w:t>
            </w:r>
            <w:r w:rsidRPr="0051650B">
              <w:rPr>
                <w:sz w:val="28"/>
                <w:szCs w:val="28"/>
              </w:rPr>
              <w:t>в</w:t>
            </w:r>
            <w:r w:rsidRPr="0051650B">
              <w:rPr>
                <w:sz w:val="28"/>
                <w:szCs w:val="28"/>
              </w:rPr>
              <w:t>ленной тепловой мо</w:t>
            </w:r>
            <w:r w:rsidRPr="0051650B">
              <w:rPr>
                <w:sz w:val="28"/>
                <w:szCs w:val="28"/>
              </w:rPr>
              <w:t>щ</w:t>
            </w:r>
            <w:r w:rsidRPr="0051650B">
              <w:rPr>
                <w:sz w:val="28"/>
                <w:szCs w:val="28"/>
              </w:rPr>
              <w:t>ности теплофикацио</w:t>
            </w:r>
            <w:r w:rsidRPr="0051650B">
              <w:rPr>
                <w:sz w:val="28"/>
                <w:szCs w:val="28"/>
              </w:rPr>
              <w:t>н</w:t>
            </w:r>
            <w:r w:rsidRPr="0051650B">
              <w:rPr>
                <w:sz w:val="28"/>
                <w:szCs w:val="28"/>
              </w:rPr>
              <w:t>ного оборудования и теплофикационной установки</w:t>
            </w:r>
          </w:p>
        </w:tc>
        <w:tc>
          <w:tcPr>
            <w:tcW w:w="5052" w:type="dxa"/>
          </w:tcPr>
          <w:p w:rsidR="0051650B" w:rsidRPr="0051650B" w:rsidRDefault="0051650B" w:rsidP="00A05790">
            <w:pPr>
              <w:rPr>
                <w:sz w:val="28"/>
                <w:szCs w:val="28"/>
              </w:rPr>
            </w:pPr>
            <w:r w:rsidRPr="0051650B">
              <w:rPr>
                <w:sz w:val="28"/>
                <w:szCs w:val="28"/>
              </w:rPr>
              <w:t>Установленная мощность 0,662 Гкал/</w:t>
            </w:r>
            <w:proofErr w:type="gramStart"/>
            <w:r w:rsidRPr="0051650B">
              <w:rPr>
                <w:sz w:val="28"/>
                <w:szCs w:val="28"/>
              </w:rPr>
              <w:t>ч</w:t>
            </w:r>
            <w:proofErr w:type="gramEnd"/>
            <w:r w:rsidRPr="0051650B">
              <w:rPr>
                <w:sz w:val="28"/>
                <w:szCs w:val="28"/>
              </w:rPr>
              <w:t xml:space="preserve">  (0,7 МВт);</w:t>
            </w:r>
          </w:p>
          <w:p w:rsidR="0051650B" w:rsidRPr="0051650B" w:rsidRDefault="0051650B" w:rsidP="00A05790">
            <w:pPr>
              <w:rPr>
                <w:sz w:val="28"/>
                <w:szCs w:val="28"/>
              </w:rPr>
            </w:pP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в) ограничения тепл</w:t>
            </w:r>
            <w:r w:rsidRPr="0051650B">
              <w:rPr>
                <w:sz w:val="28"/>
                <w:szCs w:val="28"/>
              </w:rPr>
              <w:t>о</w:t>
            </w:r>
            <w:r w:rsidRPr="0051650B">
              <w:rPr>
                <w:sz w:val="28"/>
                <w:szCs w:val="28"/>
              </w:rPr>
              <w:t>вой мощности и пар</w:t>
            </w:r>
            <w:r w:rsidRPr="0051650B">
              <w:rPr>
                <w:sz w:val="28"/>
                <w:szCs w:val="28"/>
              </w:rPr>
              <w:t>а</w:t>
            </w:r>
            <w:r w:rsidRPr="0051650B">
              <w:rPr>
                <w:sz w:val="28"/>
                <w:szCs w:val="28"/>
              </w:rPr>
              <w:t>метры располагаемой тепловой мощности</w:t>
            </w:r>
          </w:p>
        </w:tc>
        <w:tc>
          <w:tcPr>
            <w:tcW w:w="5052" w:type="dxa"/>
          </w:tcPr>
          <w:p w:rsidR="0051650B" w:rsidRPr="0051650B" w:rsidRDefault="0051650B" w:rsidP="00A05790">
            <w:pPr>
              <w:rPr>
                <w:sz w:val="28"/>
                <w:szCs w:val="28"/>
              </w:rPr>
            </w:pPr>
            <w:r w:rsidRPr="0051650B">
              <w:rPr>
                <w:sz w:val="28"/>
                <w:szCs w:val="28"/>
              </w:rPr>
              <w:t>Располагаемая тепловая мощность 0,662 Гкал/</w:t>
            </w:r>
            <w:proofErr w:type="gramStart"/>
            <w:r w:rsidRPr="0051650B">
              <w:rPr>
                <w:sz w:val="28"/>
                <w:szCs w:val="28"/>
              </w:rPr>
              <w:t>ч</w:t>
            </w:r>
            <w:proofErr w:type="gramEnd"/>
            <w:r w:rsidRPr="0051650B">
              <w:rPr>
                <w:sz w:val="28"/>
                <w:szCs w:val="28"/>
              </w:rPr>
              <w:t xml:space="preserve">  (0,7МВт);</w:t>
            </w:r>
          </w:p>
          <w:p w:rsidR="0051650B" w:rsidRPr="0051650B" w:rsidRDefault="0051650B" w:rsidP="00A05790">
            <w:pPr>
              <w:rPr>
                <w:sz w:val="28"/>
                <w:szCs w:val="28"/>
              </w:rPr>
            </w:pPr>
            <w:r w:rsidRPr="0051650B">
              <w:rPr>
                <w:sz w:val="28"/>
                <w:szCs w:val="28"/>
              </w:rPr>
              <w:t>Подключенная нагрузка 0,662 Гкал/</w:t>
            </w:r>
            <w:proofErr w:type="gramStart"/>
            <w:r w:rsidRPr="0051650B">
              <w:rPr>
                <w:sz w:val="28"/>
                <w:szCs w:val="28"/>
              </w:rPr>
              <w:t>ч</w:t>
            </w:r>
            <w:proofErr w:type="gramEnd"/>
            <w:r w:rsidRPr="0051650B">
              <w:rPr>
                <w:sz w:val="28"/>
                <w:szCs w:val="28"/>
              </w:rPr>
              <w:t xml:space="preserve"> (0,7 МВт) </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г) объем потребления тепловой энергии (мощности) и теплон</w:t>
            </w:r>
            <w:r w:rsidRPr="0051650B">
              <w:rPr>
                <w:sz w:val="28"/>
                <w:szCs w:val="28"/>
              </w:rPr>
              <w:t>о</w:t>
            </w:r>
            <w:r w:rsidRPr="0051650B">
              <w:rPr>
                <w:sz w:val="28"/>
                <w:szCs w:val="28"/>
              </w:rPr>
              <w:t>сителя на собственные и хозяйственные нужды и параметры тепловой мощности (нетто)</w:t>
            </w:r>
          </w:p>
        </w:tc>
        <w:tc>
          <w:tcPr>
            <w:tcW w:w="5052" w:type="dxa"/>
          </w:tcPr>
          <w:p w:rsidR="0051650B" w:rsidRPr="0051650B" w:rsidRDefault="0051650B" w:rsidP="00A05790">
            <w:pPr>
              <w:rPr>
                <w:sz w:val="28"/>
                <w:szCs w:val="28"/>
              </w:rPr>
            </w:pPr>
            <w:r w:rsidRPr="0051650B">
              <w:rPr>
                <w:sz w:val="28"/>
                <w:szCs w:val="28"/>
              </w:rPr>
              <w:t>-</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теплофик</w:t>
            </w:r>
            <w:r w:rsidRPr="0051650B">
              <w:rPr>
                <w:sz w:val="28"/>
                <w:szCs w:val="28"/>
              </w:rPr>
              <w:t>а</w:t>
            </w:r>
            <w:r w:rsidRPr="0051650B">
              <w:rPr>
                <w:sz w:val="28"/>
                <w:szCs w:val="28"/>
              </w:rPr>
              <w:t>ционного оборудов</w:t>
            </w:r>
            <w:r w:rsidRPr="0051650B">
              <w:rPr>
                <w:sz w:val="28"/>
                <w:szCs w:val="28"/>
              </w:rPr>
              <w:t>а</w:t>
            </w:r>
            <w:r w:rsidRPr="0051650B">
              <w:rPr>
                <w:sz w:val="28"/>
                <w:szCs w:val="28"/>
              </w:rPr>
              <w:t>ния, год последнего освидетельствования при допуске к эксплу</w:t>
            </w:r>
            <w:r w:rsidRPr="0051650B">
              <w:rPr>
                <w:sz w:val="28"/>
                <w:szCs w:val="28"/>
              </w:rPr>
              <w:t>а</w:t>
            </w:r>
            <w:r w:rsidRPr="0051650B">
              <w:rPr>
                <w:sz w:val="28"/>
                <w:szCs w:val="28"/>
              </w:rPr>
              <w:t>тации после ремонтов, год продления ресурса и мероприятия по пр</w:t>
            </w:r>
            <w:r w:rsidRPr="0051650B">
              <w:rPr>
                <w:sz w:val="28"/>
                <w:szCs w:val="28"/>
              </w:rPr>
              <w:t>о</w:t>
            </w:r>
            <w:r w:rsidRPr="0051650B">
              <w:rPr>
                <w:sz w:val="28"/>
                <w:szCs w:val="28"/>
              </w:rPr>
              <w:t>длению ресурса;</w:t>
            </w:r>
          </w:p>
        </w:tc>
        <w:tc>
          <w:tcPr>
            <w:tcW w:w="5052" w:type="dxa"/>
          </w:tcPr>
          <w:p w:rsidR="0051650B" w:rsidRPr="0051650B" w:rsidRDefault="0051650B" w:rsidP="00A05790">
            <w:pPr>
              <w:rPr>
                <w:sz w:val="28"/>
                <w:szCs w:val="28"/>
                <w:highlight w:val="yellow"/>
              </w:rPr>
            </w:pPr>
            <w:r w:rsidRPr="0051650B">
              <w:rPr>
                <w:sz w:val="28"/>
                <w:szCs w:val="28"/>
              </w:rPr>
              <w:t>Год ввода в эксплуатацию 2004 г.</w:t>
            </w:r>
          </w:p>
          <w:p w:rsidR="0051650B" w:rsidRPr="0051650B" w:rsidRDefault="0051650B" w:rsidP="00A05790">
            <w:pPr>
              <w:rPr>
                <w:sz w:val="28"/>
                <w:szCs w:val="28"/>
              </w:rPr>
            </w:pP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е) схемы выдачи те</w:t>
            </w:r>
            <w:r w:rsidRPr="0051650B">
              <w:rPr>
                <w:sz w:val="28"/>
                <w:szCs w:val="28"/>
              </w:rPr>
              <w:t>п</w:t>
            </w:r>
            <w:r w:rsidRPr="0051650B">
              <w:rPr>
                <w:sz w:val="28"/>
                <w:szCs w:val="28"/>
              </w:rPr>
              <w:t>ловой мощности, структура теплофик</w:t>
            </w:r>
            <w:r w:rsidRPr="0051650B">
              <w:rPr>
                <w:sz w:val="28"/>
                <w:szCs w:val="28"/>
              </w:rPr>
              <w:t>а</w:t>
            </w:r>
            <w:r w:rsidRPr="0051650B">
              <w:rPr>
                <w:sz w:val="28"/>
                <w:szCs w:val="28"/>
              </w:rPr>
              <w:t>ционных установок (если источник тепл</w:t>
            </w:r>
            <w:r w:rsidRPr="0051650B">
              <w:rPr>
                <w:sz w:val="28"/>
                <w:szCs w:val="28"/>
              </w:rPr>
              <w:t>о</w:t>
            </w:r>
            <w:r w:rsidRPr="0051650B">
              <w:rPr>
                <w:sz w:val="28"/>
                <w:szCs w:val="28"/>
              </w:rPr>
              <w:t>вой энергии - источник комбинированной в</w:t>
            </w:r>
            <w:r w:rsidRPr="0051650B">
              <w:rPr>
                <w:sz w:val="28"/>
                <w:szCs w:val="28"/>
              </w:rPr>
              <w:t>ы</w:t>
            </w:r>
            <w:r w:rsidRPr="0051650B">
              <w:rPr>
                <w:sz w:val="28"/>
                <w:szCs w:val="28"/>
              </w:rPr>
              <w:lastRenderedPageBreak/>
              <w:t>работки тепловой и электрической эне</w:t>
            </w:r>
            <w:r w:rsidRPr="0051650B">
              <w:rPr>
                <w:sz w:val="28"/>
                <w:szCs w:val="28"/>
              </w:rPr>
              <w:t>р</w:t>
            </w:r>
            <w:r w:rsidRPr="0051650B">
              <w:rPr>
                <w:sz w:val="28"/>
                <w:szCs w:val="28"/>
              </w:rPr>
              <w:t>гии);</w:t>
            </w:r>
          </w:p>
        </w:tc>
        <w:tc>
          <w:tcPr>
            <w:tcW w:w="5052" w:type="dxa"/>
          </w:tcPr>
          <w:p w:rsidR="0051650B" w:rsidRPr="0051650B" w:rsidRDefault="0051650B" w:rsidP="00A05790">
            <w:pPr>
              <w:rPr>
                <w:sz w:val="28"/>
                <w:szCs w:val="28"/>
              </w:rPr>
            </w:pPr>
            <w:r w:rsidRPr="0051650B">
              <w:rPr>
                <w:sz w:val="28"/>
                <w:szCs w:val="28"/>
              </w:rPr>
              <w:lastRenderedPageBreak/>
              <w:t xml:space="preserve">Источник комбинированной выработки тепловой и </w:t>
            </w:r>
          </w:p>
          <w:p w:rsidR="0051650B" w:rsidRPr="0051650B" w:rsidRDefault="0051650B" w:rsidP="00A05790">
            <w:pPr>
              <w:rPr>
                <w:sz w:val="28"/>
                <w:szCs w:val="28"/>
              </w:rPr>
            </w:pPr>
            <w:r w:rsidRPr="0051650B">
              <w:rPr>
                <w:sz w:val="28"/>
                <w:szCs w:val="28"/>
              </w:rPr>
              <w:t>электрической энергии отсутствует</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lastRenderedPageBreak/>
              <w:t>ж) способ регулиров</w:t>
            </w:r>
            <w:r w:rsidRPr="0051650B">
              <w:rPr>
                <w:sz w:val="28"/>
                <w:szCs w:val="28"/>
              </w:rPr>
              <w:t>а</w:t>
            </w:r>
            <w:r w:rsidRPr="0051650B">
              <w:rPr>
                <w:sz w:val="28"/>
                <w:szCs w:val="28"/>
              </w:rPr>
              <w:t xml:space="preserve">ния отпуска тепловой энергии от источников тепловой энергии с обоснованием </w:t>
            </w:r>
            <w:proofErr w:type="gramStart"/>
            <w:r w:rsidRPr="0051650B">
              <w:rPr>
                <w:sz w:val="28"/>
                <w:szCs w:val="28"/>
              </w:rPr>
              <w:t>выбора графика изменения температур теплонос</w:t>
            </w:r>
            <w:r w:rsidRPr="0051650B">
              <w:rPr>
                <w:sz w:val="28"/>
                <w:szCs w:val="28"/>
              </w:rPr>
              <w:t>и</w:t>
            </w:r>
            <w:r w:rsidRPr="0051650B">
              <w:rPr>
                <w:sz w:val="28"/>
                <w:szCs w:val="28"/>
              </w:rPr>
              <w:t>теля</w:t>
            </w:r>
            <w:proofErr w:type="gramEnd"/>
            <w:r w:rsidRPr="0051650B">
              <w:rPr>
                <w:sz w:val="28"/>
                <w:szCs w:val="28"/>
              </w:rPr>
              <w:t>;</w:t>
            </w:r>
          </w:p>
        </w:tc>
        <w:tc>
          <w:tcPr>
            <w:tcW w:w="5052" w:type="dxa"/>
          </w:tcPr>
          <w:p w:rsidR="0051650B" w:rsidRPr="0051650B" w:rsidRDefault="0051650B" w:rsidP="00A05790">
            <w:pPr>
              <w:rPr>
                <w:sz w:val="28"/>
                <w:szCs w:val="28"/>
              </w:rPr>
            </w:pPr>
            <w:r w:rsidRPr="0051650B">
              <w:rPr>
                <w:sz w:val="28"/>
                <w:szCs w:val="28"/>
              </w:rPr>
              <w:t>Качественный, выбор температурного графика об</w:t>
            </w:r>
            <w:r w:rsidRPr="0051650B">
              <w:rPr>
                <w:sz w:val="28"/>
                <w:szCs w:val="28"/>
              </w:rPr>
              <w:t>у</w:t>
            </w:r>
            <w:r w:rsidRPr="0051650B">
              <w:rPr>
                <w:sz w:val="28"/>
                <w:szCs w:val="28"/>
              </w:rPr>
              <w:t>словлен однородностью тепловой (отопительной) нагрузки и непосредственным присоединением аб</w:t>
            </w:r>
            <w:r w:rsidRPr="0051650B">
              <w:rPr>
                <w:sz w:val="28"/>
                <w:szCs w:val="28"/>
              </w:rPr>
              <w:t>о</w:t>
            </w:r>
            <w:r w:rsidRPr="0051650B">
              <w:rPr>
                <w:sz w:val="28"/>
                <w:szCs w:val="28"/>
              </w:rPr>
              <w:t>нентов к тепловым сетям</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з) среднегодовая з</w:t>
            </w:r>
            <w:r w:rsidRPr="0051650B">
              <w:rPr>
                <w:sz w:val="28"/>
                <w:szCs w:val="28"/>
              </w:rPr>
              <w:t>а</w:t>
            </w:r>
            <w:r w:rsidRPr="0051650B">
              <w:rPr>
                <w:sz w:val="28"/>
                <w:szCs w:val="28"/>
              </w:rPr>
              <w:t>грузка оборудования;</w:t>
            </w:r>
          </w:p>
        </w:tc>
        <w:tc>
          <w:tcPr>
            <w:tcW w:w="5052" w:type="dxa"/>
          </w:tcPr>
          <w:p w:rsidR="0051650B" w:rsidRPr="0051650B" w:rsidRDefault="0051650B" w:rsidP="00A05790">
            <w:pPr>
              <w:rPr>
                <w:sz w:val="28"/>
                <w:szCs w:val="28"/>
              </w:rPr>
            </w:pPr>
            <w:r w:rsidRPr="0051650B">
              <w:rPr>
                <w:sz w:val="28"/>
                <w:szCs w:val="28"/>
              </w:rPr>
              <w:t>80%</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и) способы учета те</w:t>
            </w:r>
            <w:r w:rsidRPr="0051650B">
              <w:rPr>
                <w:sz w:val="28"/>
                <w:szCs w:val="28"/>
              </w:rPr>
              <w:t>п</w:t>
            </w:r>
            <w:r w:rsidRPr="0051650B">
              <w:rPr>
                <w:sz w:val="28"/>
                <w:szCs w:val="28"/>
              </w:rPr>
              <w:t>ла, отпущенного в те</w:t>
            </w:r>
            <w:r w:rsidRPr="0051650B">
              <w:rPr>
                <w:sz w:val="28"/>
                <w:szCs w:val="28"/>
              </w:rPr>
              <w:t>п</w:t>
            </w:r>
            <w:r w:rsidRPr="0051650B">
              <w:rPr>
                <w:sz w:val="28"/>
                <w:szCs w:val="28"/>
              </w:rPr>
              <w:t>ловые сети;</w:t>
            </w:r>
          </w:p>
        </w:tc>
        <w:tc>
          <w:tcPr>
            <w:tcW w:w="5052" w:type="dxa"/>
          </w:tcPr>
          <w:p w:rsidR="0051650B" w:rsidRPr="0051650B" w:rsidRDefault="0051650B" w:rsidP="00A05790">
            <w:pPr>
              <w:rPr>
                <w:sz w:val="28"/>
                <w:szCs w:val="28"/>
              </w:rPr>
            </w:pPr>
            <w:r w:rsidRPr="0051650B">
              <w:rPr>
                <w:sz w:val="28"/>
                <w:szCs w:val="28"/>
              </w:rPr>
              <w:t>Расчетный</w:t>
            </w:r>
          </w:p>
        </w:tc>
      </w:tr>
      <w:tr w:rsidR="0051650B" w:rsidRPr="0066789D" w:rsidTr="00A05790">
        <w:trPr>
          <w:trHeight w:val="300"/>
          <w:jc w:val="center"/>
        </w:trPr>
        <w:tc>
          <w:tcPr>
            <w:tcW w:w="4911" w:type="dxa"/>
            <w:gridSpan w:val="2"/>
          </w:tcPr>
          <w:p w:rsidR="0051650B" w:rsidRPr="0051650B" w:rsidRDefault="0051650B" w:rsidP="00A05790">
            <w:pPr>
              <w:ind w:firstLine="142"/>
              <w:jc w:val="both"/>
              <w:rPr>
                <w:sz w:val="28"/>
                <w:szCs w:val="28"/>
              </w:rPr>
            </w:pPr>
            <w:r w:rsidRPr="0051650B">
              <w:rPr>
                <w:sz w:val="28"/>
                <w:szCs w:val="28"/>
              </w:rPr>
              <w:t>л) предписания надзорных органов по запрещению дальне</w:t>
            </w:r>
            <w:r w:rsidRPr="0051650B">
              <w:rPr>
                <w:sz w:val="28"/>
                <w:szCs w:val="28"/>
              </w:rPr>
              <w:t>й</w:t>
            </w:r>
            <w:r w:rsidRPr="0051650B">
              <w:rPr>
                <w:sz w:val="28"/>
                <w:szCs w:val="28"/>
              </w:rPr>
              <w:t>шей эксплуатации и</w:t>
            </w:r>
            <w:r w:rsidRPr="0051650B">
              <w:rPr>
                <w:sz w:val="28"/>
                <w:szCs w:val="28"/>
              </w:rPr>
              <w:t>с</w:t>
            </w:r>
            <w:r w:rsidRPr="0051650B">
              <w:rPr>
                <w:sz w:val="28"/>
                <w:szCs w:val="28"/>
              </w:rPr>
              <w:t>точников тепловой энергии.</w:t>
            </w:r>
          </w:p>
        </w:tc>
        <w:tc>
          <w:tcPr>
            <w:tcW w:w="5052" w:type="dxa"/>
          </w:tcPr>
          <w:p w:rsidR="0051650B" w:rsidRPr="0051650B" w:rsidRDefault="0051650B" w:rsidP="00A05790">
            <w:pPr>
              <w:rPr>
                <w:sz w:val="28"/>
                <w:szCs w:val="28"/>
              </w:rPr>
            </w:pPr>
            <w:r w:rsidRPr="0051650B">
              <w:rPr>
                <w:sz w:val="28"/>
                <w:szCs w:val="28"/>
              </w:rPr>
              <w:t>-</w:t>
            </w:r>
          </w:p>
        </w:tc>
      </w:tr>
    </w:tbl>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sectPr w:rsidR="003A3584" w:rsidRPr="003548E2" w:rsidSect="00971BDB">
          <w:headerReference w:type="default" r:id="rId15"/>
          <w:footerReference w:type="default" r:id="rId16"/>
          <w:headerReference w:type="first" r:id="rId17"/>
          <w:footerReference w:type="first" r:id="rId18"/>
          <w:pgSz w:w="11906" w:h="16838"/>
          <w:pgMar w:top="567" w:right="567" w:bottom="567" w:left="1134" w:header="567" w:footer="567" w:gutter="0"/>
          <w:cols w:space="708"/>
          <w:titlePg/>
          <w:docGrid w:linePitch="360"/>
        </w:sectPr>
      </w:pPr>
    </w:p>
    <w:p w:rsidR="003A3584" w:rsidRPr="003548E2" w:rsidRDefault="003A3584" w:rsidP="0099749C">
      <w:pPr>
        <w:pStyle w:val="2"/>
        <w:numPr>
          <w:ilvl w:val="1"/>
          <w:numId w:val="25"/>
        </w:numPr>
        <w:tabs>
          <w:tab w:val="left" w:pos="567"/>
        </w:tabs>
        <w:spacing w:before="0" w:after="0" w:line="276" w:lineRule="auto"/>
        <w:ind w:left="0" w:firstLine="0"/>
        <w:jc w:val="center"/>
        <w:rPr>
          <w:sz w:val="28"/>
          <w:szCs w:val="28"/>
        </w:rPr>
      </w:pPr>
      <w:bookmarkStart w:id="32" w:name="_Toc360369826"/>
      <w:r w:rsidRPr="003548E2">
        <w:rPr>
          <w:sz w:val="28"/>
          <w:szCs w:val="28"/>
        </w:rPr>
        <w:lastRenderedPageBreak/>
        <w:t>Тепловые сети, сооружения на них и тепловые пункты</w:t>
      </w:r>
      <w:bookmarkEnd w:id="32"/>
    </w:p>
    <w:p w:rsidR="003A3584" w:rsidRPr="003548E2" w:rsidRDefault="003A3584" w:rsidP="00CA66DD">
      <w:pPr>
        <w:pStyle w:val="5"/>
        <w:spacing w:after="0" w:line="276" w:lineRule="auto"/>
      </w:pPr>
      <w:r w:rsidRPr="003548E2">
        <w:t>Общие положения</w:t>
      </w:r>
    </w:p>
    <w:p w:rsidR="003A3584" w:rsidRPr="003548E2" w:rsidRDefault="003A3584" w:rsidP="00971BDB">
      <w:pPr>
        <w:spacing w:line="276" w:lineRule="auto"/>
        <w:ind w:firstLine="567"/>
        <w:jc w:val="both"/>
        <w:rPr>
          <w:bCs/>
          <w:sz w:val="28"/>
          <w:szCs w:val="20"/>
        </w:rPr>
      </w:pPr>
      <w:r>
        <w:rPr>
          <w:bCs/>
          <w:sz w:val="28"/>
          <w:szCs w:val="20"/>
        </w:rPr>
        <w:t>По состоянию на январь 2017</w:t>
      </w:r>
      <w:r w:rsidRPr="003548E2">
        <w:rPr>
          <w:bCs/>
          <w:sz w:val="28"/>
          <w:szCs w:val="20"/>
        </w:rPr>
        <w:t xml:space="preserve"> года общий физич</w:t>
      </w:r>
      <w:r>
        <w:rPr>
          <w:bCs/>
          <w:sz w:val="28"/>
          <w:szCs w:val="20"/>
        </w:rPr>
        <w:t>еский износ тепловых сетей в г.</w:t>
      </w:r>
      <w:r w:rsidRPr="003548E2">
        <w:rPr>
          <w:bCs/>
          <w:sz w:val="28"/>
          <w:szCs w:val="20"/>
        </w:rPr>
        <w:t>Навашино составляет более 70%.  Повреждения тепловых сетей с превышенным нормативным сроком службы происходят из-за разрушения гидроизоляции ко</w:t>
      </w:r>
      <w:r w:rsidRPr="003548E2">
        <w:rPr>
          <w:bCs/>
          <w:sz w:val="28"/>
          <w:szCs w:val="20"/>
        </w:rPr>
        <w:t>н</w:t>
      </w:r>
      <w:r w:rsidRPr="003548E2">
        <w:rPr>
          <w:bCs/>
          <w:sz w:val="28"/>
          <w:szCs w:val="20"/>
        </w:rPr>
        <w:t>струкций перекрытий камер и каналов и антикоррозионного покрытия трубопров</w:t>
      </w:r>
      <w:r w:rsidRPr="003548E2">
        <w:rPr>
          <w:bCs/>
          <w:sz w:val="28"/>
          <w:szCs w:val="20"/>
        </w:rPr>
        <w:t>о</w:t>
      </w:r>
      <w:r w:rsidRPr="003548E2">
        <w:rPr>
          <w:bCs/>
          <w:sz w:val="28"/>
          <w:szCs w:val="20"/>
        </w:rPr>
        <w:t>дов, а также длительного воздействия неблагоприятных факторов. Аварии возник</w:t>
      </w:r>
      <w:r w:rsidRPr="003548E2">
        <w:rPr>
          <w:bCs/>
          <w:sz w:val="28"/>
          <w:szCs w:val="20"/>
        </w:rPr>
        <w:t>а</w:t>
      </w:r>
      <w:r w:rsidRPr="003548E2">
        <w:rPr>
          <w:bCs/>
          <w:sz w:val="28"/>
          <w:szCs w:val="20"/>
        </w:rPr>
        <w:t xml:space="preserve">ют как по причине физического, так и морального старения оборудования. Планово-предупредительный ремонт постепенно уступает место </w:t>
      </w:r>
      <w:proofErr w:type="gramStart"/>
      <w:r w:rsidRPr="003548E2">
        <w:rPr>
          <w:bCs/>
          <w:sz w:val="28"/>
          <w:szCs w:val="20"/>
        </w:rPr>
        <w:t>аварийно-спасательному</w:t>
      </w:r>
      <w:proofErr w:type="gramEnd"/>
      <w:r w:rsidRPr="003548E2">
        <w:rPr>
          <w:bCs/>
          <w:sz w:val="28"/>
          <w:szCs w:val="20"/>
        </w:rPr>
        <w:t>. Это в свою очередь приводит к росту финансовых затрат, направляемых на ликв</w:t>
      </w:r>
      <w:r w:rsidRPr="003548E2">
        <w:rPr>
          <w:bCs/>
          <w:sz w:val="28"/>
          <w:szCs w:val="20"/>
        </w:rPr>
        <w:t>и</w:t>
      </w:r>
      <w:r w:rsidRPr="003548E2">
        <w:rPr>
          <w:bCs/>
          <w:sz w:val="28"/>
          <w:szCs w:val="20"/>
        </w:rPr>
        <w:t>дацию аварийных ситуаций. Указанные факты подразумевают необходимость изы</w:t>
      </w:r>
      <w:r w:rsidRPr="003548E2">
        <w:rPr>
          <w:bCs/>
          <w:sz w:val="28"/>
          <w:szCs w:val="20"/>
        </w:rPr>
        <w:t>с</w:t>
      </w:r>
      <w:r w:rsidRPr="003548E2">
        <w:rPr>
          <w:bCs/>
          <w:sz w:val="28"/>
          <w:szCs w:val="20"/>
        </w:rPr>
        <w:t>кания в краткосрочной перспективе огромных финансовых ресурсов на поддерж</w:t>
      </w:r>
      <w:r w:rsidRPr="003548E2">
        <w:rPr>
          <w:bCs/>
          <w:sz w:val="28"/>
          <w:szCs w:val="20"/>
        </w:rPr>
        <w:t>а</w:t>
      </w:r>
      <w:r w:rsidRPr="003548E2">
        <w:rPr>
          <w:bCs/>
          <w:sz w:val="28"/>
          <w:szCs w:val="20"/>
        </w:rPr>
        <w:t>ние системы теплоснабжения города на должном уровне и обеспечения доступности подключения к системе новых потребителей в условиях его роста.</w:t>
      </w:r>
    </w:p>
    <w:p w:rsidR="003A3584" w:rsidRPr="003548E2" w:rsidRDefault="003A3584" w:rsidP="00971BDB">
      <w:pPr>
        <w:spacing w:line="276" w:lineRule="auto"/>
        <w:ind w:firstLine="567"/>
        <w:jc w:val="both"/>
        <w:rPr>
          <w:bCs/>
          <w:sz w:val="28"/>
          <w:szCs w:val="20"/>
        </w:rPr>
      </w:pPr>
      <w:r w:rsidRPr="003548E2">
        <w:rPr>
          <w:bCs/>
          <w:sz w:val="28"/>
          <w:szCs w:val="20"/>
        </w:rPr>
        <w:t>Тепловые сети, сооружения на них и тепловые пункты представлены в таблице 3.</w:t>
      </w:r>
    </w:p>
    <w:p w:rsidR="003A3584" w:rsidRPr="003548E2" w:rsidRDefault="003A3584" w:rsidP="00971BDB">
      <w:pPr>
        <w:spacing w:line="276" w:lineRule="auto"/>
        <w:ind w:firstLine="567"/>
        <w:jc w:val="right"/>
        <w:rPr>
          <w:bCs/>
          <w:sz w:val="28"/>
          <w:szCs w:val="20"/>
        </w:rPr>
      </w:pPr>
      <w:r w:rsidRPr="003548E2">
        <w:rPr>
          <w:bCs/>
          <w:sz w:val="28"/>
          <w:szCs w:val="20"/>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sidRPr="003548E2">
              <w:rPr>
                <w:b/>
              </w:rPr>
              <w:t>1. Котельная ТМА-2,5 ул. Ленина</w:t>
            </w:r>
          </w:p>
        </w:tc>
      </w:tr>
      <w:tr w:rsidR="003A3584" w:rsidRPr="003548E2">
        <w:trPr>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3A3584" w:rsidRPr="003548E2" w:rsidRDefault="003A3584" w:rsidP="00971BDB">
            <w:r w:rsidRPr="003548E2">
              <w:t xml:space="preserve">Для системы теплоснабжения от котельной № 1 ТМА-2,5 по ул. Ленина принято качественное регулирование отпуска тепловой энергии в сетевой воде потребителям. Расчетный температурный график – 95/70 </w:t>
            </w:r>
            <w:proofErr w:type="spellStart"/>
            <w:r w:rsidRPr="003548E2">
              <w:rPr>
                <w:vertAlign w:val="superscript"/>
              </w:rPr>
              <w:t>о</w:t>
            </w:r>
            <w:r w:rsidRPr="003548E2">
              <w:t>С</w:t>
            </w:r>
            <w:proofErr w:type="spellEnd"/>
            <w:r w:rsidRPr="003548E2">
              <w:t xml:space="preserve"> при ра</w:t>
            </w:r>
            <w:r w:rsidRPr="003548E2">
              <w:t>с</w:t>
            </w:r>
            <w:r w:rsidRPr="003548E2">
              <w:t xml:space="preserve">четной температуре наружного воздуха -31 </w:t>
            </w:r>
            <w:proofErr w:type="spellStart"/>
            <w:r w:rsidRPr="003548E2">
              <w:rPr>
                <w:vertAlign w:val="superscript"/>
              </w:rPr>
              <w:t>о</w:t>
            </w:r>
            <w:r w:rsidRPr="003548E2">
              <w:t>С</w:t>
            </w:r>
            <w:proofErr w:type="spellEnd"/>
            <w:r w:rsidRPr="003548E2">
              <w:t xml:space="preserve">. </w:t>
            </w:r>
          </w:p>
        </w:tc>
      </w:tr>
      <w:tr w:rsidR="003A3584" w:rsidRPr="003548E2">
        <w:trPr>
          <w:jc w:val="center"/>
        </w:trPr>
        <w:tc>
          <w:tcPr>
            <w:tcW w:w="1099" w:type="pct"/>
          </w:tcPr>
          <w:p w:rsidR="003A3584" w:rsidRPr="003548E2" w:rsidRDefault="003A3584" w:rsidP="00971BDB">
            <w:pPr>
              <w:jc w:val="both"/>
            </w:pPr>
            <w:r w:rsidRPr="003548E2">
              <w:lastRenderedPageBreak/>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3A3584" w:rsidRPr="003548E2" w:rsidRDefault="00C92B32" w:rsidP="00971BDB">
            <w:pPr>
              <w:jc w:val="center"/>
              <w:rPr>
                <w:highlight w:val="yellow"/>
              </w:rPr>
            </w:pPr>
            <w:r>
              <w:rPr>
                <w:noProof/>
                <w:lang w:eastAsia="ru-RU"/>
              </w:rPr>
              <w:drawing>
                <wp:inline distT="0" distB="0" distL="0" distR="0" wp14:anchorId="3B793DFD" wp14:editId="354BEEB3">
                  <wp:extent cx="3551555" cy="5826760"/>
                  <wp:effectExtent l="0" t="0" r="0" b="2540"/>
                  <wp:docPr id="2" name="Рисунок 3" descr="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1"/>
                          <pic:cNvPicPr>
                            <a:picLocks noChangeAspect="1" noChangeArrowheads="1"/>
                          </pic:cNvPicPr>
                        </pic:nvPicPr>
                        <pic:blipFill>
                          <a:blip r:embed="rId19">
                            <a:extLst>
                              <a:ext uri="{28A0092B-C50C-407E-A947-70E740481C1C}">
                                <a14:useLocalDpi xmlns:a14="http://schemas.microsoft.com/office/drawing/2010/main" val="0"/>
                              </a:ext>
                            </a:extLst>
                          </a:blip>
                          <a:srcRect t="10576" r="14384"/>
                          <a:stretch>
                            <a:fillRect/>
                          </a:stretch>
                        </pic:blipFill>
                        <pic:spPr bwMode="auto">
                          <a:xfrm>
                            <a:off x="0" y="0"/>
                            <a:ext cx="3551555" cy="5826760"/>
                          </a:xfrm>
                          <a:prstGeom prst="rect">
                            <a:avLst/>
                          </a:prstGeom>
                          <a:noFill/>
                          <a:ln>
                            <a:noFill/>
                          </a:ln>
                        </pic:spPr>
                      </pic:pic>
                    </a:graphicData>
                  </a:graphic>
                </wp:inline>
              </w:drawing>
            </w: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3A3584" w:rsidRPr="003548E2" w:rsidRDefault="003A3584" w:rsidP="00971BDB">
            <w:r w:rsidRPr="003548E2">
              <w:t xml:space="preserve">Год начала эксплуатации - 1979 г.; </w:t>
            </w:r>
          </w:p>
          <w:p w:rsidR="003A3584" w:rsidRPr="003548E2" w:rsidRDefault="003A3584" w:rsidP="00971BDB">
            <w:r w:rsidRPr="003548E2">
              <w:t>2-х трубная водяная от котельной до ЦТП, от ЦТП до потребителей (ото</w:t>
            </w:r>
            <w:r w:rsidRPr="003548E2">
              <w:t>п</w:t>
            </w:r>
            <w:r w:rsidRPr="003548E2">
              <w:t xml:space="preserve">ление) – 2-х трубная, до потребителей с ГВС – 4-х трубная (гимназия), от ЦТП 2-х трубная тепловая сеть на ГВС (общежитие ул. Московская, детский сад №9, жилой дом №16 ул. Ленина – </w:t>
            </w:r>
            <w:proofErr w:type="spellStart"/>
            <w:r w:rsidRPr="003548E2">
              <w:t>отопленеие</w:t>
            </w:r>
            <w:proofErr w:type="spellEnd"/>
            <w:r w:rsidRPr="003548E2">
              <w:t xml:space="preserve"> данных домов от котел</w:t>
            </w:r>
            <w:r w:rsidRPr="003548E2">
              <w:t>ь</w:t>
            </w:r>
            <w:r w:rsidRPr="003548E2">
              <w:t xml:space="preserve">ной №6 </w:t>
            </w:r>
            <w:r w:rsidR="00B649AF">
              <w:rPr>
                <w:bCs/>
              </w:rPr>
              <w:t xml:space="preserve">ООО </w:t>
            </w:r>
            <w:r w:rsidR="00B649AF" w:rsidRPr="00672ABF">
              <w:rPr>
                <w:bCs/>
              </w:rPr>
              <w:t>«НТЦ</w:t>
            </w:r>
            <w:r w:rsidRPr="00672ABF">
              <w:rPr>
                <w:bCs/>
                <w:sz w:val="20"/>
                <w:szCs w:val="20"/>
              </w:rPr>
              <w:t>»</w:t>
            </w:r>
            <w:r w:rsidRPr="00672ABF">
              <w:t>;</w:t>
            </w:r>
          </w:p>
          <w:p w:rsidR="003A3584" w:rsidRPr="003548E2" w:rsidRDefault="003A3584" w:rsidP="00971BDB">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3A3584" w:rsidRPr="003548E2" w:rsidRDefault="003A3584" w:rsidP="00971BDB">
            <w:r w:rsidRPr="003548E2">
              <w:t xml:space="preserve">Тип изоляции - маты </w:t>
            </w:r>
            <w:proofErr w:type="spellStart"/>
            <w:r w:rsidRPr="003548E2">
              <w:t>минераловатные</w:t>
            </w:r>
            <w:proofErr w:type="spellEnd"/>
            <w:r w:rsidRPr="003548E2">
              <w:t xml:space="preserve"> толщиной 80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832DE1" w:rsidRDefault="003A3584" w:rsidP="00832DE1">
                  <w:pPr>
                    <w:jc w:val="center"/>
                    <w:rPr>
                      <w:b/>
                      <w:bCs/>
                    </w:rPr>
                  </w:pPr>
                  <w:r w:rsidRPr="00832DE1">
                    <w:rPr>
                      <w:b/>
                      <w:bCs/>
                    </w:rPr>
                    <w:t>1</w:t>
                  </w:r>
                  <w:r w:rsidR="00832DE1" w:rsidRPr="00832DE1">
                    <w:rPr>
                      <w:b/>
                      <w:bCs/>
                    </w:rPr>
                    <w:t>676</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w:t>
                  </w:r>
                  <w:proofErr w:type="gramStart"/>
                  <w:r w:rsidRPr="003548E2">
                    <w:rPr>
                      <w:b/>
                    </w:rPr>
                    <w:t>ч</w:t>
                  </w:r>
                  <w:proofErr w:type="gramEnd"/>
                </w:p>
              </w:tc>
              <w:tc>
                <w:tcPr>
                  <w:tcW w:w="0" w:type="auto"/>
                  <w:noWrap/>
                  <w:vAlign w:val="center"/>
                </w:tcPr>
                <w:p w:rsidR="003A3584" w:rsidRPr="00832DE1" w:rsidRDefault="00832DE1" w:rsidP="00832DE1">
                  <w:pPr>
                    <w:jc w:val="center"/>
                    <w:rPr>
                      <w:b/>
                      <w:bCs/>
                    </w:rPr>
                  </w:pPr>
                  <w:r w:rsidRPr="00832DE1">
                    <w:rPr>
                      <w:b/>
                      <w:bCs/>
                    </w:rPr>
                    <w:t>2</w:t>
                  </w:r>
                  <w:r w:rsidR="003A3584" w:rsidRPr="00832DE1">
                    <w:rPr>
                      <w:b/>
                      <w:bCs/>
                    </w:rPr>
                    <w:t>,</w:t>
                  </w:r>
                  <w:r w:rsidRPr="00832DE1">
                    <w:rPr>
                      <w:b/>
                      <w:bCs/>
                    </w:rPr>
                    <w:t>22</w:t>
                  </w:r>
                  <w:r w:rsidR="003A3584" w:rsidRPr="00832DE1">
                    <w:rPr>
                      <w:b/>
                      <w:bCs/>
                    </w:rPr>
                    <w:t>7</w:t>
                  </w:r>
                </w:p>
              </w:tc>
            </w:tr>
          </w:tbl>
          <w:p w:rsidR="003A3584" w:rsidRDefault="003A3584" w:rsidP="00971BDB"/>
          <w:p w:rsidR="00C41B52" w:rsidRDefault="000E2DD6" w:rsidP="00971BDB">
            <w:r>
              <w:t>Из общей протяженности сетей, в т.</w:t>
            </w:r>
            <w:r w:rsidR="00C41B52">
              <w:t xml:space="preserve"> </w:t>
            </w:r>
            <w:r>
              <w:t>ч.</w:t>
            </w:r>
            <w:r w:rsidR="00C41B52">
              <w:t xml:space="preserve"> отопление: </w:t>
            </w:r>
          </w:p>
          <w:p w:rsidR="00C41B52" w:rsidRDefault="00C41B52" w:rsidP="00971BDB">
            <w:r>
              <w:t>-магистральные тепловые сети ООО «НТЦ» - 944 м,</w:t>
            </w:r>
          </w:p>
          <w:p w:rsidR="00C41B52" w:rsidRDefault="00C41B52" w:rsidP="00971BDB">
            <w:r>
              <w:t>- муниципальные придомовые тепловые сети – 218 м,</w:t>
            </w:r>
          </w:p>
          <w:p w:rsidR="00C41B52" w:rsidRPr="003548E2" w:rsidRDefault="00C41B52" w:rsidP="00971BDB">
            <w:r>
              <w:t>- сети ГВС ООО «НТЦ» - 514 м.</w:t>
            </w:r>
          </w:p>
          <w:p w:rsidR="003A3584" w:rsidRPr="003548E2" w:rsidRDefault="003A3584" w:rsidP="00971BDB">
            <w:r w:rsidRPr="003548E2">
              <w:t>Параметры тепловой сети по участкам (исходные данные) приведены в Приложении 3</w:t>
            </w:r>
          </w:p>
        </w:tc>
      </w:tr>
      <w:tr w:rsidR="003A3584" w:rsidRPr="003548E2">
        <w:trPr>
          <w:jc w:val="center"/>
        </w:trPr>
        <w:tc>
          <w:tcPr>
            <w:tcW w:w="1099" w:type="pct"/>
          </w:tcPr>
          <w:p w:rsidR="003A3584" w:rsidRPr="003548E2" w:rsidRDefault="003A3584" w:rsidP="00971BDB">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t>Тепловые камеры выполнены из сборного железобетона и кирпича размер</w:t>
            </w:r>
            <w:r w:rsidRPr="003548E2">
              <w:t>а</w:t>
            </w:r>
            <w:r w:rsidRPr="003548E2">
              <w:t>ми от 1,5×1,5 до 2,0×2,0 в плане и высотой (глубиной) 1,5 метра; диаметром 1,0 метр и высотой 1,0 метр</w:t>
            </w:r>
          </w:p>
          <w:p w:rsidR="003A3584" w:rsidRPr="003548E2" w:rsidRDefault="003A3584" w:rsidP="00971BDB">
            <w:r w:rsidRPr="003548E2">
              <w:t xml:space="preserve">Параметры и оборудование </w:t>
            </w:r>
            <w:proofErr w:type="spellStart"/>
            <w:r w:rsidRPr="003548E2">
              <w:t>теплокамер</w:t>
            </w:r>
            <w:proofErr w:type="spellEnd"/>
            <w:r w:rsidRPr="003548E2">
              <w:t xml:space="preserve"> в Приложении 4</w:t>
            </w:r>
          </w:p>
        </w:tc>
      </w:tr>
      <w:tr w:rsidR="003A3584" w:rsidRPr="003548E2">
        <w:trPr>
          <w:jc w:val="center"/>
        </w:trPr>
        <w:tc>
          <w:tcPr>
            <w:tcW w:w="1099" w:type="pct"/>
          </w:tcPr>
          <w:p w:rsidR="003A3584" w:rsidRPr="003548E2" w:rsidRDefault="003A3584" w:rsidP="00971BDB">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3D11100F" wp14:editId="52A1F0C8">
                  <wp:extent cx="1722755" cy="340360"/>
                  <wp:effectExtent l="0" t="0" r="0" b="254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299F00A0" wp14:editId="53E7B70A">
                  <wp:extent cx="946150" cy="266065"/>
                  <wp:effectExtent l="0" t="0" r="6350" b="635"/>
                  <wp:docPr id="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7B65EE52" wp14:editId="1074AB04">
                  <wp:extent cx="499745" cy="266065"/>
                  <wp:effectExtent l="0" t="0" r="0" b="635"/>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66D1693B" wp14:editId="0ABEDFCB">
                  <wp:extent cx="1042035" cy="276225"/>
                  <wp:effectExtent l="0" t="0" r="571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579C1CAD" wp14:editId="1B04FFF4">
                  <wp:extent cx="3009265" cy="1626870"/>
                  <wp:effectExtent l="0" t="0" r="635" b="0"/>
                  <wp:docPr id="7" name="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29DBE4B8" wp14:editId="73E23FB5">
                  <wp:extent cx="4965700" cy="510540"/>
                  <wp:effectExtent l="0" t="0" r="6350" b="3810"/>
                  <wp:docPr id="8" name="Рисунок 9" descr="Описание: кот лен-л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кот лен-лен"/>
                          <pic:cNvPicPr>
                            <a:picLocks noChangeAspect="1" noChangeArrowheads="1"/>
                          </pic:cNvPicPr>
                        </pic:nvPicPr>
                        <pic:blipFill>
                          <a:blip r:embed="rId25">
                            <a:extLst>
                              <a:ext uri="{28A0092B-C50C-407E-A947-70E740481C1C}">
                                <a14:useLocalDpi xmlns:a14="http://schemas.microsoft.com/office/drawing/2010/main" val="0"/>
                              </a:ext>
                            </a:extLst>
                          </a:blip>
                          <a:srcRect l="6795" r="7863" b="77847"/>
                          <a:stretch>
                            <a:fillRect/>
                          </a:stretch>
                        </pic:blipFill>
                        <pic:spPr bwMode="auto">
                          <a:xfrm>
                            <a:off x="0" y="0"/>
                            <a:ext cx="4965700" cy="510540"/>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971BDB">
            <w:r w:rsidRPr="003548E2">
              <w:t>Гидравлические режимы тепловых сетей и пьезометрические графики  в Приложении 6</w:t>
            </w:r>
          </w:p>
        </w:tc>
      </w:tr>
    </w:tbl>
    <w:p w:rsidR="003A3584" w:rsidRPr="003548E2" w:rsidRDefault="003A3584" w:rsidP="00971BDB">
      <w:pPr>
        <w:widowControl w:val="0"/>
        <w:spacing w:line="276" w:lineRule="auto"/>
        <w:ind w:firstLine="567"/>
        <w:jc w:val="both"/>
        <w:rPr>
          <w:bCs/>
          <w:sz w:val="28"/>
        </w:rPr>
        <w:sectPr w:rsidR="003A3584" w:rsidRPr="003548E2" w:rsidSect="00971BDB">
          <w:pgSz w:w="11906" w:h="16838"/>
          <w:pgMar w:top="567" w:right="567" w:bottom="567" w:left="1134" w:header="567" w:footer="567" w:gutter="0"/>
          <w:cols w:space="708"/>
          <w:titlePg/>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sidRPr="003548E2">
              <w:rPr>
                <w:b/>
              </w:rPr>
              <w:lastRenderedPageBreak/>
              <w:t>2. Котельная ТМА-2,</w:t>
            </w:r>
            <w:r w:rsidRPr="00FF0BD1">
              <w:rPr>
                <w:b/>
              </w:rPr>
              <w:t>5 ул. Почтовая</w:t>
            </w:r>
          </w:p>
        </w:tc>
      </w:tr>
      <w:tr w:rsidR="003A3584" w:rsidRPr="003548E2">
        <w:trPr>
          <w:trHeight w:val="375"/>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3A3584" w:rsidRPr="003548E2" w:rsidRDefault="003A3584" w:rsidP="00971BDB">
            <w:r w:rsidRPr="003548E2">
              <w:t xml:space="preserve">Для системы теплоснабжения от котельной  ТМА-2,5 по ул. </w:t>
            </w:r>
            <w:proofErr w:type="gramStart"/>
            <w:r w:rsidRPr="003548E2">
              <w:t>Почтовая</w:t>
            </w:r>
            <w:proofErr w:type="gramEnd"/>
            <w:r w:rsidRPr="003548E2">
              <w:t xml:space="preserve"> пр</w:t>
            </w:r>
            <w:r w:rsidRPr="003548E2">
              <w:t>и</w:t>
            </w:r>
            <w:r w:rsidRPr="003548E2">
              <w:t xml:space="preserve">нято качественное регулирование отпуска тепловой энергии. Расчетный температурный график – 95/70 </w:t>
            </w:r>
            <w:proofErr w:type="spellStart"/>
            <w:r w:rsidRPr="003548E2">
              <w:rPr>
                <w:vertAlign w:val="superscript"/>
              </w:rPr>
              <w:t>о</w:t>
            </w:r>
            <w:r w:rsidRPr="003548E2">
              <w:t>С</w:t>
            </w:r>
            <w:proofErr w:type="spellEnd"/>
            <w:r w:rsidRPr="003548E2">
              <w:t xml:space="preserve"> при расчетной температуре наружного воздуха -31 </w:t>
            </w:r>
            <w:proofErr w:type="spellStart"/>
            <w:r w:rsidRPr="003548E2">
              <w:rPr>
                <w:vertAlign w:val="superscript"/>
              </w:rPr>
              <w:t>о</w:t>
            </w:r>
            <w:r w:rsidRPr="003548E2">
              <w:t>С</w:t>
            </w:r>
            <w:proofErr w:type="spellEnd"/>
            <w:r w:rsidRPr="003548E2">
              <w:t>. Котельная работает на ГВС домов по ул. Почтовая и ул. Трудовая. Есть ЦТП.</w:t>
            </w:r>
          </w:p>
          <w:p w:rsidR="003A3584" w:rsidRPr="003548E2" w:rsidRDefault="003A3584" w:rsidP="00971BDB"/>
          <w:p w:rsidR="003A3584" w:rsidRPr="003548E2" w:rsidRDefault="003A3584" w:rsidP="00971BDB">
            <w:r w:rsidRPr="003548E2">
              <w:t xml:space="preserve">В тепловом пункте № 1 по ул. </w:t>
            </w:r>
            <w:proofErr w:type="gramStart"/>
            <w:r w:rsidRPr="003548E2">
              <w:t>Почтовая</w:t>
            </w:r>
            <w:proofErr w:type="gramEnd"/>
            <w:r w:rsidRPr="003548E2">
              <w:t xml:space="preserve"> для увеличения располагаемого напора включен один циркуляционный насос. Тепловой пункт оборудован:</w:t>
            </w:r>
          </w:p>
          <w:p w:rsidR="003A3584" w:rsidRPr="003548E2" w:rsidRDefault="003A3584" w:rsidP="00971BDB">
            <w:r w:rsidRPr="003548E2">
              <w:t xml:space="preserve">     - запорной арматурой на подающих и обратных трубопроводах;</w:t>
            </w:r>
          </w:p>
          <w:p w:rsidR="003A3584" w:rsidRPr="003548E2" w:rsidRDefault="003A3584" w:rsidP="00971BDB">
            <w:r w:rsidRPr="003548E2">
              <w:t xml:space="preserve">     </w:t>
            </w:r>
            <w:proofErr w:type="gramStart"/>
            <w:r w:rsidRPr="003548E2">
              <w:t>- показывающими приборами для измерения давления на подающем и обратном трубопроводах до входных задвижек, на каждом подающем тр</w:t>
            </w:r>
            <w:r w:rsidRPr="003548E2">
              <w:t>у</w:t>
            </w:r>
            <w:r w:rsidRPr="003548E2">
              <w:t>бопроводе после задвижек на распределительном коллекторе, на всасыва</w:t>
            </w:r>
            <w:r w:rsidRPr="003548E2">
              <w:t>ю</w:t>
            </w:r>
            <w:r w:rsidRPr="003548E2">
              <w:t>щем и нагнетательном патрубках каждого насоса.</w:t>
            </w:r>
            <w:proofErr w:type="gramEnd"/>
          </w:p>
        </w:tc>
      </w:tr>
      <w:tr w:rsidR="003A3584" w:rsidRPr="003548E2">
        <w:trPr>
          <w:jc w:val="center"/>
        </w:trPr>
        <w:tc>
          <w:tcPr>
            <w:tcW w:w="1099" w:type="pct"/>
          </w:tcPr>
          <w:p w:rsidR="003A3584" w:rsidRPr="003548E2" w:rsidRDefault="003A3584" w:rsidP="00971BDB">
            <w:pPr>
              <w:jc w:val="both"/>
            </w:pPr>
            <w:r w:rsidRPr="003548E2">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3A3584" w:rsidRPr="003548E2" w:rsidRDefault="003A3584" w:rsidP="00971BDB">
            <w:pPr>
              <w:jc w:val="center"/>
              <w:rPr>
                <w:highlight w:val="yellow"/>
              </w:rPr>
            </w:pPr>
          </w:p>
          <w:p w:rsidR="003A3584" w:rsidRPr="003548E2" w:rsidRDefault="00C92B32" w:rsidP="00971BDB">
            <w:pPr>
              <w:jc w:val="center"/>
              <w:rPr>
                <w:highlight w:val="yellow"/>
              </w:rPr>
            </w:pPr>
            <w:r>
              <w:rPr>
                <w:noProof/>
                <w:lang w:eastAsia="ru-RU"/>
              </w:rPr>
              <w:drawing>
                <wp:inline distT="0" distB="0" distL="0" distR="0" wp14:anchorId="49B2ECED" wp14:editId="703828C5">
                  <wp:extent cx="4423410" cy="5305425"/>
                  <wp:effectExtent l="0" t="0" r="0" b="9525"/>
                  <wp:docPr id="9" name="Рисунок 4" descr="Описание: котель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котельн 2"/>
                          <pic:cNvPicPr>
                            <a:picLocks noChangeAspect="1" noChangeArrowheads="1"/>
                          </pic:cNvPicPr>
                        </pic:nvPicPr>
                        <pic:blipFill>
                          <a:blip r:embed="rId26">
                            <a:extLst>
                              <a:ext uri="{28A0092B-C50C-407E-A947-70E740481C1C}">
                                <a14:useLocalDpi xmlns:a14="http://schemas.microsoft.com/office/drawing/2010/main" val="0"/>
                              </a:ext>
                            </a:extLst>
                          </a:blip>
                          <a:srcRect l="7433" t="15225" r="6157"/>
                          <a:stretch>
                            <a:fillRect/>
                          </a:stretch>
                        </pic:blipFill>
                        <pic:spPr bwMode="auto">
                          <a:xfrm>
                            <a:off x="0" y="0"/>
                            <a:ext cx="4423410" cy="5305425"/>
                          </a:xfrm>
                          <a:prstGeom prst="rect">
                            <a:avLst/>
                          </a:prstGeom>
                          <a:noFill/>
                          <a:ln>
                            <a:noFill/>
                          </a:ln>
                        </pic:spPr>
                      </pic:pic>
                    </a:graphicData>
                  </a:graphic>
                </wp:inline>
              </w:drawing>
            </w:r>
          </w:p>
          <w:p w:rsidR="003A3584" w:rsidRPr="003548E2" w:rsidRDefault="003A3584" w:rsidP="00971BDB">
            <w:pPr>
              <w:jc w:val="center"/>
            </w:pP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 xml:space="preserve">плуатации, тип </w:t>
            </w:r>
            <w:r w:rsidRPr="003548E2">
              <w:lastRenderedPageBreak/>
              <w:t>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3A3584" w:rsidRPr="003548E2" w:rsidRDefault="003A3584" w:rsidP="00971BDB">
            <w:r w:rsidRPr="003548E2">
              <w:lastRenderedPageBreak/>
              <w:t xml:space="preserve">Год начала эксплуатации - 1986 г.; </w:t>
            </w:r>
          </w:p>
          <w:p w:rsidR="003A3584" w:rsidRPr="003548E2" w:rsidRDefault="003A3584" w:rsidP="00971BDB">
            <w:r w:rsidRPr="003548E2">
              <w:t>2-х трубная водяная от котельной до ЦТП, от ЦТП до потребителей (ГВС) – 2-х трубная</w:t>
            </w:r>
          </w:p>
          <w:p w:rsidR="003A3584" w:rsidRPr="003548E2" w:rsidRDefault="003A3584" w:rsidP="00971BDB">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3A3584" w:rsidRPr="003548E2" w:rsidRDefault="003A3584" w:rsidP="00971BDB">
            <w:r w:rsidRPr="003548E2">
              <w:lastRenderedPageBreak/>
              <w:t xml:space="preserve">Тип изоляции - маты </w:t>
            </w:r>
            <w:proofErr w:type="spellStart"/>
            <w:r w:rsidRPr="003548E2">
              <w:t>минераловатные</w:t>
            </w:r>
            <w:proofErr w:type="spellEnd"/>
            <w:r w:rsidRPr="003548E2">
              <w:t xml:space="preserve"> толщиной 80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63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625A9D" w:rsidP="00971BDB">
                  <w:pPr>
                    <w:jc w:val="center"/>
                    <w:rPr>
                      <w:b/>
                      <w:bCs/>
                    </w:rPr>
                  </w:pPr>
                  <w:r>
                    <w:rPr>
                      <w:b/>
                      <w:bCs/>
                    </w:rPr>
                    <w:t>462</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w:t>
                  </w:r>
                  <w:proofErr w:type="gramStart"/>
                  <w:r w:rsidRPr="003548E2">
                    <w:rPr>
                      <w:b/>
                    </w:rPr>
                    <w:t>ч</w:t>
                  </w:r>
                  <w:proofErr w:type="gramEnd"/>
                </w:p>
              </w:tc>
              <w:tc>
                <w:tcPr>
                  <w:tcW w:w="0" w:type="auto"/>
                  <w:noWrap/>
                  <w:vAlign w:val="center"/>
                </w:tcPr>
                <w:p w:rsidR="003A3584" w:rsidRPr="003548E2" w:rsidRDefault="00625A9D" w:rsidP="00971BDB">
                  <w:pPr>
                    <w:jc w:val="center"/>
                    <w:rPr>
                      <w:b/>
                      <w:bCs/>
                    </w:rPr>
                  </w:pPr>
                  <w:r>
                    <w:rPr>
                      <w:b/>
                      <w:bCs/>
                    </w:rPr>
                    <w:t>2,4</w:t>
                  </w:r>
                  <w:r w:rsidR="003A3584" w:rsidRPr="003548E2">
                    <w:rPr>
                      <w:b/>
                      <w:bCs/>
                    </w:rPr>
                    <w:t>1</w:t>
                  </w:r>
                </w:p>
              </w:tc>
            </w:tr>
          </w:tbl>
          <w:p w:rsidR="003A3584" w:rsidRPr="003548E2" w:rsidRDefault="00EF086D" w:rsidP="00971BDB">
            <w:r>
              <w:t>Данные сети п</w:t>
            </w:r>
            <w:r w:rsidR="004071E6">
              <w:t>ринадлежат</w:t>
            </w:r>
            <w:r>
              <w:t xml:space="preserve"> ООО «НТЦ» на праве аренды.</w:t>
            </w:r>
          </w:p>
          <w:p w:rsidR="003A3584" w:rsidRPr="003548E2" w:rsidRDefault="003A3584" w:rsidP="00971BDB">
            <w:r w:rsidRPr="003548E2">
              <w:t>Параметры тепловой сети по участкам (исходные данные) приведены в Приложении 3</w:t>
            </w:r>
          </w:p>
        </w:tc>
      </w:tr>
      <w:tr w:rsidR="003A3584" w:rsidRPr="003548E2">
        <w:trPr>
          <w:jc w:val="center"/>
        </w:trPr>
        <w:tc>
          <w:tcPr>
            <w:tcW w:w="1099" w:type="pct"/>
          </w:tcPr>
          <w:p w:rsidR="003A3584" w:rsidRPr="003548E2" w:rsidRDefault="003A3584" w:rsidP="00971BDB">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t>Тепловые камеры выполнены из сборного железобетона и кирпича размер</w:t>
            </w:r>
            <w:r w:rsidRPr="003548E2">
              <w:t>а</w:t>
            </w:r>
            <w:r w:rsidRPr="003548E2">
              <w:t>ми от 1,0×1,0 до 2,0×2,0 в плане и высотой (глубиной) 1,5 метра; диаметром 1,0 метр и высотой 1,5 метра</w:t>
            </w:r>
          </w:p>
          <w:p w:rsidR="003A3584" w:rsidRPr="003548E2" w:rsidRDefault="003A3584" w:rsidP="00971BDB">
            <w:r w:rsidRPr="003548E2">
              <w:t xml:space="preserve">Параметры и оборудование </w:t>
            </w:r>
            <w:proofErr w:type="spellStart"/>
            <w:r w:rsidRPr="003548E2">
              <w:t>теплокамер</w:t>
            </w:r>
            <w:proofErr w:type="spellEnd"/>
            <w:r w:rsidRPr="003548E2">
              <w:t xml:space="preserve"> в Приложении 4</w:t>
            </w:r>
          </w:p>
        </w:tc>
      </w:tr>
      <w:tr w:rsidR="003A3584" w:rsidRPr="003548E2">
        <w:trPr>
          <w:jc w:val="center"/>
        </w:trPr>
        <w:tc>
          <w:tcPr>
            <w:tcW w:w="1099" w:type="pct"/>
          </w:tcPr>
          <w:p w:rsidR="003A3584" w:rsidRPr="003548E2" w:rsidRDefault="003A3584" w:rsidP="00971BDB">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35810441" wp14:editId="318D00AA">
                  <wp:extent cx="1722755" cy="34036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095F4570" wp14:editId="26F79EB3">
                  <wp:extent cx="946150" cy="266065"/>
                  <wp:effectExtent l="0" t="0" r="635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048FF7AC" wp14:editId="221D2F45">
                  <wp:extent cx="499745" cy="26606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54AB1CDE" wp14:editId="437F5055">
                  <wp:extent cx="1042035" cy="276225"/>
                  <wp:effectExtent l="0" t="0" r="571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0639A500" wp14:editId="6C7B957D">
                  <wp:extent cx="3009265" cy="162687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5C22C7DB" wp14:editId="3D5A0888">
                  <wp:extent cx="4848225" cy="999490"/>
                  <wp:effectExtent l="0" t="0" r="9525" b="0"/>
                  <wp:docPr id="15" name="Рисунок 15" descr="Описание: кот поч-поч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исание: кот поч-почт 1"/>
                          <pic:cNvPicPr>
                            <a:picLocks noChangeAspect="1" noChangeArrowheads="1"/>
                          </pic:cNvPicPr>
                        </pic:nvPicPr>
                        <pic:blipFill>
                          <a:blip r:embed="rId27">
                            <a:extLst>
                              <a:ext uri="{28A0092B-C50C-407E-A947-70E740481C1C}">
                                <a14:useLocalDpi xmlns:a14="http://schemas.microsoft.com/office/drawing/2010/main" val="0"/>
                              </a:ext>
                            </a:extLst>
                          </a:blip>
                          <a:srcRect l="10657" r="12410" b="72260"/>
                          <a:stretch>
                            <a:fillRect/>
                          </a:stretch>
                        </pic:blipFill>
                        <pic:spPr bwMode="auto">
                          <a:xfrm>
                            <a:off x="0" y="0"/>
                            <a:ext cx="4848225" cy="999490"/>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4E2118">
            <w:r w:rsidRPr="003548E2">
              <w:t xml:space="preserve">Гидравлические режимы тепловых сетей и пьезометрические графики  </w:t>
            </w:r>
            <w:proofErr w:type="gramStart"/>
            <w:r w:rsidRPr="003548E2">
              <w:t>в</w:t>
            </w:r>
            <w:proofErr w:type="gramEnd"/>
            <w:r w:rsidRPr="003548E2">
              <w:t xml:space="preserve"> </w:t>
            </w:r>
          </w:p>
        </w:tc>
      </w:tr>
    </w:tbl>
    <w:p w:rsidR="003A3584" w:rsidRPr="003548E2" w:rsidRDefault="003A3584" w:rsidP="00971BDB">
      <w:pPr>
        <w:widowControl w:val="0"/>
        <w:spacing w:line="276" w:lineRule="auto"/>
        <w:ind w:firstLine="567"/>
        <w:jc w:val="both"/>
        <w:rPr>
          <w:bCs/>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widowControl w:val="0"/>
        <w:spacing w:line="276" w:lineRule="auto"/>
        <w:ind w:firstLine="567"/>
        <w:jc w:val="both"/>
        <w:rPr>
          <w:bCs/>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sidRPr="003548E2">
              <w:rPr>
                <w:b/>
              </w:rPr>
              <w:t xml:space="preserve">3. Котельная ул. </w:t>
            </w:r>
            <w:proofErr w:type="spellStart"/>
            <w:r w:rsidRPr="0038709C">
              <w:rPr>
                <w:b/>
              </w:rPr>
              <w:t>Лепсе</w:t>
            </w:r>
            <w:proofErr w:type="spellEnd"/>
          </w:p>
        </w:tc>
      </w:tr>
      <w:tr w:rsidR="003A3584" w:rsidRPr="003548E2">
        <w:trPr>
          <w:trHeight w:val="375"/>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3A3584" w:rsidRPr="003548E2" w:rsidRDefault="003A3584" w:rsidP="00971BDB">
            <w:r w:rsidRPr="003548E2">
              <w:t xml:space="preserve">Для системы теплоснабжения от котельной  ТАУ-0,7 по ул. </w:t>
            </w:r>
            <w:proofErr w:type="spellStart"/>
            <w:r w:rsidRPr="003548E2">
              <w:t>Лепсе</w:t>
            </w:r>
            <w:proofErr w:type="spellEnd"/>
            <w:r w:rsidRPr="003548E2">
              <w:t xml:space="preserve"> принято качественное регулирование отпуска тепловой энергии. Расчетный темпер</w:t>
            </w:r>
            <w:r w:rsidRPr="003548E2">
              <w:t>а</w:t>
            </w:r>
            <w:r w:rsidRPr="003548E2">
              <w:t xml:space="preserve">турный график – 95/70 </w:t>
            </w:r>
            <w:proofErr w:type="spellStart"/>
            <w:r w:rsidRPr="003548E2">
              <w:rPr>
                <w:vertAlign w:val="superscript"/>
              </w:rPr>
              <w:t>о</w:t>
            </w:r>
            <w:r w:rsidRPr="003548E2">
              <w:t>С</w:t>
            </w:r>
            <w:proofErr w:type="spellEnd"/>
            <w:r w:rsidRPr="003548E2">
              <w:t xml:space="preserve"> при расчетной температуре наружного воздуха -31 </w:t>
            </w:r>
            <w:proofErr w:type="spellStart"/>
            <w:r w:rsidRPr="003548E2">
              <w:rPr>
                <w:vertAlign w:val="superscript"/>
              </w:rPr>
              <w:t>о</w:t>
            </w:r>
            <w:r w:rsidRPr="003548E2">
              <w:t>С</w:t>
            </w:r>
            <w:proofErr w:type="spellEnd"/>
            <w:r w:rsidRPr="003548E2">
              <w:t xml:space="preserve">. Котельная работает на отопление домов по ул. </w:t>
            </w:r>
            <w:proofErr w:type="spellStart"/>
            <w:r w:rsidRPr="003548E2">
              <w:t>Лепсе</w:t>
            </w:r>
            <w:proofErr w:type="spellEnd"/>
            <w:r w:rsidRPr="003548E2">
              <w:t>.</w:t>
            </w:r>
          </w:p>
          <w:p w:rsidR="003A3584" w:rsidRPr="003548E2" w:rsidRDefault="003A3584" w:rsidP="00971BDB"/>
          <w:p w:rsidR="003A3584" w:rsidRPr="003548E2" w:rsidRDefault="003A3584" w:rsidP="00971BDB"/>
        </w:tc>
      </w:tr>
      <w:tr w:rsidR="003A3584" w:rsidRPr="003548E2">
        <w:trPr>
          <w:jc w:val="center"/>
        </w:trPr>
        <w:tc>
          <w:tcPr>
            <w:tcW w:w="1099" w:type="pct"/>
          </w:tcPr>
          <w:p w:rsidR="003A3584" w:rsidRPr="003548E2" w:rsidRDefault="003A3584" w:rsidP="00971BDB">
            <w:pPr>
              <w:jc w:val="both"/>
            </w:pPr>
            <w:r w:rsidRPr="003548E2">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4206196E" wp14:editId="7F0A6A7F">
                  <wp:extent cx="4933315" cy="3296285"/>
                  <wp:effectExtent l="0" t="0" r="635" b="0"/>
                  <wp:docPr id="16" name="Рисунок 17" descr="Описание: котел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котел 3"/>
                          <pic:cNvPicPr>
                            <a:picLocks noChangeAspect="1" noChangeArrowheads="1"/>
                          </pic:cNvPicPr>
                        </pic:nvPicPr>
                        <pic:blipFill>
                          <a:blip r:embed="rId28">
                            <a:extLst>
                              <a:ext uri="{28A0092B-C50C-407E-A947-70E740481C1C}">
                                <a14:useLocalDpi xmlns:a14="http://schemas.microsoft.com/office/drawing/2010/main" val="0"/>
                              </a:ext>
                            </a:extLst>
                          </a:blip>
                          <a:srcRect l="9688" t="18719" r="5121" b="6166"/>
                          <a:stretch>
                            <a:fillRect/>
                          </a:stretch>
                        </pic:blipFill>
                        <pic:spPr bwMode="auto">
                          <a:xfrm>
                            <a:off x="0" y="0"/>
                            <a:ext cx="4933315" cy="3296285"/>
                          </a:xfrm>
                          <a:prstGeom prst="rect">
                            <a:avLst/>
                          </a:prstGeom>
                          <a:noFill/>
                          <a:ln>
                            <a:noFill/>
                          </a:ln>
                        </pic:spPr>
                      </pic:pic>
                    </a:graphicData>
                  </a:graphic>
                </wp:inline>
              </w:drawing>
            </w: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 xml:space="preserve">рактеристики и </w:t>
            </w:r>
            <w:r w:rsidRPr="003548E2">
              <w:lastRenderedPageBreak/>
              <w:t>подключенной те</w:t>
            </w:r>
            <w:r w:rsidRPr="003548E2">
              <w:t>п</w:t>
            </w:r>
            <w:r w:rsidRPr="003548E2">
              <w:t>ловой нагрузки;</w:t>
            </w:r>
          </w:p>
        </w:tc>
        <w:tc>
          <w:tcPr>
            <w:tcW w:w="3901" w:type="pct"/>
          </w:tcPr>
          <w:p w:rsidR="003A3584" w:rsidRPr="003548E2" w:rsidRDefault="003A3584" w:rsidP="00971BDB">
            <w:r w:rsidRPr="003548E2">
              <w:lastRenderedPageBreak/>
              <w:t xml:space="preserve">Год начала эксплуатации - 1979 г.; </w:t>
            </w:r>
          </w:p>
          <w:p w:rsidR="003A3584" w:rsidRPr="003548E2" w:rsidRDefault="003A3584" w:rsidP="00971BDB">
            <w:r w:rsidRPr="003548E2">
              <w:t>2-х трубная водяная от котельной до потребителей;</w:t>
            </w:r>
          </w:p>
          <w:p w:rsidR="003A3584" w:rsidRPr="003548E2" w:rsidRDefault="003A3584" w:rsidP="00971BDB">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3A3584" w:rsidRPr="003548E2" w:rsidRDefault="003A3584" w:rsidP="00971BDB">
            <w:r w:rsidRPr="003548E2">
              <w:t xml:space="preserve">Тип изоляции - маты </w:t>
            </w:r>
            <w:proofErr w:type="spellStart"/>
            <w:r w:rsidRPr="003548E2">
              <w:t>минераловатные</w:t>
            </w:r>
            <w:proofErr w:type="spellEnd"/>
            <w:r w:rsidRPr="003548E2">
              <w:t xml:space="preserve"> толщиной 80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F75C1B" w:rsidP="00F75C1B">
                  <w:pPr>
                    <w:jc w:val="center"/>
                    <w:rPr>
                      <w:b/>
                      <w:bCs/>
                    </w:rPr>
                  </w:pPr>
                  <w:r>
                    <w:rPr>
                      <w:b/>
                      <w:bCs/>
                    </w:rPr>
                    <w:t>372</w:t>
                  </w:r>
                  <w:r w:rsidR="003A3584" w:rsidRPr="003548E2">
                    <w:rPr>
                      <w:b/>
                      <w:bCs/>
                    </w:rPr>
                    <w:t>,</w:t>
                  </w:r>
                  <w:r>
                    <w:rPr>
                      <w:b/>
                      <w:bCs/>
                    </w:rPr>
                    <w:t>0</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w:t>
                  </w:r>
                  <w:proofErr w:type="gramStart"/>
                  <w:r w:rsidRPr="003548E2">
                    <w:rPr>
                      <w:b/>
                    </w:rPr>
                    <w:t>ч</w:t>
                  </w:r>
                  <w:proofErr w:type="gramEnd"/>
                </w:p>
              </w:tc>
              <w:tc>
                <w:tcPr>
                  <w:tcW w:w="0" w:type="auto"/>
                  <w:noWrap/>
                  <w:vAlign w:val="center"/>
                </w:tcPr>
                <w:p w:rsidR="003A3584" w:rsidRPr="003548E2" w:rsidRDefault="003A3584" w:rsidP="00971BDB">
                  <w:pPr>
                    <w:jc w:val="center"/>
                    <w:rPr>
                      <w:b/>
                      <w:bCs/>
                    </w:rPr>
                  </w:pPr>
                  <w:r w:rsidRPr="003548E2">
                    <w:rPr>
                      <w:b/>
                      <w:bCs/>
                    </w:rPr>
                    <w:t>0,651</w:t>
                  </w:r>
                </w:p>
              </w:tc>
            </w:tr>
          </w:tbl>
          <w:p w:rsidR="003A3584" w:rsidRDefault="003A3584" w:rsidP="00971BDB"/>
          <w:p w:rsidR="00F75C1B" w:rsidRDefault="00F75C1B" w:rsidP="00971BDB">
            <w:r>
              <w:t>Из общей протяженности сетей:</w:t>
            </w:r>
          </w:p>
          <w:p w:rsidR="00F75C1B" w:rsidRPr="003548E2" w:rsidRDefault="00F75C1B" w:rsidP="00971BDB">
            <w:r>
              <w:t>-сети ООО «НТЦ» - 215 м, - сети МП «</w:t>
            </w:r>
            <w:proofErr w:type="spellStart"/>
            <w:r>
              <w:t>Жилкомсервис</w:t>
            </w:r>
            <w:proofErr w:type="spellEnd"/>
            <w:r>
              <w:t xml:space="preserve">» – 157 м. </w:t>
            </w:r>
          </w:p>
          <w:p w:rsidR="003A3584" w:rsidRPr="003548E2" w:rsidRDefault="003A3584" w:rsidP="00971BDB">
            <w:r w:rsidRPr="003548E2">
              <w:t>Параметры тепловой сети по участкам (исходные данные) приведены в Приложении 3</w:t>
            </w:r>
          </w:p>
        </w:tc>
      </w:tr>
      <w:tr w:rsidR="003A3584" w:rsidRPr="003548E2">
        <w:trPr>
          <w:jc w:val="center"/>
        </w:trPr>
        <w:tc>
          <w:tcPr>
            <w:tcW w:w="1099" w:type="pct"/>
          </w:tcPr>
          <w:p w:rsidR="003A3584" w:rsidRPr="003548E2" w:rsidRDefault="003A3584" w:rsidP="00971BDB">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t>Тепловые камеры выполнены из сборного железобетона и кирпича размер</w:t>
            </w:r>
            <w:r w:rsidRPr="003548E2">
              <w:t>а</w:t>
            </w:r>
            <w:r w:rsidRPr="003548E2">
              <w:t xml:space="preserve">ми от 1,0×1,0 до 1,0×1,5 в плане и высотой (глубиной) 1,0 метр </w:t>
            </w:r>
          </w:p>
          <w:p w:rsidR="003A3584" w:rsidRPr="003548E2" w:rsidRDefault="003A3584" w:rsidP="00971BDB"/>
          <w:p w:rsidR="003A3584" w:rsidRPr="003548E2" w:rsidRDefault="003A3584" w:rsidP="00971BDB">
            <w:r w:rsidRPr="003548E2">
              <w:t xml:space="preserve">Параметры и оборудование </w:t>
            </w:r>
            <w:proofErr w:type="spellStart"/>
            <w:r w:rsidRPr="003548E2">
              <w:t>теплокамер</w:t>
            </w:r>
            <w:proofErr w:type="spellEnd"/>
            <w:r w:rsidRPr="003548E2">
              <w:t xml:space="preserve"> в Приложении 4</w:t>
            </w:r>
          </w:p>
        </w:tc>
      </w:tr>
      <w:tr w:rsidR="003A3584" w:rsidRPr="003548E2">
        <w:trPr>
          <w:jc w:val="center"/>
        </w:trPr>
        <w:tc>
          <w:tcPr>
            <w:tcW w:w="1099" w:type="pct"/>
          </w:tcPr>
          <w:p w:rsidR="003A3584" w:rsidRPr="003548E2" w:rsidRDefault="003A3584" w:rsidP="00971BDB">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4DA48CA9" wp14:editId="3CB51945">
                  <wp:extent cx="1722755" cy="34036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0A9738CC" wp14:editId="666A9D95">
                  <wp:extent cx="946150" cy="266065"/>
                  <wp:effectExtent l="0" t="0" r="635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232C552B" wp14:editId="76CC05A5">
                  <wp:extent cx="499745" cy="26606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0C017F89" wp14:editId="30865029">
                  <wp:extent cx="1042035" cy="276225"/>
                  <wp:effectExtent l="0" t="0" r="571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2BBE00E0" wp14:editId="33344BE5">
                  <wp:extent cx="3009265" cy="162687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785064B5" wp14:editId="3F346FC3">
                  <wp:extent cx="4869815" cy="999490"/>
                  <wp:effectExtent l="0" t="0" r="6985" b="0"/>
                  <wp:docPr id="22" name="Рисунок 23" descr="Описание: кот леп-до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кот леп-дом 16"/>
                          <pic:cNvPicPr>
                            <a:picLocks noChangeAspect="1" noChangeArrowheads="1"/>
                          </pic:cNvPicPr>
                        </pic:nvPicPr>
                        <pic:blipFill>
                          <a:blip r:embed="rId29">
                            <a:extLst>
                              <a:ext uri="{28A0092B-C50C-407E-A947-70E740481C1C}">
                                <a14:useLocalDpi xmlns:a14="http://schemas.microsoft.com/office/drawing/2010/main" val="0"/>
                              </a:ext>
                            </a:extLst>
                          </a:blip>
                          <a:srcRect l="10884" r="15347" b="72229"/>
                          <a:stretch>
                            <a:fillRect/>
                          </a:stretch>
                        </pic:blipFill>
                        <pic:spPr bwMode="auto">
                          <a:xfrm>
                            <a:off x="0" y="0"/>
                            <a:ext cx="4869815" cy="999490"/>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971BDB">
            <w:r w:rsidRPr="003548E2">
              <w:t>Гидравлические режимы тепловых сетей и пьезометрические графики  в Приложении 6</w:t>
            </w:r>
          </w:p>
        </w:tc>
      </w:tr>
    </w:tbl>
    <w:p w:rsidR="003A3584" w:rsidRPr="003548E2" w:rsidRDefault="003A3584" w:rsidP="00971BDB">
      <w:pPr>
        <w:widowControl w:val="0"/>
        <w:spacing w:line="276" w:lineRule="auto"/>
        <w:ind w:firstLine="567"/>
        <w:jc w:val="both"/>
        <w:rPr>
          <w:bCs/>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sidRPr="003548E2">
              <w:rPr>
                <w:b/>
              </w:rPr>
              <w:t xml:space="preserve">4. </w:t>
            </w:r>
            <w:r w:rsidRPr="008D0568">
              <w:rPr>
                <w:b/>
              </w:rPr>
              <w:t>Котельная городской бани</w:t>
            </w:r>
          </w:p>
        </w:tc>
      </w:tr>
      <w:tr w:rsidR="003A3584" w:rsidRPr="003548E2">
        <w:trPr>
          <w:trHeight w:val="375"/>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lastRenderedPageBreak/>
              <w:t>ный объект;</w:t>
            </w:r>
          </w:p>
        </w:tc>
        <w:tc>
          <w:tcPr>
            <w:tcW w:w="3901" w:type="pct"/>
          </w:tcPr>
          <w:p w:rsidR="003A3584" w:rsidRPr="003548E2" w:rsidRDefault="003A3584" w:rsidP="00971BDB">
            <w:r w:rsidRPr="003548E2">
              <w:lastRenderedPageBreak/>
              <w:t>Для системы теплоснабжения от котельной  городской бани принято кач</w:t>
            </w:r>
            <w:r w:rsidRPr="003548E2">
              <w:t>е</w:t>
            </w:r>
            <w:r w:rsidRPr="003548E2">
              <w:t>ственное регулирование отпуска тепловой энергии. Расчетный температу</w:t>
            </w:r>
            <w:r w:rsidRPr="003548E2">
              <w:t>р</w:t>
            </w:r>
            <w:r w:rsidRPr="003548E2">
              <w:t xml:space="preserve">ный график – 95/70 </w:t>
            </w:r>
            <w:proofErr w:type="spellStart"/>
            <w:r w:rsidRPr="003548E2">
              <w:rPr>
                <w:vertAlign w:val="superscript"/>
              </w:rPr>
              <w:t>о</w:t>
            </w:r>
            <w:r w:rsidRPr="003548E2">
              <w:t>С</w:t>
            </w:r>
            <w:proofErr w:type="spellEnd"/>
            <w:r w:rsidRPr="003548E2">
              <w:t xml:space="preserve"> при расчетной температуре наружного воздуха -31 </w:t>
            </w:r>
            <w:proofErr w:type="spellStart"/>
            <w:r w:rsidRPr="003548E2">
              <w:rPr>
                <w:vertAlign w:val="superscript"/>
              </w:rPr>
              <w:t>о</w:t>
            </w:r>
            <w:r w:rsidRPr="003548E2">
              <w:t>С</w:t>
            </w:r>
            <w:proofErr w:type="spellEnd"/>
            <w:r w:rsidRPr="003548E2">
              <w:t xml:space="preserve">. Котельная работает на отопление домов по ул. Пионерская, школы и детского сада по ул. </w:t>
            </w:r>
            <w:proofErr w:type="spellStart"/>
            <w:r w:rsidRPr="003548E2">
              <w:t>Лепсе</w:t>
            </w:r>
            <w:proofErr w:type="spellEnd"/>
            <w:r w:rsidRPr="003548E2">
              <w:t>; отопл</w:t>
            </w:r>
            <w:r w:rsidR="00082960">
              <w:t xml:space="preserve">ение </w:t>
            </w:r>
            <w:r w:rsidRPr="003548E2">
              <w:t>и вентиляцию городской бани.</w:t>
            </w:r>
          </w:p>
          <w:p w:rsidR="003A3584" w:rsidRPr="003548E2" w:rsidRDefault="003A3584" w:rsidP="00971BDB"/>
          <w:p w:rsidR="003A3584" w:rsidRPr="003548E2" w:rsidRDefault="003A3584" w:rsidP="00971BDB"/>
        </w:tc>
      </w:tr>
      <w:tr w:rsidR="003A3584" w:rsidRPr="003548E2">
        <w:trPr>
          <w:jc w:val="center"/>
        </w:trPr>
        <w:tc>
          <w:tcPr>
            <w:tcW w:w="1099" w:type="pct"/>
          </w:tcPr>
          <w:p w:rsidR="003A3584" w:rsidRPr="003548E2" w:rsidRDefault="003A3584" w:rsidP="00971BDB">
            <w:pPr>
              <w:jc w:val="both"/>
            </w:pPr>
            <w:r w:rsidRPr="003548E2">
              <w:lastRenderedPageBreak/>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59B056FE" wp14:editId="5D062F3B">
                  <wp:extent cx="4114800" cy="4423410"/>
                  <wp:effectExtent l="0" t="0" r="0" b="0"/>
                  <wp:docPr id="23" name="Рисунок 24" descr="Описание: ко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кот 4"/>
                          <pic:cNvPicPr>
                            <a:picLocks noChangeAspect="1" noChangeArrowheads="1"/>
                          </pic:cNvPicPr>
                        </pic:nvPicPr>
                        <pic:blipFill>
                          <a:blip r:embed="rId30">
                            <a:extLst>
                              <a:ext uri="{28A0092B-C50C-407E-A947-70E740481C1C}">
                                <a14:useLocalDpi xmlns:a14="http://schemas.microsoft.com/office/drawing/2010/main" val="0"/>
                              </a:ext>
                            </a:extLst>
                          </a:blip>
                          <a:srcRect l="14867" t="14563" r="25154" b="6625"/>
                          <a:stretch>
                            <a:fillRect/>
                          </a:stretch>
                        </pic:blipFill>
                        <pic:spPr bwMode="auto">
                          <a:xfrm>
                            <a:off x="0" y="0"/>
                            <a:ext cx="4114800" cy="4423410"/>
                          </a:xfrm>
                          <a:prstGeom prst="rect">
                            <a:avLst/>
                          </a:prstGeom>
                          <a:noFill/>
                          <a:ln>
                            <a:noFill/>
                          </a:ln>
                        </pic:spPr>
                      </pic:pic>
                    </a:graphicData>
                  </a:graphic>
                </wp:inline>
              </w:drawing>
            </w: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3A3584" w:rsidRPr="003548E2" w:rsidRDefault="003A3584" w:rsidP="00971BDB">
            <w:r w:rsidRPr="003548E2">
              <w:t xml:space="preserve">Год начала эксплуатации - 1979 г.; </w:t>
            </w:r>
          </w:p>
          <w:p w:rsidR="003A3584" w:rsidRPr="003548E2" w:rsidRDefault="003A3584" w:rsidP="00971BDB">
            <w:r w:rsidRPr="003548E2">
              <w:t>2-х трубная водяная от котельной до потребителей;</w:t>
            </w:r>
          </w:p>
          <w:p w:rsidR="003A3584" w:rsidRPr="003548E2" w:rsidRDefault="003A3584" w:rsidP="00971BDB">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3A3584" w:rsidRPr="003548E2" w:rsidRDefault="003A3584" w:rsidP="00971BDB">
            <w:r w:rsidRPr="003548E2">
              <w:t xml:space="preserve">Тип изоляции - маты </w:t>
            </w:r>
            <w:proofErr w:type="spellStart"/>
            <w:r w:rsidRPr="003548E2">
              <w:t>минераловатные</w:t>
            </w:r>
            <w:proofErr w:type="spellEnd"/>
            <w:r w:rsidRPr="003548E2">
              <w:t xml:space="preserve"> толщиной 80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4864FB" w:rsidP="00971BDB">
                  <w:pPr>
                    <w:jc w:val="center"/>
                    <w:rPr>
                      <w:b/>
                      <w:bCs/>
                    </w:rPr>
                  </w:pPr>
                  <w:r>
                    <w:rPr>
                      <w:b/>
                      <w:bCs/>
                    </w:rPr>
                    <w:t>267</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w:t>
                  </w:r>
                  <w:proofErr w:type="gramStart"/>
                  <w:r w:rsidRPr="003548E2">
                    <w:rPr>
                      <w:b/>
                    </w:rPr>
                    <w:t>ч</w:t>
                  </w:r>
                  <w:proofErr w:type="gramEnd"/>
                </w:p>
              </w:tc>
              <w:tc>
                <w:tcPr>
                  <w:tcW w:w="0" w:type="auto"/>
                  <w:noWrap/>
                  <w:vAlign w:val="center"/>
                </w:tcPr>
                <w:p w:rsidR="003A3584" w:rsidRPr="003548E2" w:rsidRDefault="003A3584" w:rsidP="00971BDB">
                  <w:pPr>
                    <w:jc w:val="center"/>
                    <w:rPr>
                      <w:b/>
                      <w:bCs/>
                    </w:rPr>
                  </w:pPr>
                  <w:r w:rsidRPr="00A25F32">
                    <w:rPr>
                      <w:b/>
                      <w:bCs/>
                    </w:rPr>
                    <w:t>0,558</w:t>
                  </w:r>
                </w:p>
              </w:tc>
            </w:tr>
          </w:tbl>
          <w:p w:rsidR="003A3584" w:rsidRDefault="00A25F32" w:rsidP="00971BDB">
            <w:r>
              <w:t>и с паровым котлом НР-18, мощностью 1,2 МВт.</w:t>
            </w:r>
          </w:p>
          <w:p w:rsidR="00FF1F2D" w:rsidRDefault="00FF1F2D" w:rsidP="00971BDB">
            <w:r>
              <w:t>Из общей протяженности сетей:</w:t>
            </w:r>
          </w:p>
          <w:p w:rsidR="00FF1F2D" w:rsidRDefault="00FF1F2D" w:rsidP="00971BDB">
            <w:r>
              <w:t>- сети ООО «НТЦ»- 213</w:t>
            </w:r>
            <w:r w:rsidR="004E52B8">
              <w:t xml:space="preserve"> м</w:t>
            </w:r>
            <w:r>
              <w:t>, сети МП «</w:t>
            </w:r>
            <w:proofErr w:type="spellStart"/>
            <w:r>
              <w:t>Жилкомсервис</w:t>
            </w:r>
            <w:proofErr w:type="spellEnd"/>
            <w:r>
              <w:t>» - 54 м.</w:t>
            </w:r>
          </w:p>
          <w:p w:rsidR="00FF1F2D" w:rsidRPr="003548E2" w:rsidRDefault="00FF1F2D" w:rsidP="00971BDB"/>
          <w:p w:rsidR="003A3584" w:rsidRPr="003548E2" w:rsidRDefault="003A3584" w:rsidP="00971BDB">
            <w:r w:rsidRPr="003548E2">
              <w:t>Параметры тепловой сети по участкам (исходные данные) приведены в Приложении 3</w:t>
            </w:r>
          </w:p>
        </w:tc>
      </w:tr>
      <w:tr w:rsidR="003A3584" w:rsidRPr="003548E2">
        <w:trPr>
          <w:jc w:val="center"/>
        </w:trPr>
        <w:tc>
          <w:tcPr>
            <w:tcW w:w="1099" w:type="pct"/>
          </w:tcPr>
          <w:p w:rsidR="003A3584" w:rsidRPr="003548E2" w:rsidRDefault="003A3584" w:rsidP="00971BDB">
            <w:pPr>
              <w:jc w:val="both"/>
            </w:pPr>
            <w:r w:rsidRPr="003548E2">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t xml:space="preserve">д) описание типов и </w:t>
            </w:r>
            <w:r w:rsidRPr="003548E2">
              <w:lastRenderedPageBreak/>
              <w:t>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lastRenderedPageBreak/>
              <w:t>Тепловые камеры выполнены из сборного железобетона и кирпича размер</w:t>
            </w:r>
            <w:r w:rsidRPr="003548E2">
              <w:t>а</w:t>
            </w:r>
            <w:r w:rsidRPr="003548E2">
              <w:lastRenderedPageBreak/>
              <w:t>ми от 1,0×1,0 до 2,0×2,0 в плане и высотой (глубиной) от 1,0 до 1,5 метра; диаметром 1,0 метр и высотой 1,0 метр</w:t>
            </w:r>
          </w:p>
          <w:p w:rsidR="003A3584" w:rsidRPr="003548E2" w:rsidRDefault="003A3584" w:rsidP="00971BDB"/>
          <w:p w:rsidR="003A3584" w:rsidRPr="003548E2" w:rsidRDefault="003A3584" w:rsidP="00971BDB">
            <w:r w:rsidRPr="003548E2">
              <w:t xml:space="preserve">Параметры и оборудование </w:t>
            </w:r>
            <w:proofErr w:type="spellStart"/>
            <w:r w:rsidRPr="003548E2">
              <w:t>теплокамер</w:t>
            </w:r>
            <w:proofErr w:type="spellEnd"/>
            <w:r w:rsidRPr="003548E2">
              <w:t xml:space="preserve"> в Приложении 4</w:t>
            </w:r>
          </w:p>
        </w:tc>
      </w:tr>
      <w:tr w:rsidR="003A3584" w:rsidRPr="003548E2">
        <w:trPr>
          <w:jc w:val="center"/>
        </w:trPr>
        <w:tc>
          <w:tcPr>
            <w:tcW w:w="1099" w:type="pct"/>
          </w:tcPr>
          <w:p w:rsidR="003A3584" w:rsidRPr="003548E2" w:rsidRDefault="003A3584" w:rsidP="00971BDB">
            <w:pPr>
              <w:jc w:val="both"/>
            </w:pPr>
            <w:r w:rsidRPr="003548E2">
              <w:lastRenderedPageBreak/>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514EC5EC" wp14:editId="560BC041">
                  <wp:extent cx="1722755" cy="34036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1BDB6F6F" wp14:editId="4C4EA56E">
                  <wp:extent cx="946150" cy="266065"/>
                  <wp:effectExtent l="0" t="0" r="635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002D37F8" wp14:editId="61C8D1C0">
                  <wp:extent cx="499745" cy="26606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7023967A" wp14:editId="2050CBD8">
                  <wp:extent cx="1042035" cy="276225"/>
                  <wp:effectExtent l="0" t="0" r="571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56A8EB2B" wp14:editId="2952B853">
                  <wp:extent cx="3009265" cy="162687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65760A9D" wp14:editId="7C82074B">
                  <wp:extent cx="4295775" cy="988695"/>
                  <wp:effectExtent l="0" t="0" r="9525" b="1905"/>
                  <wp:docPr id="29" name="Рисунок 30" descr="Описание: кот бан-ж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кот бан-жд"/>
                          <pic:cNvPicPr>
                            <a:picLocks noChangeAspect="1" noChangeArrowheads="1"/>
                          </pic:cNvPicPr>
                        </pic:nvPicPr>
                        <pic:blipFill>
                          <a:blip r:embed="rId31">
                            <a:extLst>
                              <a:ext uri="{28A0092B-C50C-407E-A947-70E740481C1C}">
                                <a14:useLocalDpi xmlns:a14="http://schemas.microsoft.com/office/drawing/2010/main" val="0"/>
                              </a:ext>
                            </a:extLst>
                          </a:blip>
                          <a:srcRect l="10252" r="11414" b="70868"/>
                          <a:stretch>
                            <a:fillRect/>
                          </a:stretch>
                        </pic:blipFill>
                        <pic:spPr bwMode="auto">
                          <a:xfrm>
                            <a:off x="0" y="0"/>
                            <a:ext cx="4295775" cy="988695"/>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971BDB">
            <w:r w:rsidRPr="003548E2">
              <w:t>Гидравлические режимы тепловых сетей и пьезометрические графики  в Приложении 6</w:t>
            </w:r>
          </w:p>
        </w:tc>
      </w:tr>
    </w:tbl>
    <w:p w:rsidR="003A3584" w:rsidRPr="003548E2" w:rsidRDefault="003A3584" w:rsidP="00971BDB">
      <w:pPr>
        <w:widowControl w:val="0"/>
        <w:spacing w:line="276" w:lineRule="auto"/>
        <w:ind w:firstLine="567"/>
        <w:jc w:val="both"/>
        <w:rPr>
          <w:bCs/>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widowControl w:val="0"/>
        <w:spacing w:line="276" w:lineRule="auto"/>
        <w:ind w:firstLine="567"/>
        <w:jc w:val="both"/>
        <w:rPr>
          <w:bCs/>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sidRPr="003548E2">
              <w:rPr>
                <w:b/>
              </w:rPr>
              <w:t xml:space="preserve">5. </w:t>
            </w:r>
            <w:r w:rsidRPr="002E4643">
              <w:rPr>
                <w:b/>
              </w:rPr>
              <w:t>Котельная №5</w:t>
            </w:r>
          </w:p>
        </w:tc>
      </w:tr>
      <w:tr w:rsidR="003A3584" w:rsidRPr="003548E2">
        <w:trPr>
          <w:trHeight w:val="375"/>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3A3584" w:rsidRPr="003548E2" w:rsidRDefault="003A3584" w:rsidP="00971BDB">
            <w:r w:rsidRPr="003548E2">
              <w:t xml:space="preserve">Для системы теплоснабжения от котельной  №5 Калининского микрорайона принято качественное регулирование отпуска тепловой энергии. Расчетный температурный график – 95/70 </w:t>
            </w:r>
            <w:proofErr w:type="spellStart"/>
            <w:r w:rsidRPr="003548E2">
              <w:rPr>
                <w:vertAlign w:val="superscript"/>
              </w:rPr>
              <w:t>о</w:t>
            </w:r>
            <w:r w:rsidRPr="003548E2">
              <w:t>С</w:t>
            </w:r>
            <w:proofErr w:type="spellEnd"/>
            <w:r w:rsidRPr="003548E2">
              <w:t xml:space="preserve"> при расчетной температуре наружного воздуха -31 </w:t>
            </w:r>
            <w:proofErr w:type="spellStart"/>
            <w:r w:rsidRPr="003548E2">
              <w:rPr>
                <w:vertAlign w:val="superscript"/>
              </w:rPr>
              <w:t>о</w:t>
            </w:r>
            <w:r w:rsidRPr="003548E2">
              <w:t>С</w:t>
            </w:r>
            <w:proofErr w:type="spellEnd"/>
            <w:r w:rsidRPr="003548E2">
              <w:t>. Котельная работает на отопление домов Калининского ми</w:t>
            </w:r>
            <w:r w:rsidRPr="003548E2">
              <w:t>к</w:t>
            </w:r>
            <w:r w:rsidRPr="003548E2">
              <w:t>рорайона; ГВС жилого дома и детского сада.</w:t>
            </w:r>
          </w:p>
          <w:p w:rsidR="003A3584" w:rsidRPr="003548E2" w:rsidRDefault="003A3584" w:rsidP="00971BDB"/>
          <w:p w:rsidR="003A3584" w:rsidRPr="003548E2" w:rsidRDefault="003A3584" w:rsidP="00971BDB"/>
        </w:tc>
      </w:tr>
      <w:tr w:rsidR="003A3584" w:rsidRPr="003548E2">
        <w:trPr>
          <w:jc w:val="center"/>
        </w:trPr>
        <w:tc>
          <w:tcPr>
            <w:tcW w:w="1099" w:type="pct"/>
          </w:tcPr>
          <w:p w:rsidR="003A3584" w:rsidRPr="003548E2" w:rsidRDefault="003A3584" w:rsidP="00971BDB">
            <w:pPr>
              <w:jc w:val="both"/>
            </w:pPr>
            <w:r w:rsidRPr="003548E2">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235EB56B" wp14:editId="03629660">
                  <wp:extent cx="4880610" cy="3657600"/>
                  <wp:effectExtent l="0" t="0" r="0" b="0"/>
                  <wp:docPr id="30" name="Рисунок 31" descr="Описание: ко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кот 5"/>
                          <pic:cNvPicPr>
                            <a:picLocks noChangeAspect="1" noChangeArrowheads="1"/>
                          </pic:cNvPicPr>
                        </pic:nvPicPr>
                        <pic:blipFill>
                          <a:blip r:embed="rId32">
                            <a:extLst>
                              <a:ext uri="{28A0092B-C50C-407E-A947-70E740481C1C}">
                                <a14:useLocalDpi xmlns:a14="http://schemas.microsoft.com/office/drawing/2010/main" val="0"/>
                              </a:ext>
                            </a:extLst>
                          </a:blip>
                          <a:srcRect l="1221" t="8078" r="14638" b="10916"/>
                          <a:stretch>
                            <a:fillRect/>
                          </a:stretch>
                        </pic:blipFill>
                        <pic:spPr bwMode="auto">
                          <a:xfrm>
                            <a:off x="0" y="0"/>
                            <a:ext cx="4880610" cy="3657600"/>
                          </a:xfrm>
                          <a:prstGeom prst="rect">
                            <a:avLst/>
                          </a:prstGeom>
                          <a:noFill/>
                          <a:ln>
                            <a:noFill/>
                          </a:ln>
                        </pic:spPr>
                      </pic:pic>
                    </a:graphicData>
                  </a:graphic>
                </wp:inline>
              </w:drawing>
            </w: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 xml:space="preserve">лением наименее надежных участков, определением их </w:t>
            </w:r>
            <w:r w:rsidRPr="003548E2">
              <w:lastRenderedPageBreak/>
              <w:t>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3A3584" w:rsidRPr="003548E2" w:rsidRDefault="003A3584" w:rsidP="00971BDB">
            <w:r w:rsidRPr="003548E2">
              <w:lastRenderedPageBreak/>
              <w:t xml:space="preserve">Год начала эксплуатации - 1968 г.; </w:t>
            </w:r>
          </w:p>
          <w:p w:rsidR="003A3584" w:rsidRPr="003548E2" w:rsidRDefault="003A3584" w:rsidP="00971BDB">
            <w:r w:rsidRPr="003548E2">
              <w:t>2-х трубная (отопление) и 4-х трубная (отопление и ГВС) водяная от к</w:t>
            </w:r>
            <w:r w:rsidRPr="003548E2">
              <w:t>о</w:t>
            </w:r>
            <w:r w:rsidRPr="003548E2">
              <w:t>тельной до потребителей;</w:t>
            </w:r>
          </w:p>
          <w:p w:rsidR="003A3584" w:rsidRPr="003548E2" w:rsidRDefault="003A3584" w:rsidP="00971BDB">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3A3584" w:rsidRPr="003548E2" w:rsidRDefault="003A3584" w:rsidP="00971BDB">
            <w:r w:rsidRPr="003548E2">
              <w:t xml:space="preserve">Тип изоляции - маты </w:t>
            </w:r>
            <w:proofErr w:type="spellStart"/>
            <w:r w:rsidRPr="003548E2">
              <w:t>минераловатные</w:t>
            </w:r>
            <w:proofErr w:type="spellEnd"/>
            <w:r w:rsidRPr="003548E2">
              <w:t xml:space="preserve"> толщиной 80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3A3584" w:rsidP="002E4643">
                  <w:pPr>
                    <w:jc w:val="center"/>
                    <w:rPr>
                      <w:b/>
                      <w:bCs/>
                    </w:rPr>
                  </w:pPr>
                  <w:r w:rsidRPr="003548E2">
                    <w:rPr>
                      <w:b/>
                      <w:bCs/>
                    </w:rPr>
                    <w:t>34</w:t>
                  </w:r>
                  <w:r w:rsidR="002E4643">
                    <w:rPr>
                      <w:b/>
                      <w:bCs/>
                    </w:rPr>
                    <w:t>27</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w:t>
                  </w:r>
                  <w:proofErr w:type="gramStart"/>
                  <w:r w:rsidRPr="003548E2">
                    <w:rPr>
                      <w:b/>
                    </w:rPr>
                    <w:t>ч</w:t>
                  </w:r>
                  <w:proofErr w:type="gramEnd"/>
                </w:p>
              </w:tc>
              <w:tc>
                <w:tcPr>
                  <w:tcW w:w="0" w:type="auto"/>
                  <w:noWrap/>
                  <w:vAlign w:val="center"/>
                </w:tcPr>
                <w:p w:rsidR="003A3584" w:rsidRPr="003548E2" w:rsidRDefault="003A3584" w:rsidP="00971BDB">
                  <w:pPr>
                    <w:jc w:val="center"/>
                    <w:rPr>
                      <w:b/>
                      <w:bCs/>
                    </w:rPr>
                  </w:pPr>
                  <w:r w:rsidRPr="003548E2">
                    <w:rPr>
                      <w:b/>
                      <w:bCs/>
                    </w:rPr>
                    <w:t>6,843</w:t>
                  </w:r>
                </w:p>
              </w:tc>
            </w:tr>
          </w:tbl>
          <w:p w:rsidR="003A3584" w:rsidRDefault="003A3584" w:rsidP="00971BDB"/>
          <w:p w:rsidR="002E4643" w:rsidRDefault="002E4643" w:rsidP="002E4643">
            <w:r>
              <w:t>Из общей протяженности сетей:</w:t>
            </w:r>
          </w:p>
          <w:p w:rsidR="002E4643" w:rsidRDefault="002E4643" w:rsidP="002E4643">
            <w:r>
              <w:t>- сети ГВС ООО «НТЦ»- 509 м, сети МП «</w:t>
            </w:r>
            <w:proofErr w:type="spellStart"/>
            <w:r>
              <w:t>Жилкомсервис</w:t>
            </w:r>
            <w:proofErr w:type="spellEnd"/>
            <w:r>
              <w:t>» - 2918 м.</w:t>
            </w:r>
          </w:p>
          <w:p w:rsidR="003A3584" w:rsidRPr="003548E2" w:rsidRDefault="003A3584" w:rsidP="00971BDB">
            <w:r w:rsidRPr="003548E2">
              <w:t xml:space="preserve">Параметры тепловой сети по участкам (исходные данные) приведены в </w:t>
            </w:r>
            <w:r w:rsidRPr="003548E2">
              <w:lastRenderedPageBreak/>
              <w:t>Приложении 3</w:t>
            </w:r>
          </w:p>
        </w:tc>
      </w:tr>
      <w:tr w:rsidR="003A3584" w:rsidRPr="003548E2">
        <w:trPr>
          <w:jc w:val="center"/>
        </w:trPr>
        <w:tc>
          <w:tcPr>
            <w:tcW w:w="1099" w:type="pct"/>
          </w:tcPr>
          <w:p w:rsidR="003A3584" w:rsidRPr="003548E2" w:rsidRDefault="003A3584" w:rsidP="00971BDB">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proofErr w:type="gramStart"/>
            <w:r w:rsidRPr="003548E2">
              <w:t>Тепловые камеры выполнены из сборного железобетона и кирпича размер</w:t>
            </w:r>
            <w:r w:rsidRPr="003548E2">
              <w:t>а</w:t>
            </w:r>
            <w:r w:rsidRPr="003548E2">
              <w:t>ми от 0,8×0,8 до 6,0×3,6 в плане и высотой (глубиной) от 0,5 до 2,5 метра; диаметром от 1,0 до 1,5 метра и высотой от 1,0 до 1,8 метра</w:t>
            </w:r>
            <w:proofErr w:type="gramEnd"/>
          </w:p>
          <w:p w:rsidR="003A3584" w:rsidRPr="003548E2" w:rsidRDefault="003A3584" w:rsidP="00971BDB"/>
          <w:p w:rsidR="003A3584" w:rsidRPr="003548E2" w:rsidRDefault="003A3584" w:rsidP="00971BDB">
            <w:r w:rsidRPr="003548E2">
              <w:t xml:space="preserve">Параметры и оборудование </w:t>
            </w:r>
            <w:proofErr w:type="spellStart"/>
            <w:r w:rsidRPr="003548E2">
              <w:t>теплокамер</w:t>
            </w:r>
            <w:proofErr w:type="spellEnd"/>
            <w:r w:rsidRPr="003548E2">
              <w:t xml:space="preserve"> в Приложении 4</w:t>
            </w:r>
          </w:p>
        </w:tc>
      </w:tr>
      <w:tr w:rsidR="003A3584" w:rsidRPr="003548E2">
        <w:trPr>
          <w:jc w:val="center"/>
        </w:trPr>
        <w:tc>
          <w:tcPr>
            <w:tcW w:w="1099" w:type="pct"/>
          </w:tcPr>
          <w:p w:rsidR="003A3584" w:rsidRPr="003548E2" w:rsidRDefault="003A3584" w:rsidP="00971BDB">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782FA5CE" wp14:editId="56F8D43C">
                  <wp:extent cx="1722755" cy="34036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22F2DA24" wp14:editId="59A75079">
                  <wp:extent cx="946150" cy="266065"/>
                  <wp:effectExtent l="0" t="0" r="635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02C7110C" wp14:editId="29E599BB">
                  <wp:extent cx="499745" cy="266065"/>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68476064" wp14:editId="1549DBC9">
                  <wp:extent cx="1042035" cy="276225"/>
                  <wp:effectExtent l="0" t="0" r="571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4D81605F" wp14:editId="775AF8BF">
                  <wp:extent cx="3009265" cy="1626870"/>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7805A83A" wp14:editId="0C13A80B">
                  <wp:extent cx="4592955" cy="808355"/>
                  <wp:effectExtent l="0" t="0" r="0" b="0"/>
                  <wp:docPr id="36" name="Рисунок 37" descr="Описание: кот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кот 5-18"/>
                          <pic:cNvPicPr>
                            <a:picLocks noChangeAspect="1" noChangeArrowheads="1"/>
                          </pic:cNvPicPr>
                        </pic:nvPicPr>
                        <pic:blipFill>
                          <a:blip r:embed="rId33">
                            <a:extLst>
                              <a:ext uri="{28A0092B-C50C-407E-A947-70E740481C1C}">
                                <a14:useLocalDpi xmlns:a14="http://schemas.microsoft.com/office/drawing/2010/main" val="0"/>
                              </a:ext>
                            </a:extLst>
                          </a:blip>
                          <a:srcRect l="8125" r="6548" b="61906"/>
                          <a:stretch>
                            <a:fillRect/>
                          </a:stretch>
                        </pic:blipFill>
                        <pic:spPr bwMode="auto">
                          <a:xfrm>
                            <a:off x="0" y="0"/>
                            <a:ext cx="4592955" cy="808355"/>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971BDB">
            <w:r w:rsidRPr="003548E2">
              <w:t>Гидравлические режимы тепловых сетей и пьезометрические графики  в Приложении 6</w:t>
            </w:r>
          </w:p>
        </w:tc>
      </w:tr>
    </w:tbl>
    <w:p w:rsidR="003A3584" w:rsidRPr="003548E2" w:rsidRDefault="003A3584" w:rsidP="00971BDB">
      <w:pPr>
        <w:widowControl w:val="0"/>
        <w:spacing w:line="276" w:lineRule="auto"/>
        <w:ind w:firstLine="567"/>
        <w:jc w:val="both"/>
        <w:rPr>
          <w:bCs/>
          <w:sz w:val="28"/>
        </w:rPr>
        <w:sectPr w:rsidR="003A3584" w:rsidRPr="003548E2" w:rsidSect="00971BDB">
          <w:pgSz w:w="11906" w:h="16838"/>
          <w:pgMar w:top="567" w:right="567" w:bottom="567" w:left="1134" w:header="567" w:footer="567" w:gutter="0"/>
          <w:cols w:space="708"/>
          <w:titlePg/>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7A25E5">
            <w:pPr>
              <w:jc w:val="center"/>
              <w:rPr>
                <w:b/>
              </w:rPr>
            </w:pPr>
            <w:r w:rsidRPr="003548E2">
              <w:rPr>
                <w:b/>
              </w:rPr>
              <w:lastRenderedPageBreak/>
              <w:t xml:space="preserve">6. </w:t>
            </w:r>
            <w:r w:rsidRPr="00E6260B">
              <w:rPr>
                <w:b/>
              </w:rPr>
              <w:t xml:space="preserve">Котельная </w:t>
            </w:r>
            <w:r w:rsidR="007A25E5" w:rsidRPr="00E6260B">
              <w:rPr>
                <w:b/>
                <w:bCs/>
              </w:rPr>
              <w:t>ул. Проезжая, д.4</w:t>
            </w:r>
          </w:p>
        </w:tc>
      </w:tr>
      <w:tr w:rsidR="003A3584" w:rsidRPr="003548E2">
        <w:trPr>
          <w:trHeight w:val="375"/>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3A3584" w:rsidRPr="003548E2" w:rsidRDefault="003A3584" w:rsidP="00971BDB">
            <w:r w:rsidRPr="003548E2">
              <w:t>Для системы теплоснабжения от котельной</w:t>
            </w:r>
            <w:r w:rsidR="0045099F">
              <w:t>,</w:t>
            </w:r>
            <w:r w:rsidRPr="003548E2">
              <w:t xml:space="preserve">  </w:t>
            </w:r>
            <w:r w:rsidR="004E4ED0">
              <w:t xml:space="preserve">переданной на праве аренды </w:t>
            </w:r>
            <w:r w:rsidR="007A25E5">
              <w:t>ООО «</w:t>
            </w:r>
            <w:r w:rsidR="007A25E5" w:rsidRPr="00E6260B">
              <w:t>НТЦ»</w:t>
            </w:r>
            <w:r w:rsidR="004E4ED0">
              <w:t>,</w:t>
            </w:r>
            <w:r w:rsidRPr="003548E2">
              <w:t xml:space="preserve">  принято качественное регулирование отпуска тепловой эне</w:t>
            </w:r>
            <w:r w:rsidRPr="003548E2">
              <w:t>р</w:t>
            </w:r>
            <w:r w:rsidRPr="003548E2">
              <w:t xml:space="preserve">гии. Расчетный температурный график – 95/70 </w:t>
            </w:r>
            <w:proofErr w:type="spellStart"/>
            <w:r w:rsidRPr="003548E2">
              <w:rPr>
                <w:vertAlign w:val="superscript"/>
              </w:rPr>
              <w:t>о</w:t>
            </w:r>
            <w:r w:rsidRPr="003548E2">
              <w:t>С</w:t>
            </w:r>
            <w:proofErr w:type="spellEnd"/>
            <w:r w:rsidRPr="003548E2">
              <w:t xml:space="preserve"> при расчетной температ</w:t>
            </w:r>
            <w:r w:rsidRPr="003548E2">
              <w:t>у</w:t>
            </w:r>
            <w:r w:rsidRPr="003548E2">
              <w:t xml:space="preserve">ре наружного воздуха -31 </w:t>
            </w:r>
            <w:proofErr w:type="spellStart"/>
            <w:r w:rsidRPr="003548E2">
              <w:rPr>
                <w:vertAlign w:val="superscript"/>
              </w:rPr>
              <w:t>о</w:t>
            </w:r>
            <w:r w:rsidRPr="003548E2">
              <w:t>С</w:t>
            </w:r>
            <w:proofErr w:type="spellEnd"/>
            <w:r w:rsidRPr="003548E2">
              <w:t>. Котельная работает на отопление домов це</w:t>
            </w:r>
            <w:r w:rsidRPr="003548E2">
              <w:t>н</w:t>
            </w:r>
            <w:r w:rsidRPr="003548E2">
              <w:t xml:space="preserve">тральной части города. </w:t>
            </w:r>
          </w:p>
          <w:p w:rsidR="003A3584" w:rsidRPr="003548E2" w:rsidRDefault="003A3584" w:rsidP="00971BDB"/>
          <w:p w:rsidR="003A3584" w:rsidRPr="003548E2" w:rsidRDefault="003A3584" w:rsidP="00971BDB"/>
        </w:tc>
      </w:tr>
      <w:tr w:rsidR="003A3584" w:rsidRPr="003548E2">
        <w:trPr>
          <w:jc w:val="center"/>
        </w:trPr>
        <w:tc>
          <w:tcPr>
            <w:tcW w:w="1099" w:type="pct"/>
          </w:tcPr>
          <w:p w:rsidR="003A3584" w:rsidRPr="003548E2" w:rsidRDefault="003A3584" w:rsidP="00971BDB">
            <w:pPr>
              <w:jc w:val="both"/>
            </w:pPr>
            <w:r w:rsidRPr="003548E2">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692261EB" wp14:editId="67136FDA">
                  <wp:extent cx="4923155" cy="4391025"/>
                  <wp:effectExtent l="0" t="0" r="0" b="9525"/>
                  <wp:docPr id="37" name="Рисунок 38" descr="Описание: ко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кот 6"/>
                          <pic:cNvPicPr>
                            <a:picLocks noChangeAspect="1" noChangeArrowheads="1"/>
                          </pic:cNvPicPr>
                        </pic:nvPicPr>
                        <pic:blipFill>
                          <a:blip r:embed="rId34">
                            <a:extLst>
                              <a:ext uri="{28A0092B-C50C-407E-A947-70E740481C1C}">
                                <a14:useLocalDpi xmlns:a14="http://schemas.microsoft.com/office/drawing/2010/main" val="0"/>
                              </a:ext>
                            </a:extLst>
                          </a:blip>
                          <a:srcRect l="5145" t="6432" r="16096" b="5698"/>
                          <a:stretch>
                            <a:fillRect/>
                          </a:stretch>
                        </pic:blipFill>
                        <pic:spPr bwMode="auto">
                          <a:xfrm>
                            <a:off x="0" y="0"/>
                            <a:ext cx="4923155" cy="4391025"/>
                          </a:xfrm>
                          <a:prstGeom prst="rect">
                            <a:avLst/>
                          </a:prstGeom>
                          <a:noFill/>
                          <a:ln>
                            <a:noFill/>
                          </a:ln>
                        </pic:spPr>
                      </pic:pic>
                    </a:graphicData>
                  </a:graphic>
                </wp:inline>
              </w:drawing>
            </w: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lastRenderedPageBreak/>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3A3584" w:rsidRPr="003548E2" w:rsidRDefault="003A3584" w:rsidP="00971BDB">
            <w:r w:rsidRPr="003548E2">
              <w:lastRenderedPageBreak/>
              <w:t xml:space="preserve">Год начала эксплуатации - 1979 г.; </w:t>
            </w:r>
          </w:p>
          <w:p w:rsidR="003A3584" w:rsidRPr="003548E2" w:rsidRDefault="003A3584" w:rsidP="00971BDB">
            <w:r w:rsidRPr="003548E2">
              <w:t>2-х трубная;</w:t>
            </w:r>
          </w:p>
          <w:p w:rsidR="003A3584" w:rsidRPr="003548E2" w:rsidRDefault="003A3584" w:rsidP="00971BDB">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3A3584" w:rsidRPr="003548E2" w:rsidRDefault="003A3584" w:rsidP="00971BDB">
            <w:r w:rsidRPr="003548E2">
              <w:t xml:space="preserve">Тип изоляции - маты </w:t>
            </w:r>
            <w:proofErr w:type="spellStart"/>
            <w:r w:rsidRPr="003548E2">
              <w:t>минераловатные</w:t>
            </w:r>
            <w:proofErr w:type="spellEnd"/>
            <w:r w:rsidRPr="003548E2">
              <w:t xml:space="preserve"> толщиной 80 мм, </w:t>
            </w:r>
            <w:proofErr w:type="spellStart"/>
            <w:r w:rsidRPr="003548E2">
              <w:t>пенополиуретан</w:t>
            </w:r>
            <w:proofErr w:type="spellEnd"/>
            <w:r w:rsidRPr="003548E2">
              <w:t xml:space="preserve"> толщиной 50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69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3A3584" w:rsidP="0045099F">
                  <w:pPr>
                    <w:jc w:val="center"/>
                    <w:rPr>
                      <w:b/>
                      <w:bCs/>
                    </w:rPr>
                  </w:pPr>
                  <w:r>
                    <w:rPr>
                      <w:b/>
                      <w:bCs/>
                    </w:rPr>
                    <w:t>6</w:t>
                  </w:r>
                  <w:r w:rsidR="0045099F">
                    <w:rPr>
                      <w:b/>
                      <w:bCs/>
                    </w:rPr>
                    <w:t>243</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w:t>
                  </w:r>
                  <w:proofErr w:type="gramStart"/>
                  <w:r w:rsidRPr="003548E2">
                    <w:rPr>
                      <w:b/>
                    </w:rPr>
                    <w:t>ч</w:t>
                  </w:r>
                  <w:proofErr w:type="gramEnd"/>
                </w:p>
              </w:tc>
              <w:tc>
                <w:tcPr>
                  <w:tcW w:w="0" w:type="auto"/>
                  <w:noWrap/>
                  <w:vAlign w:val="center"/>
                </w:tcPr>
                <w:p w:rsidR="003A3584" w:rsidRPr="003548E2" w:rsidRDefault="003A3584" w:rsidP="00971BDB">
                  <w:pPr>
                    <w:jc w:val="center"/>
                    <w:rPr>
                      <w:b/>
                      <w:bCs/>
                    </w:rPr>
                  </w:pPr>
                  <w:r w:rsidRPr="003548E2">
                    <w:rPr>
                      <w:b/>
                      <w:bCs/>
                    </w:rPr>
                    <w:t>15,3</w:t>
                  </w:r>
                </w:p>
              </w:tc>
            </w:tr>
          </w:tbl>
          <w:p w:rsidR="003A3584" w:rsidRDefault="003A3584" w:rsidP="00971BDB"/>
          <w:p w:rsidR="0045099F" w:rsidRDefault="0045099F" w:rsidP="0045099F">
            <w:r>
              <w:t>Из общей протяженности сетей:</w:t>
            </w:r>
          </w:p>
          <w:p w:rsidR="0045099F" w:rsidRDefault="0045099F" w:rsidP="0045099F">
            <w:r>
              <w:lastRenderedPageBreak/>
              <w:t>- сети ООО «НТЦ»- 5222 м, сети МП «</w:t>
            </w:r>
            <w:proofErr w:type="spellStart"/>
            <w:r>
              <w:t>Жилкомсервис</w:t>
            </w:r>
            <w:proofErr w:type="spellEnd"/>
            <w:r>
              <w:t>» - 1021 м.</w:t>
            </w:r>
          </w:p>
          <w:p w:rsidR="0045099F" w:rsidRPr="003548E2" w:rsidRDefault="0045099F" w:rsidP="00971BDB"/>
          <w:p w:rsidR="003A3584" w:rsidRPr="003548E2" w:rsidRDefault="003A3584" w:rsidP="00971BDB">
            <w:r w:rsidRPr="003548E2">
              <w:t>Параметры тепловой сети по участкам (исходные данные) приведены в Приложении 3</w:t>
            </w:r>
          </w:p>
        </w:tc>
      </w:tr>
      <w:tr w:rsidR="003A3584" w:rsidRPr="003548E2">
        <w:trPr>
          <w:jc w:val="center"/>
        </w:trPr>
        <w:tc>
          <w:tcPr>
            <w:tcW w:w="1099" w:type="pct"/>
          </w:tcPr>
          <w:p w:rsidR="003A3584" w:rsidRPr="003548E2" w:rsidRDefault="003A3584" w:rsidP="00971BDB">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t>Тепловые камеры выполнены из сборного железобетона и кирпича размер</w:t>
            </w:r>
            <w:r w:rsidRPr="003548E2">
              <w:t>а</w:t>
            </w:r>
            <w:r w:rsidRPr="003548E2">
              <w:t>ми от 1,0×1,0 до 3,0×3,0 в плане и высотой (глубиной) от 1,0 до 3,0 метра; диаметром от 1,0 до 1,2 метра и высотой 1,0 метр</w:t>
            </w:r>
          </w:p>
          <w:p w:rsidR="003A3584" w:rsidRPr="003548E2" w:rsidRDefault="003A3584" w:rsidP="00971BDB"/>
          <w:p w:rsidR="003A3584" w:rsidRPr="003548E2" w:rsidRDefault="003A3584" w:rsidP="00971BDB">
            <w:r w:rsidRPr="003548E2">
              <w:t xml:space="preserve">Параметры и оборудование </w:t>
            </w:r>
            <w:proofErr w:type="spellStart"/>
            <w:r w:rsidRPr="003548E2">
              <w:t>теплокамер</w:t>
            </w:r>
            <w:proofErr w:type="spellEnd"/>
            <w:r w:rsidRPr="003548E2">
              <w:t xml:space="preserve"> в Приложении 4</w:t>
            </w:r>
          </w:p>
        </w:tc>
      </w:tr>
      <w:tr w:rsidR="003A3584" w:rsidRPr="003548E2">
        <w:trPr>
          <w:jc w:val="center"/>
        </w:trPr>
        <w:tc>
          <w:tcPr>
            <w:tcW w:w="1099" w:type="pct"/>
          </w:tcPr>
          <w:p w:rsidR="003A3584" w:rsidRPr="003548E2" w:rsidRDefault="003A3584" w:rsidP="00971BDB">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6FB6E538" wp14:editId="56848C2E">
                  <wp:extent cx="1722755" cy="340360"/>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36029DB3" wp14:editId="1D689F77">
                  <wp:extent cx="946150" cy="266065"/>
                  <wp:effectExtent l="0" t="0" r="635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51BA5DFD" wp14:editId="75B490DE">
                  <wp:extent cx="499745" cy="266065"/>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2B268C4F" wp14:editId="00E18FB0">
                  <wp:extent cx="1042035" cy="276225"/>
                  <wp:effectExtent l="0" t="0" r="571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6852165F" wp14:editId="303126A3">
                  <wp:extent cx="3009265" cy="1626870"/>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68A3FE46" wp14:editId="765EB312">
                  <wp:extent cx="4699635" cy="914400"/>
                  <wp:effectExtent l="0" t="0" r="5715" b="0"/>
                  <wp:docPr id="43" name="Рисунок 44" descr="Описание: 6-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6-ge8"/>
                          <pic:cNvPicPr>
                            <a:picLocks noChangeAspect="1" noChangeArrowheads="1"/>
                          </pic:cNvPicPr>
                        </pic:nvPicPr>
                        <pic:blipFill>
                          <a:blip r:embed="rId35">
                            <a:extLst>
                              <a:ext uri="{28A0092B-C50C-407E-A947-70E740481C1C}">
                                <a14:useLocalDpi xmlns:a14="http://schemas.microsoft.com/office/drawing/2010/main" val="0"/>
                              </a:ext>
                            </a:extLst>
                          </a:blip>
                          <a:srcRect l="10251" r="9598" b="71927"/>
                          <a:stretch>
                            <a:fillRect/>
                          </a:stretch>
                        </pic:blipFill>
                        <pic:spPr bwMode="auto">
                          <a:xfrm>
                            <a:off x="0" y="0"/>
                            <a:ext cx="4699635" cy="914400"/>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971BDB">
            <w:r w:rsidRPr="003548E2">
              <w:t>Гидравлические режимы тепловых сетей и пьезометрические графики  в Приложении 6</w:t>
            </w:r>
          </w:p>
        </w:tc>
      </w:tr>
    </w:tbl>
    <w:p w:rsidR="003A3584" w:rsidRPr="003548E2" w:rsidRDefault="003A3584" w:rsidP="00971BDB">
      <w:pPr>
        <w:widowControl w:val="0"/>
        <w:spacing w:line="276" w:lineRule="auto"/>
        <w:ind w:firstLine="567"/>
        <w:jc w:val="both"/>
        <w:rPr>
          <w:bCs/>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Pr>
                <w:b/>
              </w:rPr>
              <w:t xml:space="preserve">7. Котельная </w:t>
            </w:r>
            <w:r w:rsidRPr="003548E2">
              <w:rPr>
                <w:b/>
              </w:rPr>
              <w:t>АО «НЗСМ»</w:t>
            </w:r>
          </w:p>
        </w:tc>
      </w:tr>
      <w:tr w:rsidR="003A3584" w:rsidRPr="003548E2">
        <w:trPr>
          <w:trHeight w:val="375"/>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 xml:space="preserve">стральных выводов до центральных </w:t>
            </w:r>
            <w:r w:rsidRPr="003548E2">
              <w:lastRenderedPageBreak/>
              <w:t>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3A3584" w:rsidRPr="003548E2" w:rsidRDefault="003A3584" w:rsidP="00971BDB">
            <w:r w:rsidRPr="003548E2">
              <w:lastRenderedPageBreak/>
              <w:t>Для системы т</w:t>
            </w:r>
            <w:r>
              <w:t xml:space="preserve">еплоснабжения от котельной  </w:t>
            </w:r>
            <w:r w:rsidRPr="003548E2">
              <w:t>АО «НЗСМ»  принято кач</w:t>
            </w:r>
            <w:r w:rsidRPr="003548E2">
              <w:t>е</w:t>
            </w:r>
            <w:r w:rsidRPr="003548E2">
              <w:t>ственное регулирование отпуска тепловой энергии. Расчетный температу</w:t>
            </w:r>
            <w:r w:rsidRPr="003548E2">
              <w:t>р</w:t>
            </w:r>
            <w:r w:rsidRPr="003548E2">
              <w:t xml:space="preserve">ный график – 95/70 </w:t>
            </w:r>
            <w:proofErr w:type="spellStart"/>
            <w:r w:rsidRPr="003548E2">
              <w:rPr>
                <w:vertAlign w:val="superscript"/>
              </w:rPr>
              <w:t>о</w:t>
            </w:r>
            <w:r w:rsidRPr="003548E2">
              <w:t>С</w:t>
            </w:r>
            <w:proofErr w:type="spellEnd"/>
            <w:r w:rsidRPr="003548E2">
              <w:t xml:space="preserve"> при расчетной температуре наружного воздуха -31 </w:t>
            </w:r>
            <w:proofErr w:type="spellStart"/>
            <w:r w:rsidRPr="003548E2">
              <w:rPr>
                <w:vertAlign w:val="superscript"/>
              </w:rPr>
              <w:t>о</w:t>
            </w:r>
            <w:r w:rsidRPr="003548E2">
              <w:t>С</w:t>
            </w:r>
            <w:proofErr w:type="spellEnd"/>
            <w:r w:rsidRPr="003548E2">
              <w:t>. Котельная работает на теплоснабжение зданий и корпусов завода</w:t>
            </w:r>
            <w:r w:rsidR="00CC42FD">
              <w:t xml:space="preserve"> </w:t>
            </w:r>
            <w:r w:rsidRPr="003548E2">
              <w:t xml:space="preserve">АО «НЗСМ», а также на отопление домов п. </w:t>
            </w:r>
            <w:proofErr w:type="gramStart"/>
            <w:r w:rsidRPr="003548E2">
              <w:t>Силикатный</w:t>
            </w:r>
            <w:proofErr w:type="gramEnd"/>
            <w:r w:rsidRPr="003548E2">
              <w:t xml:space="preserve">. </w:t>
            </w:r>
          </w:p>
          <w:p w:rsidR="003A3584" w:rsidRPr="003548E2" w:rsidRDefault="003A3584" w:rsidP="00971BDB"/>
          <w:p w:rsidR="003A3584" w:rsidRPr="003548E2" w:rsidRDefault="003A3584" w:rsidP="00971BDB"/>
        </w:tc>
      </w:tr>
      <w:tr w:rsidR="003A3584" w:rsidRPr="003548E2">
        <w:trPr>
          <w:jc w:val="center"/>
        </w:trPr>
        <w:tc>
          <w:tcPr>
            <w:tcW w:w="1099" w:type="pct"/>
          </w:tcPr>
          <w:p w:rsidR="003A3584" w:rsidRPr="003548E2" w:rsidRDefault="003A3584" w:rsidP="00971BDB">
            <w:pPr>
              <w:jc w:val="both"/>
            </w:pPr>
            <w:r w:rsidRPr="003548E2">
              <w:lastRenderedPageBreak/>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3A3584" w:rsidRPr="003548E2" w:rsidRDefault="00C92B32" w:rsidP="00971BDB">
            <w:pPr>
              <w:jc w:val="center"/>
            </w:pPr>
            <w:r>
              <w:rPr>
                <w:noProof/>
                <w:lang w:eastAsia="ru-RU"/>
              </w:rPr>
              <w:drawing>
                <wp:inline distT="0" distB="0" distL="0" distR="0" wp14:anchorId="2A08AC1B" wp14:editId="29BF574F">
                  <wp:extent cx="4923155" cy="4540250"/>
                  <wp:effectExtent l="0" t="0" r="0" b="0"/>
                  <wp:docPr id="44" name="Рисунок 45" descr="Описание: ко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кот 7"/>
                          <pic:cNvPicPr>
                            <a:picLocks noChangeAspect="1" noChangeArrowheads="1"/>
                          </pic:cNvPicPr>
                        </pic:nvPicPr>
                        <pic:blipFill>
                          <a:blip r:embed="rId36">
                            <a:extLst>
                              <a:ext uri="{28A0092B-C50C-407E-A947-70E740481C1C}">
                                <a14:useLocalDpi xmlns:a14="http://schemas.microsoft.com/office/drawing/2010/main" val="0"/>
                              </a:ext>
                            </a:extLst>
                          </a:blip>
                          <a:srcRect l="13824" t="16911" r="20296" b="7120"/>
                          <a:stretch>
                            <a:fillRect/>
                          </a:stretch>
                        </pic:blipFill>
                        <pic:spPr bwMode="auto">
                          <a:xfrm>
                            <a:off x="0" y="0"/>
                            <a:ext cx="4923155" cy="4540250"/>
                          </a:xfrm>
                          <a:prstGeom prst="rect">
                            <a:avLst/>
                          </a:prstGeom>
                          <a:noFill/>
                          <a:ln>
                            <a:noFill/>
                          </a:ln>
                        </pic:spPr>
                      </pic:pic>
                    </a:graphicData>
                  </a:graphic>
                </wp:inline>
              </w:drawing>
            </w: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3A3584" w:rsidRPr="003548E2" w:rsidRDefault="003A3584" w:rsidP="00971BDB">
            <w:r w:rsidRPr="003548E2">
              <w:t xml:space="preserve">Год начала эксплуатации – 1961-94 гг.; </w:t>
            </w:r>
          </w:p>
          <w:p w:rsidR="003A3584" w:rsidRPr="003548E2" w:rsidRDefault="003A3584" w:rsidP="00971BDB">
            <w:r w:rsidRPr="003548E2">
              <w:t>2-х трубная;</w:t>
            </w:r>
          </w:p>
          <w:p w:rsidR="003A3584" w:rsidRPr="003548E2" w:rsidRDefault="003A3584" w:rsidP="00971BDB">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3A3584" w:rsidRPr="003548E2" w:rsidRDefault="003A3584" w:rsidP="00971BDB">
            <w:r w:rsidRPr="003548E2">
              <w:t xml:space="preserve">Тип изоляции - маты </w:t>
            </w:r>
            <w:proofErr w:type="spellStart"/>
            <w:r w:rsidRPr="003548E2">
              <w:t>минераловатные</w:t>
            </w:r>
            <w:proofErr w:type="spellEnd"/>
            <w:r w:rsidRPr="003548E2">
              <w:t xml:space="preserve"> толщиной 80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3A3584" w:rsidP="00971BDB">
                  <w:pPr>
                    <w:jc w:val="center"/>
                    <w:rPr>
                      <w:b/>
                      <w:bCs/>
                    </w:rPr>
                  </w:pPr>
                  <w:r>
                    <w:rPr>
                      <w:b/>
                      <w:bCs/>
                    </w:rPr>
                    <w:t>1900</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w:t>
                  </w:r>
                  <w:proofErr w:type="gramStart"/>
                  <w:r w:rsidRPr="003548E2">
                    <w:rPr>
                      <w:b/>
                    </w:rPr>
                    <w:t>ч</w:t>
                  </w:r>
                  <w:proofErr w:type="gramEnd"/>
                </w:p>
              </w:tc>
              <w:tc>
                <w:tcPr>
                  <w:tcW w:w="0" w:type="auto"/>
                  <w:noWrap/>
                  <w:vAlign w:val="center"/>
                </w:tcPr>
                <w:p w:rsidR="003A3584" w:rsidRPr="003548E2" w:rsidRDefault="003A3584" w:rsidP="00971BDB">
                  <w:pPr>
                    <w:jc w:val="center"/>
                    <w:rPr>
                      <w:b/>
                      <w:bCs/>
                    </w:rPr>
                  </w:pPr>
                  <w:r w:rsidRPr="003548E2">
                    <w:rPr>
                      <w:b/>
                      <w:bCs/>
                    </w:rPr>
                    <w:t>11,99</w:t>
                  </w:r>
                </w:p>
              </w:tc>
            </w:tr>
          </w:tbl>
          <w:p w:rsidR="003A3584" w:rsidRPr="003548E2" w:rsidRDefault="003A3584" w:rsidP="00971BDB"/>
          <w:p w:rsidR="003A3584" w:rsidRPr="003548E2" w:rsidRDefault="003A3584" w:rsidP="00971BDB">
            <w:r w:rsidRPr="003548E2">
              <w:t>Параметры тепловой сети по участкам (исходные данные) приведены в Приложении 3</w:t>
            </w:r>
          </w:p>
        </w:tc>
      </w:tr>
      <w:tr w:rsidR="003A3584" w:rsidRPr="003548E2">
        <w:trPr>
          <w:jc w:val="center"/>
        </w:trPr>
        <w:tc>
          <w:tcPr>
            <w:tcW w:w="1099" w:type="pct"/>
          </w:tcPr>
          <w:p w:rsidR="003A3584" w:rsidRPr="003548E2" w:rsidRDefault="003A3584" w:rsidP="00971BDB">
            <w:pPr>
              <w:jc w:val="both"/>
            </w:pPr>
            <w:r w:rsidRPr="003548E2">
              <w:t>г) описание типов и количества секци</w:t>
            </w:r>
            <w:r w:rsidRPr="003548E2">
              <w:t>о</w:t>
            </w:r>
            <w:r w:rsidRPr="003548E2">
              <w:lastRenderedPageBreak/>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lastRenderedPageBreak/>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lastRenderedPageBreak/>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t>Тепловые камеры выполнены из сборного железобетона и кирпича</w:t>
            </w:r>
          </w:p>
          <w:p w:rsidR="003A3584" w:rsidRPr="003548E2" w:rsidRDefault="003A3584" w:rsidP="00971BDB"/>
        </w:tc>
      </w:tr>
      <w:tr w:rsidR="003A3584" w:rsidRPr="003548E2">
        <w:trPr>
          <w:jc w:val="center"/>
        </w:trPr>
        <w:tc>
          <w:tcPr>
            <w:tcW w:w="1099" w:type="pct"/>
          </w:tcPr>
          <w:p w:rsidR="003A3584" w:rsidRPr="003548E2" w:rsidRDefault="003A3584" w:rsidP="00971BDB">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2C8540D3" wp14:editId="0F14B14D">
                  <wp:extent cx="1722755" cy="340360"/>
                  <wp:effectExtent l="0" t="0" r="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27E297DD" wp14:editId="3AE8B84D">
                  <wp:extent cx="946150" cy="266065"/>
                  <wp:effectExtent l="0" t="0" r="635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0CF33299" wp14:editId="68E8DC24">
                  <wp:extent cx="499745" cy="26606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485232A2" wp14:editId="146D5DBA">
                  <wp:extent cx="1042035" cy="276225"/>
                  <wp:effectExtent l="0" t="0" r="571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42B15920" wp14:editId="28B4EF14">
                  <wp:extent cx="3009265" cy="1626870"/>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40448C8F" wp14:editId="20D12FEE">
                  <wp:extent cx="4699635" cy="914400"/>
                  <wp:effectExtent l="0" t="0" r="5715" b="0"/>
                  <wp:docPr id="50" name="Рисунок 51" descr="Описание: 6-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6-ge8"/>
                          <pic:cNvPicPr>
                            <a:picLocks noChangeAspect="1" noChangeArrowheads="1"/>
                          </pic:cNvPicPr>
                        </pic:nvPicPr>
                        <pic:blipFill>
                          <a:blip r:embed="rId35">
                            <a:extLst>
                              <a:ext uri="{28A0092B-C50C-407E-A947-70E740481C1C}">
                                <a14:useLocalDpi xmlns:a14="http://schemas.microsoft.com/office/drawing/2010/main" val="0"/>
                              </a:ext>
                            </a:extLst>
                          </a:blip>
                          <a:srcRect l="10251" r="9598" b="71927"/>
                          <a:stretch>
                            <a:fillRect/>
                          </a:stretch>
                        </pic:blipFill>
                        <pic:spPr bwMode="auto">
                          <a:xfrm>
                            <a:off x="0" y="0"/>
                            <a:ext cx="4699635" cy="914400"/>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971BDB">
            <w:r w:rsidRPr="003548E2">
              <w:t>Гидравлические режимы тепловых сетей и пьезометрические графики  в Приложении 6</w:t>
            </w:r>
          </w:p>
        </w:tc>
      </w:tr>
    </w:tbl>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9749C">
      <w:pPr>
        <w:pStyle w:val="2"/>
        <w:numPr>
          <w:ilvl w:val="1"/>
          <w:numId w:val="25"/>
        </w:numPr>
        <w:tabs>
          <w:tab w:val="left" w:pos="567"/>
        </w:tabs>
        <w:spacing w:before="0" w:after="0" w:line="276" w:lineRule="auto"/>
        <w:ind w:left="0" w:firstLine="0"/>
        <w:jc w:val="center"/>
        <w:rPr>
          <w:sz w:val="28"/>
          <w:szCs w:val="28"/>
        </w:rPr>
      </w:pPr>
      <w:bookmarkStart w:id="33" w:name="_Toc360369827"/>
      <w:r w:rsidRPr="003548E2">
        <w:rPr>
          <w:sz w:val="28"/>
          <w:szCs w:val="28"/>
        </w:rPr>
        <w:lastRenderedPageBreak/>
        <w:t>Зоны действия источников тепловой энергии</w:t>
      </w:r>
      <w:bookmarkEnd w:id="33"/>
    </w:p>
    <w:p w:rsidR="003A3584" w:rsidRPr="003548E2" w:rsidRDefault="003A3584" w:rsidP="00971BDB">
      <w:pPr>
        <w:spacing w:line="276" w:lineRule="auto"/>
        <w:ind w:firstLine="567"/>
        <w:jc w:val="both"/>
        <w:rPr>
          <w:bCs/>
          <w:sz w:val="28"/>
        </w:rPr>
      </w:pPr>
      <w:r w:rsidRPr="003548E2">
        <w:rPr>
          <w:bCs/>
          <w:sz w:val="28"/>
        </w:rPr>
        <w:t>Существующие зоны действия котельных на территории горо</w:t>
      </w:r>
      <w:r>
        <w:rPr>
          <w:bCs/>
          <w:sz w:val="28"/>
        </w:rPr>
        <w:t xml:space="preserve">дского округа </w:t>
      </w:r>
      <w:r w:rsidRPr="003548E2">
        <w:rPr>
          <w:bCs/>
          <w:sz w:val="28"/>
        </w:rPr>
        <w:t xml:space="preserve"> Наваш</w:t>
      </w:r>
      <w:r>
        <w:rPr>
          <w:bCs/>
          <w:sz w:val="28"/>
        </w:rPr>
        <w:t>инский</w:t>
      </w:r>
      <w:r w:rsidRPr="003548E2">
        <w:rPr>
          <w:bCs/>
          <w:sz w:val="28"/>
        </w:rPr>
        <w:t xml:space="preserve"> представлены на рисунке 2.</w:t>
      </w:r>
    </w:p>
    <w:p w:rsidR="003A3584" w:rsidRPr="003548E2" w:rsidRDefault="00C92B32" w:rsidP="00971BDB">
      <w:pPr>
        <w:spacing w:line="276" w:lineRule="auto"/>
        <w:ind w:firstLine="567"/>
        <w:jc w:val="center"/>
        <w:rPr>
          <w:bCs/>
          <w:sz w:val="28"/>
        </w:rPr>
      </w:pPr>
      <w:r>
        <w:rPr>
          <w:noProof/>
          <w:sz w:val="28"/>
          <w:lang w:eastAsia="ru-RU"/>
        </w:rPr>
        <w:drawing>
          <wp:inline distT="0" distB="0" distL="0" distR="0" wp14:anchorId="1428791B" wp14:editId="6FBACAC3">
            <wp:extent cx="4827270" cy="6358255"/>
            <wp:effectExtent l="0" t="0" r="0" b="4445"/>
            <wp:docPr id="51" name="Рисунок 52" descr="Описание: зоны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зоны действия"/>
                    <pic:cNvPicPr>
                      <a:picLocks noChangeAspect="1" noChangeArrowheads="1"/>
                    </pic:cNvPicPr>
                  </pic:nvPicPr>
                  <pic:blipFill>
                    <a:blip r:embed="rId37">
                      <a:extLst>
                        <a:ext uri="{28A0092B-C50C-407E-A947-70E740481C1C}">
                          <a14:useLocalDpi xmlns:a14="http://schemas.microsoft.com/office/drawing/2010/main" val="0"/>
                        </a:ext>
                      </a:extLst>
                    </a:blip>
                    <a:srcRect l="12665" t="8003" r="24594" b="34479"/>
                    <a:stretch>
                      <a:fillRect/>
                    </a:stretch>
                  </pic:blipFill>
                  <pic:spPr bwMode="auto">
                    <a:xfrm>
                      <a:off x="0" y="0"/>
                      <a:ext cx="4827270" cy="6358255"/>
                    </a:xfrm>
                    <a:prstGeom prst="rect">
                      <a:avLst/>
                    </a:prstGeom>
                    <a:noFill/>
                    <a:ln>
                      <a:noFill/>
                    </a:ln>
                  </pic:spPr>
                </pic:pic>
              </a:graphicData>
            </a:graphic>
          </wp:inline>
        </w:drawing>
      </w:r>
    </w:p>
    <w:p w:rsidR="003A3584" w:rsidRPr="003548E2" w:rsidRDefault="004B1004" w:rsidP="00971BDB">
      <w:pPr>
        <w:widowControl w:val="0"/>
        <w:spacing w:line="276" w:lineRule="auto"/>
        <w:ind w:firstLine="567"/>
        <w:jc w:val="center"/>
        <w:rPr>
          <w:bCs/>
          <w:sz w:val="28"/>
        </w:rPr>
      </w:pPr>
      <w:r>
        <w:rPr>
          <w:noProof/>
          <w:sz w:val="28"/>
          <w:lang w:eastAsia="ru-RU"/>
        </w:rPr>
        <mc:AlternateContent>
          <mc:Choice Requires="wps">
            <w:drawing>
              <wp:anchor distT="0" distB="0" distL="114300" distR="114300" simplePos="0" relativeHeight="251659264" behindDoc="0" locked="0" layoutInCell="1" allowOverlap="1" wp14:anchorId="6C017F64" wp14:editId="10811664">
                <wp:simplePos x="0" y="0"/>
                <wp:positionH relativeFrom="column">
                  <wp:posOffset>4532393</wp:posOffset>
                </wp:positionH>
                <wp:positionV relativeFrom="paragraph">
                  <wp:posOffset>696817</wp:posOffset>
                </wp:positionV>
                <wp:extent cx="2105217" cy="1424762"/>
                <wp:effectExtent l="0" t="0" r="28575" b="23495"/>
                <wp:wrapNone/>
                <wp:docPr id="90" name="Поле 90"/>
                <wp:cNvGraphicFramePr/>
                <a:graphic xmlns:a="http://schemas.openxmlformats.org/drawingml/2006/main">
                  <a:graphicData uri="http://schemas.microsoft.com/office/word/2010/wordprocessingShape">
                    <wps:wsp>
                      <wps:cNvSpPr txBox="1"/>
                      <wps:spPr>
                        <a:xfrm>
                          <a:off x="0" y="0"/>
                          <a:ext cx="2105217" cy="14247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290F" w:rsidRPr="00E55BA6" w:rsidRDefault="001E290F" w:rsidP="004B1004">
                            <w:pPr>
                              <w:pStyle w:val="affffffe"/>
                              <w:numPr>
                                <w:ilvl w:val="0"/>
                                <w:numId w:val="30"/>
                              </w:numPr>
                              <w:rPr>
                                <w:color w:val="7030A0"/>
                                <w:sz w:val="22"/>
                                <w:szCs w:val="22"/>
                              </w:rPr>
                            </w:pPr>
                            <w:r w:rsidRPr="00E55BA6">
                              <w:rPr>
                                <w:color w:val="7030A0"/>
                                <w:sz w:val="22"/>
                                <w:szCs w:val="22"/>
                              </w:rPr>
                              <w:t>Котельная ул. Ленина</w:t>
                            </w:r>
                          </w:p>
                          <w:p w:rsidR="001E290F" w:rsidRPr="00E55BA6" w:rsidRDefault="001E290F" w:rsidP="004B1004">
                            <w:pPr>
                              <w:pStyle w:val="affffffe"/>
                              <w:numPr>
                                <w:ilvl w:val="0"/>
                                <w:numId w:val="30"/>
                              </w:numPr>
                              <w:rPr>
                                <w:color w:val="00B0F0"/>
                                <w:sz w:val="22"/>
                                <w:szCs w:val="22"/>
                              </w:rPr>
                            </w:pPr>
                            <w:r w:rsidRPr="00E55BA6">
                              <w:rPr>
                                <w:color w:val="00B0F0"/>
                                <w:sz w:val="22"/>
                                <w:szCs w:val="22"/>
                              </w:rPr>
                              <w:t>Котельная ул. Почтовая</w:t>
                            </w:r>
                          </w:p>
                          <w:p w:rsidR="001E290F" w:rsidRPr="00E55BA6" w:rsidRDefault="001E290F" w:rsidP="004B1004">
                            <w:pPr>
                              <w:pStyle w:val="affffffe"/>
                              <w:numPr>
                                <w:ilvl w:val="0"/>
                                <w:numId w:val="30"/>
                              </w:numPr>
                              <w:rPr>
                                <w:color w:val="0070C0"/>
                                <w:sz w:val="22"/>
                                <w:szCs w:val="22"/>
                              </w:rPr>
                            </w:pPr>
                            <w:r w:rsidRPr="00E55BA6">
                              <w:rPr>
                                <w:color w:val="0070C0"/>
                                <w:sz w:val="22"/>
                                <w:szCs w:val="22"/>
                              </w:rPr>
                              <w:t xml:space="preserve">Котельная ул. </w:t>
                            </w:r>
                            <w:proofErr w:type="spellStart"/>
                            <w:r w:rsidRPr="00E55BA6">
                              <w:rPr>
                                <w:color w:val="0070C0"/>
                                <w:sz w:val="22"/>
                                <w:szCs w:val="22"/>
                              </w:rPr>
                              <w:t>Лепсе</w:t>
                            </w:r>
                            <w:proofErr w:type="spellEnd"/>
                          </w:p>
                          <w:p w:rsidR="001E290F" w:rsidRPr="00E55BA6" w:rsidRDefault="001E290F" w:rsidP="004B1004">
                            <w:pPr>
                              <w:pStyle w:val="affffffe"/>
                              <w:numPr>
                                <w:ilvl w:val="0"/>
                                <w:numId w:val="30"/>
                              </w:numPr>
                              <w:rPr>
                                <w:color w:val="00B050"/>
                                <w:sz w:val="22"/>
                                <w:szCs w:val="22"/>
                              </w:rPr>
                            </w:pPr>
                            <w:r w:rsidRPr="00E55BA6">
                              <w:rPr>
                                <w:color w:val="00B050"/>
                                <w:sz w:val="22"/>
                                <w:szCs w:val="22"/>
                              </w:rPr>
                              <w:t>Котельная бани</w:t>
                            </w:r>
                          </w:p>
                          <w:p w:rsidR="001E290F" w:rsidRPr="00E55BA6" w:rsidRDefault="001E290F" w:rsidP="004B1004">
                            <w:pPr>
                              <w:pStyle w:val="affffffe"/>
                              <w:numPr>
                                <w:ilvl w:val="0"/>
                                <w:numId w:val="30"/>
                              </w:numPr>
                              <w:rPr>
                                <w:color w:val="FFC000"/>
                                <w:sz w:val="22"/>
                                <w:szCs w:val="22"/>
                              </w:rPr>
                            </w:pPr>
                            <w:r w:rsidRPr="00E55BA6">
                              <w:rPr>
                                <w:color w:val="FFC000"/>
                                <w:sz w:val="22"/>
                                <w:szCs w:val="22"/>
                              </w:rPr>
                              <w:t>Котельная №5 Калин</w:t>
                            </w:r>
                            <w:proofErr w:type="gramStart"/>
                            <w:r w:rsidRPr="00E55BA6">
                              <w:rPr>
                                <w:color w:val="FFC000"/>
                                <w:sz w:val="22"/>
                                <w:szCs w:val="22"/>
                              </w:rPr>
                              <w:t>.</w:t>
                            </w:r>
                            <w:proofErr w:type="gramEnd"/>
                            <w:r w:rsidRPr="00E55BA6">
                              <w:rPr>
                                <w:color w:val="FFC000"/>
                                <w:sz w:val="22"/>
                                <w:szCs w:val="22"/>
                              </w:rPr>
                              <w:t xml:space="preserve"> </w:t>
                            </w:r>
                            <w:proofErr w:type="spellStart"/>
                            <w:proofErr w:type="gramStart"/>
                            <w:r w:rsidRPr="00E55BA6">
                              <w:rPr>
                                <w:color w:val="FFC000"/>
                                <w:sz w:val="22"/>
                                <w:szCs w:val="22"/>
                              </w:rPr>
                              <w:t>м</w:t>
                            </w:r>
                            <w:proofErr w:type="gramEnd"/>
                            <w:r w:rsidRPr="00E55BA6">
                              <w:rPr>
                                <w:color w:val="FFC000"/>
                                <w:sz w:val="22"/>
                                <w:szCs w:val="22"/>
                              </w:rPr>
                              <w:t>кр</w:t>
                            </w:r>
                            <w:proofErr w:type="spellEnd"/>
                          </w:p>
                          <w:p w:rsidR="001E290F" w:rsidRPr="00E55BA6" w:rsidRDefault="001E290F" w:rsidP="004B1004">
                            <w:pPr>
                              <w:pStyle w:val="affffffe"/>
                              <w:numPr>
                                <w:ilvl w:val="0"/>
                                <w:numId w:val="30"/>
                              </w:numPr>
                              <w:rPr>
                                <w:color w:val="FF0000"/>
                                <w:sz w:val="22"/>
                                <w:szCs w:val="22"/>
                              </w:rPr>
                            </w:pPr>
                            <w:r w:rsidRPr="00E55BA6">
                              <w:rPr>
                                <w:color w:val="FF0000"/>
                                <w:sz w:val="22"/>
                                <w:szCs w:val="22"/>
                              </w:rPr>
                              <w:t>Котельная ул. Проезжая</w:t>
                            </w:r>
                          </w:p>
                          <w:p w:rsidR="001E290F" w:rsidRPr="00E55BA6" w:rsidRDefault="001E290F" w:rsidP="004B1004">
                            <w:pPr>
                              <w:pStyle w:val="affffffe"/>
                              <w:numPr>
                                <w:ilvl w:val="0"/>
                                <w:numId w:val="30"/>
                              </w:numPr>
                              <w:rPr>
                                <w:color w:val="00B050"/>
                                <w:sz w:val="22"/>
                                <w:szCs w:val="22"/>
                              </w:rPr>
                            </w:pPr>
                            <w:r w:rsidRPr="00E55BA6">
                              <w:rPr>
                                <w:color w:val="00B050"/>
                                <w:sz w:val="22"/>
                                <w:szCs w:val="22"/>
                              </w:rPr>
                              <w:t>Котельная АО «НЗСМ»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0" o:spid="_x0000_s1026" type="#_x0000_t202" style="position:absolute;left:0;text-align:left;margin-left:356.9pt;margin-top:54.85pt;width:165.75pt;height:1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" fillcolor="white [3201]" strokeweight=".5pt">
                <v:textbox>
                  <w:txbxContent>
                    <w:p w:rsidR="004B1004" w:rsidRPr="00E55BA6" w:rsidRDefault="004B1004" w:rsidP="004B1004">
                      <w:pPr>
                        <w:pStyle w:val="affffffe"/>
                        <w:numPr>
                          <w:ilvl w:val="0"/>
                          <w:numId w:val="30"/>
                        </w:numPr>
                        <w:rPr>
                          <w:color w:val="7030A0"/>
                          <w:sz w:val="22"/>
                          <w:szCs w:val="22"/>
                        </w:rPr>
                      </w:pPr>
                      <w:r w:rsidRPr="00E55BA6">
                        <w:rPr>
                          <w:color w:val="7030A0"/>
                          <w:sz w:val="22"/>
                          <w:szCs w:val="22"/>
                        </w:rPr>
                        <w:t>Котельная ул. Лен</w:t>
                      </w:r>
                      <w:r w:rsidRPr="00E55BA6">
                        <w:rPr>
                          <w:color w:val="7030A0"/>
                          <w:sz w:val="22"/>
                          <w:szCs w:val="22"/>
                        </w:rPr>
                        <w:t>и</w:t>
                      </w:r>
                      <w:r w:rsidRPr="00E55BA6">
                        <w:rPr>
                          <w:color w:val="7030A0"/>
                          <w:sz w:val="22"/>
                          <w:szCs w:val="22"/>
                        </w:rPr>
                        <w:t>на</w:t>
                      </w:r>
                    </w:p>
                    <w:p w:rsidR="004B1004" w:rsidRPr="00E55BA6" w:rsidRDefault="004B1004" w:rsidP="004B1004">
                      <w:pPr>
                        <w:pStyle w:val="affffffe"/>
                        <w:numPr>
                          <w:ilvl w:val="0"/>
                          <w:numId w:val="30"/>
                        </w:numPr>
                        <w:rPr>
                          <w:color w:val="00B0F0"/>
                          <w:sz w:val="22"/>
                          <w:szCs w:val="22"/>
                        </w:rPr>
                      </w:pPr>
                      <w:r w:rsidRPr="00E55BA6">
                        <w:rPr>
                          <w:color w:val="00B0F0"/>
                          <w:sz w:val="22"/>
                          <w:szCs w:val="22"/>
                        </w:rPr>
                        <w:t>Котельная ул. Почт</w:t>
                      </w:r>
                      <w:r w:rsidRPr="00E55BA6">
                        <w:rPr>
                          <w:color w:val="00B0F0"/>
                          <w:sz w:val="22"/>
                          <w:szCs w:val="22"/>
                        </w:rPr>
                        <w:t>о</w:t>
                      </w:r>
                      <w:r w:rsidRPr="00E55BA6">
                        <w:rPr>
                          <w:color w:val="00B0F0"/>
                          <w:sz w:val="22"/>
                          <w:szCs w:val="22"/>
                        </w:rPr>
                        <w:t>вая</w:t>
                      </w:r>
                    </w:p>
                    <w:p w:rsidR="004B1004" w:rsidRPr="00E55BA6" w:rsidRDefault="004B1004" w:rsidP="004B1004">
                      <w:pPr>
                        <w:pStyle w:val="affffffe"/>
                        <w:numPr>
                          <w:ilvl w:val="0"/>
                          <w:numId w:val="30"/>
                        </w:numPr>
                        <w:rPr>
                          <w:color w:val="0070C0"/>
                          <w:sz w:val="22"/>
                          <w:szCs w:val="22"/>
                        </w:rPr>
                      </w:pPr>
                      <w:r w:rsidRPr="00E55BA6">
                        <w:rPr>
                          <w:color w:val="0070C0"/>
                          <w:sz w:val="22"/>
                          <w:szCs w:val="22"/>
                        </w:rPr>
                        <w:t xml:space="preserve">Котельная ул. </w:t>
                      </w:r>
                      <w:proofErr w:type="spellStart"/>
                      <w:r w:rsidRPr="00E55BA6">
                        <w:rPr>
                          <w:color w:val="0070C0"/>
                          <w:sz w:val="22"/>
                          <w:szCs w:val="22"/>
                        </w:rPr>
                        <w:t>Лепсе</w:t>
                      </w:r>
                      <w:proofErr w:type="spellEnd"/>
                    </w:p>
                    <w:p w:rsidR="004B1004" w:rsidRPr="00E55BA6" w:rsidRDefault="004B1004" w:rsidP="004B1004">
                      <w:pPr>
                        <w:pStyle w:val="affffffe"/>
                        <w:numPr>
                          <w:ilvl w:val="0"/>
                          <w:numId w:val="30"/>
                        </w:numPr>
                        <w:rPr>
                          <w:color w:val="00B050"/>
                          <w:sz w:val="22"/>
                          <w:szCs w:val="22"/>
                        </w:rPr>
                      </w:pPr>
                      <w:r w:rsidRPr="00E55BA6">
                        <w:rPr>
                          <w:color w:val="00B050"/>
                          <w:sz w:val="22"/>
                          <w:szCs w:val="22"/>
                        </w:rPr>
                        <w:t>Котельная бани</w:t>
                      </w:r>
                    </w:p>
                    <w:p w:rsidR="004B1004" w:rsidRPr="00E55BA6" w:rsidRDefault="004B1004" w:rsidP="004B1004">
                      <w:pPr>
                        <w:pStyle w:val="affffffe"/>
                        <w:numPr>
                          <w:ilvl w:val="0"/>
                          <w:numId w:val="30"/>
                        </w:numPr>
                        <w:rPr>
                          <w:color w:val="FFC000"/>
                          <w:sz w:val="22"/>
                          <w:szCs w:val="22"/>
                        </w:rPr>
                      </w:pPr>
                      <w:r w:rsidRPr="00E55BA6">
                        <w:rPr>
                          <w:color w:val="FFC000"/>
                          <w:sz w:val="22"/>
                          <w:szCs w:val="22"/>
                        </w:rPr>
                        <w:t>Котельная №5 Калин</w:t>
                      </w:r>
                      <w:proofErr w:type="gramStart"/>
                      <w:r w:rsidRPr="00E55BA6">
                        <w:rPr>
                          <w:color w:val="FFC000"/>
                          <w:sz w:val="22"/>
                          <w:szCs w:val="22"/>
                        </w:rPr>
                        <w:t>.</w:t>
                      </w:r>
                      <w:proofErr w:type="gramEnd"/>
                      <w:r w:rsidRPr="00E55BA6">
                        <w:rPr>
                          <w:color w:val="FFC000"/>
                          <w:sz w:val="22"/>
                          <w:szCs w:val="22"/>
                        </w:rPr>
                        <w:t xml:space="preserve"> </w:t>
                      </w:r>
                      <w:proofErr w:type="spellStart"/>
                      <w:proofErr w:type="gramStart"/>
                      <w:r w:rsidRPr="00E55BA6">
                        <w:rPr>
                          <w:color w:val="FFC000"/>
                          <w:sz w:val="22"/>
                          <w:szCs w:val="22"/>
                        </w:rPr>
                        <w:t>м</w:t>
                      </w:r>
                      <w:proofErr w:type="gramEnd"/>
                      <w:r w:rsidRPr="00E55BA6">
                        <w:rPr>
                          <w:color w:val="FFC000"/>
                          <w:sz w:val="22"/>
                          <w:szCs w:val="22"/>
                        </w:rPr>
                        <w:t>кр</w:t>
                      </w:r>
                      <w:proofErr w:type="spellEnd"/>
                    </w:p>
                    <w:p w:rsidR="004B1004" w:rsidRPr="00E55BA6" w:rsidRDefault="004B1004" w:rsidP="004B1004">
                      <w:pPr>
                        <w:pStyle w:val="affffffe"/>
                        <w:numPr>
                          <w:ilvl w:val="0"/>
                          <w:numId w:val="30"/>
                        </w:numPr>
                        <w:rPr>
                          <w:color w:val="FF0000"/>
                          <w:sz w:val="22"/>
                          <w:szCs w:val="22"/>
                        </w:rPr>
                      </w:pPr>
                      <w:r w:rsidRPr="00E55BA6">
                        <w:rPr>
                          <w:color w:val="FF0000"/>
                          <w:sz w:val="22"/>
                          <w:szCs w:val="22"/>
                        </w:rPr>
                        <w:t>Котельная ул. Прое</w:t>
                      </w:r>
                      <w:r w:rsidRPr="00E55BA6">
                        <w:rPr>
                          <w:color w:val="FF0000"/>
                          <w:sz w:val="22"/>
                          <w:szCs w:val="22"/>
                        </w:rPr>
                        <w:t>з</w:t>
                      </w:r>
                      <w:r w:rsidRPr="00E55BA6">
                        <w:rPr>
                          <w:color w:val="FF0000"/>
                          <w:sz w:val="22"/>
                          <w:szCs w:val="22"/>
                        </w:rPr>
                        <w:t>жая</w:t>
                      </w:r>
                    </w:p>
                    <w:p w:rsidR="004B1004" w:rsidRPr="00E55BA6" w:rsidRDefault="004B1004" w:rsidP="004B1004">
                      <w:pPr>
                        <w:pStyle w:val="affffffe"/>
                        <w:numPr>
                          <w:ilvl w:val="0"/>
                          <w:numId w:val="30"/>
                        </w:numPr>
                        <w:rPr>
                          <w:color w:val="00B050"/>
                          <w:sz w:val="22"/>
                          <w:szCs w:val="22"/>
                        </w:rPr>
                      </w:pPr>
                      <w:r w:rsidRPr="00E55BA6">
                        <w:rPr>
                          <w:color w:val="00B050"/>
                          <w:sz w:val="22"/>
                          <w:szCs w:val="22"/>
                        </w:rPr>
                        <w:t>Котельная АО «НЗСМ»</w:t>
                      </w:r>
                    </w:p>
                  </w:txbxContent>
                </v:textbox>
              </v:shape>
            </w:pict>
          </mc:Fallback>
        </mc:AlternateContent>
      </w:r>
      <w:r>
        <w:rPr>
          <w:noProof/>
          <w:sz w:val="28"/>
          <w:lang w:eastAsia="ru-RU"/>
        </w:rPr>
        <w:drawing>
          <wp:inline distT="0" distB="0" distL="0" distR="0" wp14:anchorId="4344C5EE" wp14:editId="406A1FDD">
            <wp:extent cx="2743200" cy="1690437"/>
            <wp:effectExtent l="0" t="0" r="0" b="5080"/>
            <wp:docPr id="52" name="Рисунок 53" descr="Описание: зоны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зоны действия"/>
                    <pic:cNvPicPr>
                      <a:picLocks noChangeAspect="1" noChangeArrowheads="1"/>
                    </pic:cNvPicPr>
                  </pic:nvPicPr>
                  <pic:blipFill>
                    <a:blip r:embed="rId38">
                      <a:extLst>
                        <a:ext uri="{28A0092B-C50C-407E-A947-70E740481C1C}">
                          <a14:useLocalDpi xmlns:a14="http://schemas.microsoft.com/office/drawing/2010/main" val="0"/>
                        </a:ext>
                      </a:extLst>
                    </a:blip>
                    <a:srcRect l="34317" t="73029" r="30046" b="5197"/>
                    <a:stretch>
                      <a:fillRect/>
                    </a:stretch>
                  </pic:blipFill>
                  <pic:spPr bwMode="auto">
                    <a:xfrm>
                      <a:off x="0" y="0"/>
                      <a:ext cx="2743167" cy="1690417"/>
                    </a:xfrm>
                    <a:prstGeom prst="rect">
                      <a:avLst/>
                    </a:prstGeom>
                    <a:noFill/>
                    <a:ln>
                      <a:noFill/>
                    </a:ln>
                  </pic:spPr>
                </pic:pic>
              </a:graphicData>
            </a:graphic>
          </wp:inline>
        </w:drawing>
      </w:r>
    </w:p>
    <w:p w:rsidR="003A3584" w:rsidRPr="003548E2" w:rsidRDefault="003A3584" w:rsidP="004B1004">
      <w:pPr>
        <w:widowControl w:val="0"/>
        <w:spacing w:line="276" w:lineRule="auto"/>
        <w:ind w:firstLine="567"/>
        <w:rPr>
          <w:bCs/>
          <w:sz w:val="28"/>
        </w:rPr>
      </w:pPr>
      <w:r w:rsidRPr="003548E2">
        <w:rPr>
          <w:bCs/>
          <w:sz w:val="28"/>
        </w:rPr>
        <w:t>Рис. 2 Зоны действия котельных</w:t>
      </w:r>
    </w:p>
    <w:p w:rsidR="003A3584" w:rsidRDefault="003A3584" w:rsidP="0099749C">
      <w:pPr>
        <w:pStyle w:val="2"/>
        <w:numPr>
          <w:ilvl w:val="1"/>
          <w:numId w:val="25"/>
        </w:numPr>
        <w:tabs>
          <w:tab w:val="left" w:pos="567"/>
        </w:tabs>
        <w:spacing w:before="0" w:after="0" w:line="276" w:lineRule="auto"/>
        <w:ind w:left="0" w:firstLine="0"/>
        <w:jc w:val="center"/>
        <w:rPr>
          <w:sz w:val="28"/>
          <w:szCs w:val="28"/>
        </w:rPr>
      </w:pPr>
      <w:bookmarkStart w:id="34" w:name="_Toc360369828"/>
      <w:r w:rsidRPr="003548E2">
        <w:rPr>
          <w:sz w:val="28"/>
          <w:szCs w:val="28"/>
        </w:rPr>
        <w:lastRenderedPageBreak/>
        <w:t xml:space="preserve">Тепловые нагрузки потребителей тепловой энергии, групп потребителей </w:t>
      </w:r>
    </w:p>
    <w:p w:rsidR="003A3584" w:rsidRPr="003548E2" w:rsidRDefault="003A3584" w:rsidP="00FA7E78">
      <w:pPr>
        <w:pStyle w:val="2"/>
        <w:tabs>
          <w:tab w:val="left" w:pos="567"/>
        </w:tabs>
        <w:spacing w:before="0" w:after="0" w:line="276" w:lineRule="auto"/>
        <w:ind w:firstLine="0"/>
        <w:jc w:val="center"/>
        <w:rPr>
          <w:sz w:val="28"/>
          <w:szCs w:val="28"/>
        </w:rPr>
      </w:pPr>
      <w:r w:rsidRPr="003548E2">
        <w:rPr>
          <w:sz w:val="28"/>
          <w:szCs w:val="28"/>
        </w:rPr>
        <w:t>тепловой энергии в зонах действия источников тепловой энергии</w:t>
      </w:r>
      <w:bookmarkEnd w:id="34"/>
    </w:p>
    <w:p w:rsidR="003A3584" w:rsidRPr="003548E2" w:rsidRDefault="003A3584" w:rsidP="00971BDB">
      <w:pPr>
        <w:widowControl w:val="0"/>
        <w:spacing w:line="276" w:lineRule="auto"/>
        <w:ind w:firstLine="567"/>
        <w:jc w:val="both"/>
        <w:rPr>
          <w:bCs/>
          <w:sz w:val="28"/>
        </w:rPr>
      </w:pPr>
    </w:p>
    <w:p w:rsidR="003A3584" w:rsidRPr="003548E2" w:rsidRDefault="003A3584" w:rsidP="00971BDB">
      <w:pPr>
        <w:spacing w:line="276" w:lineRule="auto"/>
        <w:ind w:firstLine="567"/>
        <w:jc w:val="both"/>
        <w:rPr>
          <w:bCs/>
          <w:sz w:val="28"/>
          <w:szCs w:val="20"/>
        </w:rPr>
      </w:pPr>
      <w:r w:rsidRPr="003548E2">
        <w:rPr>
          <w:bCs/>
          <w:sz w:val="28"/>
          <w:szCs w:val="20"/>
        </w:rPr>
        <w:t>Содержит описание:</w:t>
      </w:r>
    </w:p>
    <w:p w:rsidR="003A3584" w:rsidRPr="003548E2" w:rsidRDefault="003A3584" w:rsidP="00971BDB">
      <w:pPr>
        <w:spacing w:line="276" w:lineRule="auto"/>
        <w:ind w:firstLine="567"/>
        <w:jc w:val="both"/>
        <w:rPr>
          <w:bCs/>
          <w:sz w:val="28"/>
          <w:szCs w:val="20"/>
        </w:rPr>
      </w:pPr>
      <w:r w:rsidRPr="003548E2">
        <w:rPr>
          <w:bCs/>
          <w:sz w:val="28"/>
          <w:szCs w:val="20"/>
        </w:rPr>
        <w:t>а) значений потребления тепловой энергии в расчетных элементах территор</w:t>
      </w:r>
      <w:r w:rsidRPr="003548E2">
        <w:rPr>
          <w:bCs/>
          <w:sz w:val="28"/>
          <w:szCs w:val="20"/>
        </w:rPr>
        <w:t>и</w:t>
      </w:r>
      <w:r w:rsidRPr="003548E2">
        <w:rPr>
          <w:bCs/>
          <w:sz w:val="28"/>
          <w:szCs w:val="20"/>
        </w:rPr>
        <w:t>ального деления при расчетных температурах наружного воздуха;</w:t>
      </w:r>
    </w:p>
    <w:p w:rsidR="003A3584" w:rsidRPr="003548E2" w:rsidRDefault="003A3584" w:rsidP="00971BDB">
      <w:pPr>
        <w:spacing w:line="276" w:lineRule="auto"/>
        <w:ind w:firstLine="567"/>
        <w:jc w:val="both"/>
        <w:rPr>
          <w:bCs/>
          <w:sz w:val="28"/>
          <w:szCs w:val="20"/>
        </w:rPr>
      </w:pPr>
      <w:r w:rsidRPr="003548E2">
        <w:rPr>
          <w:bCs/>
          <w:sz w:val="28"/>
          <w:szCs w:val="20"/>
        </w:rPr>
        <w:t>б) случаев (условий) применения отопления жилых помещений в многоква</w:t>
      </w:r>
      <w:r w:rsidRPr="003548E2">
        <w:rPr>
          <w:bCs/>
          <w:sz w:val="28"/>
          <w:szCs w:val="20"/>
        </w:rPr>
        <w:t>р</w:t>
      </w:r>
      <w:r w:rsidRPr="003548E2">
        <w:rPr>
          <w:bCs/>
          <w:sz w:val="28"/>
          <w:szCs w:val="20"/>
        </w:rPr>
        <w:t>тирных домах с использованием индивидуальных квартирных источников тепловой энергии;</w:t>
      </w:r>
    </w:p>
    <w:p w:rsidR="003A3584" w:rsidRPr="003548E2" w:rsidRDefault="003A3584" w:rsidP="00971BDB">
      <w:pPr>
        <w:spacing w:line="276" w:lineRule="auto"/>
        <w:ind w:firstLine="567"/>
        <w:jc w:val="both"/>
        <w:rPr>
          <w:bCs/>
          <w:sz w:val="28"/>
          <w:szCs w:val="20"/>
        </w:rPr>
      </w:pPr>
      <w:r w:rsidRPr="003548E2">
        <w:rPr>
          <w:bCs/>
          <w:sz w:val="28"/>
          <w:szCs w:val="20"/>
        </w:rPr>
        <w:t>в) значений потребления тепловой энергии в расчетных элементах территор</w:t>
      </w:r>
      <w:r w:rsidRPr="003548E2">
        <w:rPr>
          <w:bCs/>
          <w:sz w:val="28"/>
          <w:szCs w:val="20"/>
        </w:rPr>
        <w:t>и</w:t>
      </w:r>
      <w:r w:rsidRPr="003548E2">
        <w:rPr>
          <w:bCs/>
          <w:sz w:val="28"/>
          <w:szCs w:val="20"/>
        </w:rPr>
        <w:t>ального деления за отопительный период и за год в целом;</w:t>
      </w:r>
    </w:p>
    <w:p w:rsidR="003A3584" w:rsidRPr="003548E2" w:rsidRDefault="003A3584" w:rsidP="00971BDB">
      <w:pPr>
        <w:spacing w:line="276" w:lineRule="auto"/>
        <w:ind w:firstLine="567"/>
        <w:jc w:val="both"/>
        <w:rPr>
          <w:bCs/>
          <w:sz w:val="28"/>
          <w:szCs w:val="20"/>
        </w:rPr>
      </w:pPr>
      <w:r w:rsidRPr="003548E2">
        <w:rPr>
          <w:bCs/>
          <w:sz w:val="28"/>
          <w:szCs w:val="20"/>
        </w:rPr>
        <w:t>г) значений потребления тепловой энергии при расчетных температурах наружного воздуха в зонах действия источника тепловой энергии;</w:t>
      </w:r>
    </w:p>
    <w:p w:rsidR="003A3584" w:rsidRPr="003548E2" w:rsidRDefault="003A3584" w:rsidP="00971BDB">
      <w:pPr>
        <w:spacing w:line="276" w:lineRule="auto"/>
        <w:ind w:firstLine="567"/>
        <w:jc w:val="both"/>
        <w:rPr>
          <w:bCs/>
          <w:sz w:val="28"/>
          <w:szCs w:val="20"/>
        </w:rPr>
      </w:pPr>
      <w:r w:rsidRPr="003548E2">
        <w:rPr>
          <w:bCs/>
          <w:sz w:val="28"/>
          <w:szCs w:val="20"/>
        </w:rPr>
        <w:t>д) существующих нормативов потребления тепловой энергии для населения на отопление и горячее водоснабжение.</w:t>
      </w:r>
    </w:p>
    <w:p w:rsidR="003A3584" w:rsidRPr="003548E2" w:rsidRDefault="003A3584" w:rsidP="00971BDB">
      <w:pPr>
        <w:spacing w:line="276" w:lineRule="auto"/>
        <w:ind w:firstLine="567"/>
        <w:jc w:val="both"/>
        <w:rPr>
          <w:bCs/>
          <w:sz w:val="28"/>
          <w:szCs w:val="20"/>
        </w:rPr>
      </w:pPr>
      <w:proofErr w:type="gramStart"/>
      <w:r w:rsidRPr="003548E2">
        <w:rPr>
          <w:bCs/>
          <w:sz w:val="28"/>
          <w:szCs w:val="20"/>
        </w:rPr>
        <w:t>Потребление тепловой энергии при расчетных температурах наружного возд</w:t>
      </w:r>
      <w:r w:rsidRPr="003548E2">
        <w:rPr>
          <w:bCs/>
          <w:sz w:val="28"/>
          <w:szCs w:val="20"/>
        </w:rPr>
        <w:t>у</w:t>
      </w:r>
      <w:r w:rsidRPr="003548E2">
        <w:rPr>
          <w:bCs/>
          <w:sz w:val="28"/>
          <w:szCs w:val="20"/>
        </w:rPr>
        <w:t>ха может быть основано на анализе тепловых нагрузок потребителей, установле</w:t>
      </w:r>
      <w:r w:rsidRPr="003548E2">
        <w:rPr>
          <w:bCs/>
          <w:sz w:val="28"/>
          <w:szCs w:val="20"/>
        </w:rPr>
        <w:t>н</w:t>
      </w:r>
      <w:r w:rsidRPr="003548E2">
        <w:rPr>
          <w:bCs/>
          <w:sz w:val="28"/>
          <w:szCs w:val="20"/>
        </w:rPr>
        <w:t>ных в договорах теплоснабжения, договорах на поддержание резервной мощности, в долгосрочных договорах теплоснабжения, цена которых определяется по соглаш</w:t>
      </w:r>
      <w:r w:rsidRPr="003548E2">
        <w:rPr>
          <w:bCs/>
          <w:sz w:val="28"/>
          <w:szCs w:val="20"/>
        </w:rPr>
        <w:t>е</w:t>
      </w:r>
      <w:r w:rsidRPr="003548E2">
        <w:rPr>
          <w:bCs/>
          <w:sz w:val="28"/>
          <w:szCs w:val="20"/>
        </w:rPr>
        <w:t>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вентиляцию, кондиционирование, г</w:t>
      </w:r>
      <w:r w:rsidRPr="003548E2">
        <w:rPr>
          <w:bCs/>
          <w:sz w:val="28"/>
          <w:szCs w:val="20"/>
        </w:rPr>
        <w:t>о</w:t>
      </w:r>
      <w:r w:rsidRPr="003548E2">
        <w:rPr>
          <w:bCs/>
          <w:sz w:val="28"/>
          <w:szCs w:val="20"/>
        </w:rPr>
        <w:t>рячее водоснабжение</w:t>
      </w:r>
      <w:proofErr w:type="gramEnd"/>
      <w:r w:rsidRPr="003548E2">
        <w:rPr>
          <w:bCs/>
          <w:sz w:val="28"/>
          <w:szCs w:val="20"/>
        </w:rPr>
        <w:t xml:space="preserve"> и технологические нужды.</w:t>
      </w:r>
    </w:p>
    <w:p w:rsidR="003A3584" w:rsidRPr="003548E2" w:rsidRDefault="003A3584" w:rsidP="00971BDB">
      <w:pPr>
        <w:spacing w:line="276" w:lineRule="auto"/>
        <w:ind w:firstLine="567"/>
        <w:jc w:val="both"/>
        <w:rPr>
          <w:bCs/>
          <w:sz w:val="28"/>
          <w:szCs w:val="20"/>
        </w:rPr>
      </w:pPr>
      <w:r w:rsidRPr="003548E2">
        <w:rPr>
          <w:bCs/>
          <w:sz w:val="28"/>
          <w:szCs w:val="20"/>
        </w:rPr>
        <w:t>Тепловые нагрузки приведены в таблице 4 и в приложении 7.</w:t>
      </w:r>
    </w:p>
    <w:p w:rsidR="003A3584" w:rsidRPr="003548E2" w:rsidRDefault="003A3584" w:rsidP="00971BDB">
      <w:pPr>
        <w:spacing w:line="276" w:lineRule="auto"/>
        <w:ind w:firstLine="567"/>
        <w:jc w:val="both"/>
        <w:rPr>
          <w:bCs/>
          <w:sz w:val="28"/>
          <w:szCs w:val="20"/>
          <w:highlight w:val="yellow"/>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right"/>
        <w:rPr>
          <w:bCs/>
          <w:sz w:val="28"/>
          <w:szCs w:val="20"/>
        </w:rPr>
      </w:pPr>
      <w:r w:rsidRPr="003548E2">
        <w:rPr>
          <w:bCs/>
          <w:sz w:val="28"/>
          <w:szCs w:val="20"/>
        </w:rPr>
        <w:lastRenderedPageBreak/>
        <w:t>Таблица 4</w:t>
      </w:r>
    </w:p>
    <w:p w:rsidR="003A3584" w:rsidRPr="003548E2" w:rsidRDefault="008B6507" w:rsidP="00971BDB">
      <w:pPr>
        <w:spacing w:line="276" w:lineRule="auto"/>
        <w:ind w:firstLine="567"/>
        <w:jc w:val="center"/>
        <w:rPr>
          <w:bCs/>
          <w:sz w:val="28"/>
          <w:szCs w:val="20"/>
        </w:rPr>
      </w:pPr>
      <w:r>
        <w:rPr>
          <w:bCs/>
          <w:sz w:val="28"/>
          <w:szCs w:val="20"/>
        </w:rPr>
        <w:t>Тепловые на</w:t>
      </w:r>
      <w:r w:rsidR="003A3584" w:rsidRPr="003548E2">
        <w:rPr>
          <w:bCs/>
          <w:sz w:val="28"/>
          <w:szCs w:val="20"/>
        </w:rPr>
        <w:t>г</w:t>
      </w:r>
      <w:r>
        <w:rPr>
          <w:bCs/>
          <w:sz w:val="28"/>
          <w:szCs w:val="20"/>
        </w:rPr>
        <w:t>р</w:t>
      </w:r>
      <w:r w:rsidR="003A3584" w:rsidRPr="003548E2">
        <w:rPr>
          <w:bCs/>
          <w:sz w:val="28"/>
          <w:szCs w:val="20"/>
        </w:rPr>
        <w:t>узки потребителей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6"/>
        <w:gridCol w:w="2551"/>
        <w:gridCol w:w="1054"/>
        <w:gridCol w:w="732"/>
        <w:gridCol w:w="719"/>
        <w:gridCol w:w="947"/>
        <w:gridCol w:w="781"/>
        <w:gridCol w:w="1001"/>
        <w:gridCol w:w="726"/>
        <w:gridCol w:w="2480"/>
      </w:tblGrid>
      <w:tr w:rsidR="003A3584" w:rsidRPr="003548E2">
        <w:trPr>
          <w:trHeight w:val="20"/>
          <w:tblHeader/>
          <w:jc w:val="center"/>
        </w:trPr>
        <w:tc>
          <w:tcPr>
            <w:tcW w:w="2846" w:type="dxa"/>
            <w:vMerge w:val="restart"/>
            <w:noWrap/>
            <w:vAlign w:val="center"/>
          </w:tcPr>
          <w:p w:rsidR="003A3584" w:rsidRPr="003548E2" w:rsidRDefault="003A3584" w:rsidP="00971BDB">
            <w:pPr>
              <w:rPr>
                <w:color w:val="000000"/>
                <w:sz w:val="16"/>
                <w:szCs w:val="16"/>
              </w:rPr>
            </w:pPr>
            <w:r w:rsidRPr="003548E2">
              <w:rPr>
                <w:i/>
                <w:iCs/>
                <w:color w:val="000000"/>
                <w:sz w:val="16"/>
                <w:szCs w:val="16"/>
              </w:rPr>
              <w:t>Наименование объекта</w:t>
            </w:r>
          </w:p>
        </w:tc>
        <w:tc>
          <w:tcPr>
            <w:tcW w:w="2551" w:type="dxa"/>
            <w:vMerge w:val="restart"/>
            <w:vAlign w:val="center"/>
          </w:tcPr>
          <w:p w:rsidR="003A3584" w:rsidRPr="003548E2" w:rsidRDefault="003A3584" w:rsidP="00971BDB">
            <w:pPr>
              <w:rPr>
                <w:i/>
                <w:iCs/>
                <w:color w:val="000000"/>
                <w:sz w:val="16"/>
                <w:szCs w:val="16"/>
              </w:rPr>
            </w:pPr>
            <w:r w:rsidRPr="003548E2">
              <w:rPr>
                <w:i/>
                <w:iCs/>
                <w:color w:val="000000"/>
                <w:sz w:val="16"/>
                <w:szCs w:val="16"/>
              </w:rPr>
              <w:t>Адрес</w:t>
            </w:r>
          </w:p>
        </w:tc>
        <w:tc>
          <w:tcPr>
            <w:tcW w:w="1054" w:type="dxa"/>
            <w:vMerge w:val="restart"/>
            <w:vAlign w:val="center"/>
          </w:tcPr>
          <w:p w:rsidR="003A3584" w:rsidRPr="003548E2" w:rsidRDefault="003A3584" w:rsidP="00971BDB">
            <w:pPr>
              <w:rPr>
                <w:i/>
                <w:iCs/>
                <w:color w:val="000000"/>
                <w:sz w:val="16"/>
                <w:szCs w:val="16"/>
              </w:rPr>
            </w:pPr>
            <w:r w:rsidRPr="003548E2">
              <w:rPr>
                <w:i/>
                <w:iCs/>
                <w:color w:val="000000"/>
                <w:sz w:val="16"/>
                <w:szCs w:val="16"/>
              </w:rPr>
              <w:t>Темпер</w:t>
            </w:r>
            <w:r w:rsidRPr="003548E2">
              <w:rPr>
                <w:i/>
                <w:iCs/>
                <w:color w:val="000000"/>
                <w:sz w:val="16"/>
                <w:szCs w:val="16"/>
              </w:rPr>
              <w:t>а</w:t>
            </w:r>
            <w:r w:rsidRPr="003548E2">
              <w:rPr>
                <w:i/>
                <w:iCs/>
                <w:color w:val="000000"/>
                <w:sz w:val="16"/>
                <w:szCs w:val="16"/>
              </w:rPr>
              <w:t>тура вну</w:t>
            </w:r>
            <w:r w:rsidRPr="003548E2">
              <w:rPr>
                <w:i/>
                <w:iCs/>
                <w:color w:val="000000"/>
                <w:sz w:val="16"/>
                <w:szCs w:val="16"/>
              </w:rPr>
              <w:t>т</w:t>
            </w:r>
            <w:r w:rsidRPr="003548E2">
              <w:rPr>
                <w:i/>
                <w:iCs/>
                <w:color w:val="000000"/>
                <w:sz w:val="16"/>
                <w:szCs w:val="16"/>
              </w:rPr>
              <w:t>ри помещ</w:t>
            </w:r>
            <w:r w:rsidRPr="003548E2">
              <w:rPr>
                <w:i/>
                <w:iCs/>
                <w:color w:val="000000"/>
                <w:sz w:val="16"/>
                <w:szCs w:val="16"/>
              </w:rPr>
              <w:t>е</w:t>
            </w:r>
            <w:r w:rsidRPr="003548E2">
              <w:rPr>
                <w:i/>
                <w:iCs/>
                <w:color w:val="000000"/>
                <w:sz w:val="16"/>
                <w:szCs w:val="16"/>
              </w:rPr>
              <w:t xml:space="preserve">ния, </w:t>
            </w:r>
            <w:r w:rsidRPr="003548E2">
              <w:rPr>
                <w:rFonts w:ascii="Calibri" w:hAnsi="Calibri"/>
                <w:color w:val="000000"/>
                <w:sz w:val="16"/>
                <w:szCs w:val="16"/>
              </w:rPr>
              <w:t>°</w:t>
            </w:r>
            <w:proofErr w:type="gramStart"/>
            <w:r w:rsidRPr="003548E2">
              <w:rPr>
                <w:i/>
                <w:iCs/>
                <w:color w:val="000000"/>
                <w:sz w:val="16"/>
                <w:szCs w:val="16"/>
              </w:rPr>
              <w:t>С</w:t>
            </w:r>
            <w:proofErr w:type="gramEnd"/>
          </w:p>
        </w:tc>
        <w:tc>
          <w:tcPr>
            <w:tcW w:w="732" w:type="dxa"/>
            <w:vMerge w:val="restart"/>
            <w:vAlign w:val="center"/>
          </w:tcPr>
          <w:p w:rsidR="003A3584" w:rsidRPr="003548E2" w:rsidRDefault="003A3584" w:rsidP="00971BDB">
            <w:pPr>
              <w:rPr>
                <w:i/>
                <w:iCs/>
                <w:color w:val="000000"/>
                <w:sz w:val="16"/>
                <w:szCs w:val="16"/>
              </w:rPr>
            </w:pPr>
            <w:r w:rsidRPr="003548E2">
              <w:rPr>
                <w:i/>
                <w:iCs/>
                <w:color w:val="000000"/>
                <w:sz w:val="16"/>
                <w:szCs w:val="16"/>
              </w:rPr>
              <w:t>Кол-во эт</w:t>
            </w:r>
            <w:r w:rsidRPr="003548E2">
              <w:rPr>
                <w:i/>
                <w:iCs/>
                <w:color w:val="000000"/>
                <w:sz w:val="16"/>
                <w:szCs w:val="16"/>
              </w:rPr>
              <w:t>а</w:t>
            </w:r>
            <w:r w:rsidRPr="003548E2">
              <w:rPr>
                <w:i/>
                <w:iCs/>
                <w:color w:val="000000"/>
                <w:sz w:val="16"/>
                <w:szCs w:val="16"/>
              </w:rPr>
              <w:t>жей</w:t>
            </w:r>
          </w:p>
        </w:tc>
        <w:tc>
          <w:tcPr>
            <w:tcW w:w="719" w:type="dxa"/>
            <w:vMerge w:val="restart"/>
            <w:vAlign w:val="center"/>
          </w:tcPr>
          <w:p w:rsidR="003A3584" w:rsidRPr="003548E2" w:rsidRDefault="003A3584" w:rsidP="00971BDB">
            <w:pPr>
              <w:rPr>
                <w:i/>
                <w:iCs/>
                <w:color w:val="000000"/>
                <w:sz w:val="16"/>
                <w:szCs w:val="16"/>
              </w:rPr>
            </w:pPr>
            <w:r w:rsidRPr="003548E2">
              <w:rPr>
                <w:i/>
                <w:iCs/>
                <w:color w:val="000000"/>
                <w:sz w:val="16"/>
                <w:szCs w:val="16"/>
              </w:rPr>
              <w:t>Выс</w:t>
            </w:r>
            <w:r w:rsidRPr="003548E2">
              <w:rPr>
                <w:i/>
                <w:iCs/>
                <w:color w:val="000000"/>
                <w:sz w:val="16"/>
                <w:szCs w:val="16"/>
              </w:rPr>
              <w:t>о</w:t>
            </w:r>
            <w:r w:rsidRPr="003548E2">
              <w:rPr>
                <w:i/>
                <w:iCs/>
                <w:color w:val="000000"/>
                <w:sz w:val="16"/>
                <w:szCs w:val="16"/>
              </w:rPr>
              <w:t xml:space="preserve">та здания, </w:t>
            </w:r>
            <w:proofErr w:type="gramStart"/>
            <w:r w:rsidRPr="003548E2">
              <w:rPr>
                <w:i/>
                <w:iCs/>
                <w:color w:val="000000"/>
                <w:sz w:val="16"/>
                <w:szCs w:val="16"/>
              </w:rPr>
              <w:t>м</w:t>
            </w:r>
            <w:proofErr w:type="gramEnd"/>
          </w:p>
        </w:tc>
        <w:tc>
          <w:tcPr>
            <w:tcW w:w="3455" w:type="dxa"/>
            <w:gridSpan w:val="4"/>
            <w:noWrap/>
            <w:vAlign w:val="center"/>
          </w:tcPr>
          <w:p w:rsidR="003A3584" w:rsidRPr="003548E2" w:rsidRDefault="003A3584" w:rsidP="00971BDB">
            <w:pPr>
              <w:jc w:val="center"/>
              <w:rPr>
                <w:i/>
                <w:iCs/>
                <w:color w:val="000000"/>
                <w:sz w:val="16"/>
                <w:szCs w:val="16"/>
              </w:rPr>
            </w:pPr>
            <w:r w:rsidRPr="003548E2">
              <w:rPr>
                <w:i/>
                <w:iCs/>
                <w:color w:val="000000"/>
                <w:sz w:val="16"/>
                <w:szCs w:val="16"/>
              </w:rPr>
              <w:t>Тепловая нагрузка</w:t>
            </w:r>
          </w:p>
        </w:tc>
        <w:tc>
          <w:tcPr>
            <w:tcW w:w="2480" w:type="dxa"/>
            <w:vMerge w:val="restart"/>
            <w:vAlign w:val="center"/>
          </w:tcPr>
          <w:p w:rsidR="003A3584" w:rsidRPr="003548E2" w:rsidRDefault="003A3584" w:rsidP="00971BDB">
            <w:pPr>
              <w:rPr>
                <w:i/>
                <w:iCs/>
                <w:color w:val="000000"/>
                <w:sz w:val="16"/>
                <w:szCs w:val="16"/>
              </w:rPr>
            </w:pPr>
            <w:r w:rsidRPr="003548E2">
              <w:rPr>
                <w:i/>
                <w:iCs/>
                <w:color w:val="000000"/>
                <w:sz w:val="16"/>
                <w:szCs w:val="16"/>
              </w:rPr>
              <w:t>Источник теплоснабжения</w:t>
            </w:r>
          </w:p>
        </w:tc>
      </w:tr>
      <w:tr w:rsidR="003A3584" w:rsidRPr="003548E2">
        <w:trPr>
          <w:trHeight w:val="20"/>
          <w:tblHeader/>
          <w:jc w:val="center"/>
        </w:trPr>
        <w:tc>
          <w:tcPr>
            <w:tcW w:w="2846" w:type="dxa"/>
            <w:vMerge/>
            <w:vAlign w:val="center"/>
          </w:tcPr>
          <w:p w:rsidR="003A3584" w:rsidRPr="003548E2" w:rsidRDefault="003A3584" w:rsidP="00971BDB">
            <w:pPr>
              <w:rPr>
                <w:color w:val="000000"/>
                <w:sz w:val="16"/>
                <w:szCs w:val="16"/>
              </w:rPr>
            </w:pPr>
          </w:p>
        </w:tc>
        <w:tc>
          <w:tcPr>
            <w:tcW w:w="2551" w:type="dxa"/>
            <w:vMerge/>
            <w:vAlign w:val="center"/>
          </w:tcPr>
          <w:p w:rsidR="003A3584" w:rsidRPr="003548E2" w:rsidRDefault="003A3584" w:rsidP="00971BDB">
            <w:pPr>
              <w:rPr>
                <w:i/>
                <w:iCs/>
                <w:color w:val="000000"/>
                <w:sz w:val="16"/>
                <w:szCs w:val="16"/>
              </w:rPr>
            </w:pPr>
          </w:p>
        </w:tc>
        <w:tc>
          <w:tcPr>
            <w:tcW w:w="1054" w:type="dxa"/>
            <w:vMerge/>
            <w:vAlign w:val="center"/>
          </w:tcPr>
          <w:p w:rsidR="003A3584" w:rsidRPr="003548E2" w:rsidRDefault="003A3584" w:rsidP="00971BDB">
            <w:pPr>
              <w:rPr>
                <w:i/>
                <w:iCs/>
                <w:color w:val="000000"/>
                <w:sz w:val="16"/>
                <w:szCs w:val="16"/>
              </w:rPr>
            </w:pPr>
          </w:p>
        </w:tc>
        <w:tc>
          <w:tcPr>
            <w:tcW w:w="732" w:type="dxa"/>
            <w:vMerge/>
            <w:vAlign w:val="center"/>
          </w:tcPr>
          <w:p w:rsidR="003A3584" w:rsidRPr="003548E2" w:rsidRDefault="003A3584" w:rsidP="00971BDB">
            <w:pPr>
              <w:rPr>
                <w:i/>
                <w:iCs/>
                <w:color w:val="000000"/>
                <w:sz w:val="16"/>
                <w:szCs w:val="16"/>
              </w:rPr>
            </w:pPr>
          </w:p>
        </w:tc>
        <w:tc>
          <w:tcPr>
            <w:tcW w:w="719" w:type="dxa"/>
            <w:vMerge/>
            <w:vAlign w:val="center"/>
          </w:tcPr>
          <w:p w:rsidR="003A3584" w:rsidRPr="003548E2" w:rsidRDefault="003A3584" w:rsidP="00971BDB">
            <w:pPr>
              <w:rPr>
                <w:i/>
                <w:iCs/>
                <w:color w:val="000000"/>
                <w:sz w:val="16"/>
                <w:szCs w:val="16"/>
              </w:rPr>
            </w:pPr>
          </w:p>
        </w:tc>
        <w:tc>
          <w:tcPr>
            <w:tcW w:w="947" w:type="dxa"/>
            <w:vAlign w:val="center"/>
          </w:tcPr>
          <w:p w:rsidR="003A3584" w:rsidRPr="003548E2" w:rsidRDefault="003A3584" w:rsidP="00971BDB">
            <w:pPr>
              <w:rPr>
                <w:i/>
                <w:iCs/>
                <w:color w:val="000000"/>
                <w:sz w:val="16"/>
                <w:szCs w:val="16"/>
              </w:rPr>
            </w:pPr>
            <w:r w:rsidRPr="003548E2">
              <w:rPr>
                <w:i/>
                <w:iCs/>
                <w:color w:val="000000"/>
                <w:sz w:val="16"/>
                <w:szCs w:val="16"/>
              </w:rPr>
              <w:t>Отопл</w:t>
            </w:r>
            <w:r w:rsidRPr="003548E2">
              <w:rPr>
                <w:i/>
                <w:iCs/>
                <w:color w:val="000000"/>
                <w:sz w:val="16"/>
                <w:szCs w:val="16"/>
              </w:rPr>
              <w:t>е</w:t>
            </w:r>
            <w:r w:rsidRPr="003548E2">
              <w:rPr>
                <w:i/>
                <w:iCs/>
                <w:color w:val="000000"/>
                <w:sz w:val="16"/>
                <w:szCs w:val="16"/>
              </w:rPr>
              <w:t>ние, Гкал/</w:t>
            </w:r>
            <w:proofErr w:type="gramStart"/>
            <w:r w:rsidRPr="003548E2">
              <w:rPr>
                <w:i/>
                <w:iCs/>
                <w:color w:val="000000"/>
                <w:sz w:val="16"/>
                <w:szCs w:val="16"/>
              </w:rPr>
              <w:t>ч</w:t>
            </w:r>
            <w:proofErr w:type="gramEnd"/>
          </w:p>
        </w:tc>
        <w:tc>
          <w:tcPr>
            <w:tcW w:w="781" w:type="dxa"/>
            <w:vAlign w:val="center"/>
          </w:tcPr>
          <w:p w:rsidR="003A3584" w:rsidRPr="003548E2" w:rsidRDefault="003A3584" w:rsidP="00971BDB">
            <w:pPr>
              <w:rPr>
                <w:i/>
                <w:iCs/>
                <w:color w:val="000000"/>
                <w:sz w:val="16"/>
                <w:szCs w:val="16"/>
              </w:rPr>
            </w:pPr>
            <w:r w:rsidRPr="003548E2">
              <w:rPr>
                <w:i/>
                <w:iCs/>
                <w:color w:val="000000"/>
                <w:sz w:val="16"/>
                <w:szCs w:val="16"/>
              </w:rPr>
              <w:t>ГВС, Гкал/</w:t>
            </w:r>
            <w:proofErr w:type="gramStart"/>
            <w:r w:rsidRPr="003548E2">
              <w:rPr>
                <w:i/>
                <w:iCs/>
                <w:color w:val="000000"/>
                <w:sz w:val="16"/>
                <w:szCs w:val="16"/>
              </w:rPr>
              <w:t>ч</w:t>
            </w:r>
            <w:proofErr w:type="gramEnd"/>
          </w:p>
        </w:tc>
        <w:tc>
          <w:tcPr>
            <w:tcW w:w="1001" w:type="dxa"/>
            <w:vAlign w:val="center"/>
          </w:tcPr>
          <w:p w:rsidR="003A3584" w:rsidRPr="003548E2" w:rsidRDefault="003A3584" w:rsidP="00971BDB">
            <w:pPr>
              <w:rPr>
                <w:i/>
                <w:iCs/>
                <w:color w:val="000000"/>
                <w:sz w:val="16"/>
                <w:szCs w:val="16"/>
              </w:rPr>
            </w:pPr>
            <w:r w:rsidRPr="003548E2">
              <w:rPr>
                <w:i/>
                <w:iCs/>
                <w:color w:val="000000"/>
                <w:sz w:val="16"/>
                <w:szCs w:val="16"/>
              </w:rPr>
              <w:t>Вентил</w:t>
            </w:r>
            <w:r w:rsidRPr="003548E2">
              <w:rPr>
                <w:i/>
                <w:iCs/>
                <w:color w:val="000000"/>
                <w:sz w:val="16"/>
                <w:szCs w:val="16"/>
              </w:rPr>
              <w:t>я</w:t>
            </w:r>
            <w:r w:rsidRPr="003548E2">
              <w:rPr>
                <w:i/>
                <w:iCs/>
                <w:color w:val="000000"/>
                <w:sz w:val="16"/>
                <w:szCs w:val="16"/>
              </w:rPr>
              <w:t>ция, Гкал/</w:t>
            </w:r>
            <w:proofErr w:type="gramStart"/>
            <w:r w:rsidRPr="003548E2">
              <w:rPr>
                <w:i/>
                <w:iCs/>
                <w:color w:val="000000"/>
                <w:sz w:val="16"/>
                <w:szCs w:val="16"/>
              </w:rPr>
              <w:t>ч</w:t>
            </w:r>
            <w:proofErr w:type="gramEnd"/>
          </w:p>
        </w:tc>
        <w:tc>
          <w:tcPr>
            <w:tcW w:w="726" w:type="dxa"/>
            <w:vAlign w:val="center"/>
          </w:tcPr>
          <w:p w:rsidR="003A3584" w:rsidRPr="003548E2" w:rsidRDefault="003A3584" w:rsidP="00971BDB">
            <w:pPr>
              <w:rPr>
                <w:b/>
                <w:bCs/>
                <w:i/>
                <w:iCs/>
                <w:color w:val="000000"/>
                <w:sz w:val="16"/>
                <w:szCs w:val="16"/>
              </w:rPr>
            </w:pPr>
            <w:r w:rsidRPr="003548E2">
              <w:rPr>
                <w:b/>
                <w:bCs/>
                <w:i/>
                <w:iCs/>
                <w:color w:val="000000"/>
                <w:sz w:val="16"/>
                <w:szCs w:val="16"/>
              </w:rPr>
              <w:t>Всего</w:t>
            </w:r>
          </w:p>
        </w:tc>
        <w:tc>
          <w:tcPr>
            <w:tcW w:w="2480" w:type="dxa"/>
            <w:vMerge/>
            <w:vAlign w:val="center"/>
          </w:tcPr>
          <w:p w:rsidR="003A3584" w:rsidRPr="003548E2" w:rsidRDefault="003A3584" w:rsidP="00971BDB">
            <w:pPr>
              <w:rPr>
                <w:i/>
                <w:iCs/>
                <w:color w:val="000000"/>
                <w:sz w:val="16"/>
                <w:szCs w:val="16"/>
              </w:rPr>
            </w:pP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ОВО</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Труда,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0,0163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0,016</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Магазин Ритм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Труда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0,0378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0,038</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Железнодорожная</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0,0232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0,023</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ПУ 8</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Проезжая, ПУ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0,3520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0,352</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Почта, "ВолгаТелеком"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2а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0,3887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0,389</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За почтой гаражи</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0,0258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0,026</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судебные приставы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13,8</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0,4780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0,478</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0,1797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0,180</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0,1780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0,178</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Заводская,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0,2115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0,212</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Заводская, 2а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8,3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0,1427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0,143</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Пенсионный фонд</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Заводская,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0,0464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0,046</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15,8</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0,2683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0,268</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Общежитие</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0,2098</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0,071</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0,280</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r w:rsidR="003A3584" w:rsidRPr="003548E2">
              <w:rPr>
                <w:color w:val="000000"/>
                <w:sz w:val="16"/>
                <w:szCs w:val="16"/>
              </w:rPr>
              <w:t>, Кот</w:t>
            </w:r>
            <w:proofErr w:type="gramStart"/>
            <w:r w:rsidR="003A3584" w:rsidRPr="003548E2">
              <w:rPr>
                <w:color w:val="000000"/>
                <w:sz w:val="16"/>
                <w:szCs w:val="16"/>
              </w:rPr>
              <w:t>.</w:t>
            </w:r>
            <w:proofErr w:type="gramEnd"/>
            <w:r w:rsidR="003A3584" w:rsidRPr="003548E2">
              <w:rPr>
                <w:color w:val="000000"/>
                <w:sz w:val="16"/>
                <w:szCs w:val="16"/>
              </w:rPr>
              <w:t xml:space="preserve"> </w:t>
            </w:r>
            <w:proofErr w:type="gramStart"/>
            <w:r w:rsidR="003A3584" w:rsidRPr="003548E2">
              <w:rPr>
                <w:color w:val="000000"/>
                <w:sz w:val="16"/>
                <w:szCs w:val="16"/>
              </w:rPr>
              <w:t>у</w:t>
            </w:r>
            <w:proofErr w:type="gramEnd"/>
            <w:r w:rsidR="003A3584" w:rsidRPr="003548E2">
              <w:rPr>
                <w:color w:val="000000"/>
                <w:sz w:val="16"/>
                <w:szCs w:val="16"/>
              </w:rPr>
              <w:t>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0,2347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0,235</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библиотека, аптека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14,35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0,1814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0,181</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13,6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0,2949</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0,156</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0,451</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w:t>
            </w:r>
            <w:proofErr w:type="gramStart"/>
            <w:r w:rsidR="003A3584" w:rsidRPr="003548E2">
              <w:rPr>
                <w:color w:val="000000"/>
                <w:sz w:val="16"/>
                <w:szCs w:val="16"/>
              </w:rPr>
              <w:t>.</w:t>
            </w:r>
            <w:proofErr w:type="gramEnd"/>
            <w:r w:rsidR="003A3584" w:rsidRPr="003548E2">
              <w:rPr>
                <w:color w:val="000000"/>
                <w:sz w:val="16"/>
                <w:szCs w:val="16"/>
              </w:rPr>
              <w:t xml:space="preserve"> </w:t>
            </w:r>
            <w:proofErr w:type="gramStart"/>
            <w:r w:rsidR="003A3584" w:rsidRPr="003548E2">
              <w:rPr>
                <w:color w:val="000000"/>
                <w:sz w:val="16"/>
                <w:szCs w:val="16"/>
              </w:rPr>
              <w:t>у</w:t>
            </w:r>
            <w:proofErr w:type="gramEnd"/>
            <w:r w:rsidR="003A3584" w:rsidRPr="003548E2">
              <w:rPr>
                <w:color w:val="000000"/>
                <w:sz w:val="16"/>
                <w:szCs w:val="16"/>
              </w:rPr>
              <w:t>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6а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13,1</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0,2279</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0,109</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0,337</w:t>
            </w:r>
          </w:p>
        </w:tc>
        <w:tc>
          <w:tcPr>
            <w:tcW w:w="2480" w:type="dxa"/>
            <w:noWrap/>
            <w:vAlign w:val="center"/>
          </w:tcPr>
          <w:p w:rsidR="003A3584" w:rsidRPr="003548E2" w:rsidRDefault="00BD1CED" w:rsidP="00971BDB">
            <w:pPr>
              <w:rPr>
                <w:color w:val="000000"/>
                <w:sz w:val="16"/>
                <w:szCs w:val="16"/>
              </w:rPr>
            </w:pPr>
            <w:r>
              <w:rPr>
                <w:color w:val="000000"/>
                <w:sz w:val="16"/>
                <w:szCs w:val="16"/>
              </w:rPr>
              <w:t>ООО «</w:t>
            </w:r>
            <w:proofErr w:type="spellStart"/>
            <w:r>
              <w:rPr>
                <w:color w:val="000000"/>
                <w:sz w:val="16"/>
                <w:szCs w:val="16"/>
              </w:rPr>
              <w:t>НТЦ»</w:t>
            </w:r>
            <w:proofErr w:type="gramStart"/>
            <w:r>
              <w:rPr>
                <w:color w:val="000000"/>
                <w:sz w:val="16"/>
                <w:szCs w:val="16"/>
              </w:rPr>
              <w:t>,</w:t>
            </w:r>
            <w:r w:rsidR="003A3584" w:rsidRPr="003548E2">
              <w:rPr>
                <w:color w:val="000000"/>
                <w:sz w:val="16"/>
                <w:szCs w:val="16"/>
              </w:rPr>
              <w:t>К</w:t>
            </w:r>
            <w:proofErr w:type="gramEnd"/>
            <w:r w:rsidR="003A3584" w:rsidRPr="003548E2">
              <w:rPr>
                <w:color w:val="000000"/>
                <w:sz w:val="16"/>
                <w:szCs w:val="16"/>
              </w:rPr>
              <w:t>от</w:t>
            </w:r>
            <w:proofErr w:type="spellEnd"/>
            <w:r w:rsidR="003A3584" w:rsidRPr="003548E2">
              <w:rPr>
                <w:color w:val="000000"/>
                <w:sz w:val="16"/>
                <w:szCs w:val="16"/>
              </w:rPr>
              <w:t>. ул.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13,6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0,3672</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0,186</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0,553</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w:t>
            </w:r>
            <w:proofErr w:type="gramStart"/>
            <w:r w:rsidR="003A3584" w:rsidRPr="003548E2">
              <w:rPr>
                <w:color w:val="000000"/>
                <w:sz w:val="16"/>
                <w:szCs w:val="16"/>
              </w:rPr>
              <w:t>.</w:t>
            </w:r>
            <w:proofErr w:type="gramEnd"/>
            <w:r w:rsidR="003A3584" w:rsidRPr="003548E2">
              <w:rPr>
                <w:color w:val="000000"/>
                <w:sz w:val="16"/>
                <w:szCs w:val="16"/>
              </w:rPr>
              <w:t xml:space="preserve"> </w:t>
            </w:r>
            <w:proofErr w:type="gramStart"/>
            <w:r w:rsidR="003A3584" w:rsidRPr="003548E2">
              <w:rPr>
                <w:color w:val="000000"/>
                <w:sz w:val="16"/>
                <w:szCs w:val="16"/>
              </w:rPr>
              <w:t>у</w:t>
            </w:r>
            <w:proofErr w:type="gramEnd"/>
            <w:r w:rsidR="003A3584" w:rsidRPr="003548E2">
              <w:rPr>
                <w:color w:val="000000"/>
                <w:sz w:val="16"/>
                <w:szCs w:val="16"/>
              </w:rPr>
              <w:t>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ЗАО</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Почтовая,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0,5288</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0,276</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0,805</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w:t>
            </w:r>
            <w:proofErr w:type="gramStart"/>
            <w:r w:rsidR="003A3584" w:rsidRPr="003548E2">
              <w:rPr>
                <w:color w:val="000000"/>
                <w:sz w:val="16"/>
                <w:szCs w:val="16"/>
              </w:rPr>
              <w:t>.</w:t>
            </w:r>
            <w:proofErr w:type="gramEnd"/>
            <w:r w:rsidR="003A3584" w:rsidRPr="003548E2">
              <w:rPr>
                <w:color w:val="000000"/>
                <w:sz w:val="16"/>
                <w:szCs w:val="16"/>
              </w:rPr>
              <w:t xml:space="preserve"> </w:t>
            </w:r>
            <w:proofErr w:type="gramStart"/>
            <w:r w:rsidR="003A3584" w:rsidRPr="003548E2">
              <w:rPr>
                <w:color w:val="000000"/>
                <w:sz w:val="16"/>
                <w:szCs w:val="16"/>
              </w:rPr>
              <w:t>у</w:t>
            </w:r>
            <w:proofErr w:type="gramEnd"/>
            <w:r w:rsidR="003A3584" w:rsidRPr="003548E2">
              <w:rPr>
                <w:color w:val="000000"/>
                <w:sz w:val="16"/>
                <w:szCs w:val="16"/>
              </w:rPr>
              <w:t>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Почтовая,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0,6080</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0,363</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0,971</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w:t>
            </w:r>
            <w:proofErr w:type="gramStart"/>
            <w:r w:rsidR="003A3584" w:rsidRPr="003548E2">
              <w:rPr>
                <w:color w:val="000000"/>
                <w:sz w:val="16"/>
                <w:szCs w:val="16"/>
              </w:rPr>
              <w:t>.</w:t>
            </w:r>
            <w:proofErr w:type="gramEnd"/>
            <w:r w:rsidR="003A3584" w:rsidRPr="003548E2">
              <w:rPr>
                <w:color w:val="000000"/>
                <w:sz w:val="16"/>
                <w:szCs w:val="16"/>
              </w:rPr>
              <w:t xml:space="preserve"> </w:t>
            </w:r>
            <w:proofErr w:type="gramStart"/>
            <w:r w:rsidR="003A3584" w:rsidRPr="003548E2">
              <w:rPr>
                <w:color w:val="000000"/>
                <w:sz w:val="16"/>
                <w:szCs w:val="16"/>
              </w:rPr>
              <w:t>у</w:t>
            </w:r>
            <w:proofErr w:type="gramEnd"/>
            <w:r w:rsidR="003A3584" w:rsidRPr="003548E2">
              <w:rPr>
                <w:color w:val="000000"/>
                <w:sz w:val="16"/>
                <w:szCs w:val="16"/>
              </w:rPr>
              <w:t>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Ока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Почтовая,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0,6758</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0,317</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0,993</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w:t>
            </w:r>
            <w:proofErr w:type="gramStart"/>
            <w:r w:rsidR="003A3584" w:rsidRPr="003548E2">
              <w:rPr>
                <w:color w:val="000000"/>
                <w:sz w:val="16"/>
                <w:szCs w:val="16"/>
              </w:rPr>
              <w:t>.</w:t>
            </w:r>
            <w:proofErr w:type="gramEnd"/>
            <w:r w:rsidR="003A3584" w:rsidRPr="003548E2">
              <w:rPr>
                <w:color w:val="000000"/>
                <w:sz w:val="16"/>
                <w:szCs w:val="16"/>
              </w:rPr>
              <w:t xml:space="preserve"> </w:t>
            </w:r>
            <w:proofErr w:type="gramStart"/>
            <w:r w:rsidR="003A3584" w:rsidRPr="003548E2">
              <w:rPr>
                <w:color w:val="000000"/>
                <w:sz w:val="16"/>
                <w:szCs w:val="16"/>
              </w:rPr>
              <w:t>у</w:t>
            </w:r>
            <w:proofErr w:type="gramEnd"/>
            <w:r w:rsidR="003A3584" w:rsidRPr="003548E2">
              <w:rPr>
                <w:color w:val="000000"/>
                <w:sz w:val="16"/>
                <w:szCs w:val="16"/>
              </w:rPr>
              <w:t>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Казначейство, Росгосстрах</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Почтовая, 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0,6372</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0,353</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0,990</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w:t>
            </w:r>
            <w:proofErr w:type="gramStart"/>
            <w:r w:rsidR="003A3584" w:rsidRPr="003548E2">
              <w:rPr>
                <w:color w:val="000000"/>
                <w:sz w:val="16"/>
                <w:szCs w:val="16"/>
              </w:rPr>
              <w:t>.</w:t>
            </w:r>
            <w:proofErr w:type="gramEnd"/>
            <w:r w:rsidR="003A3584" w:rsidRPr="003548E2">
              <w:rPr>
                <w:color w:val="000000"/>
                <w:sz w:val="16"/>
                <w:szCs w:val="16"/>
              </w:rPr>
              <w:t xml:space="preserve"> </w:t>
            </w:r>
            <w:proofErr w:type="gramStart"/>
            <w:r w:rsidR="003A3584" w:rsidRPr="003548E2">
              <w:rPr>
                <w:color w:val="000000"/>
                <w:sz w:val="16"/>
                <w:szCs w:val="16"/>
              </w:rPr>
              <w:t>у</w:t>
            </w:r>
            <w:proofErr w:type="gramEnd"/>
            <w:r w:rsidR="003A3584" w:rsidRPr="003548E2">
              <w:rPr>
                <w:color w:val="000000"/>
                <w:sz w:val="16"/>
                <w:szCs w:val="16"/>
              </w:rPr>
              <w:t>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Школа-д/</w:t>
            </w:r>
            <w:proofErr w:type="gramStart"/>
            <w:r w:rsidRPr="003548E2">
              <w:rPr>
                <w:color w:val="000000"/>
                <w:sz w:val="16"/>
                <w:szCs w:val="16"/>
              </w:rPr>
              <w:t>с</w:t>
            </w:r>
            <w:proofErr w:type="gramEnd"/>
            <w:r w:rsidRPr="003548E2">
              <w:rPr>
                <w:color w:val="000000"/>
                <w:sz w:val="16"/>
                <w:szCs w:val="16"/>
              </w:rPr>
              <w:t xml:space="preserve"> Сказка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10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0,1952</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0,134</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0,329</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w:t>
            </w:r>
            <w:proofErr w:type="gramStart"/>
            <w:r w:rsidR="003A3584" w:rsidRPr="003548E2">
              <w:rPr>
                <w:color w:val="000000"/>
                <w:sz w:val="16"/>
                <w:szCs w:val="16"/>
              </w:rPr>
              <w:t>.</w:t>
            </w:r>
            <w:proofErr w:type="gramEnd"/>
            <w:r w:rsidR="003A3584" w:rsidRPr="003548E2">
              <w:rPr>
                <w:color w:val="000000"/>
                <w:sz w:val="16"/>
                <w:szCs w:val="16"/>
              </w:rPr>
              <w:t xml:space="preserve"> </w:t>
            </w:r>
            <w:proofErr w:type="gramStart"/>
            <w:r w:rsidR="003A3584" w:rsidRPr="003548E2">
              <w:rPr>
                <w:color w:val="000000"/>
                <w:sz w:val="16"/>
                <w:szCs w:val="16"/>
              </w:rPr>
              <w:t>у</w:t>
            </w:r>
            <w:proofErr w:type="gramEnd"/>
            <w:r w:rsidR="003A3584" w:rsidRPr="003548E2">
              <w:rPr>
                <w:color w:val="000000"/>
                <w:sz w:val="16"/>
                <w:szCs w:val="16"/>
              </w:rPr>
              <w:t>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магазин Венера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Почтовая</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0,0516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0,052</w:t>
            </w:r>
          </w:p>
        </w:tc>
        <w:tc>
          <w:tcPr>
            <w:tcW w:w="2480" w:type="dxa"/>
            <w:noWrap/>
            <w:vAlign w:val="center"/>
          </w:tcPr>
          <w:p w:rsidR="003A3584" w:rsidRPr="003548E2" w:rsidRDefault="004A3484"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магазин Фауна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0,0052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0,005</w:t>
            </w:r>
          </w:p>
        </w:tc>
        <w:tc>
          <w:tcPr>
            <w:tcW w:w="2480" w:type="dxa"/>
            <w:noWrap/>
            <w:vAlign w:val="center"/>
          </w:tcPr>
          <w:p w:rsidR="003A3584" w:rsidRPr="003548E2" w:rsidRDefault="004A3484"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ФОЦ "Здоровье"</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0,5228</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0,215</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0,738</w:t>
            </w:r>
          </w:p>
        </w:tc>
        <w:tc>
          <w:tcPr>
            <w:tcW w:w="2480" w:type="dxa"/>
            <w:noWrap/>
            <w:vAlign w:val="center"/>
          </w:tcPr>
          <w:p w:rsidR="003A3584" w:rsidRPr="003548E2" w:rsidRDefault="004A3484"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Гаражи ФОЦ "Здоровье"</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0,0138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0,014</w:t>
            </w:r>
          </w:p>
        </w:tc>
        <w:tc>
          <w:tcPr>
            <w:tcW w:w="2480" w:type="dxa"/>
            <w:noWrap/>
            <w:vAlign w:val="center"/>
          </w:tcPr>
          <w:p w:rsidR="003A3584" w:rsidRPr="003548E2" w:rsidRDefault="004A3484"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Стадион</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0,0032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0,003</w:t>
            </w:r>
          </w:p>
        </w:tc>
        <w:tc>
          <w:tcPr>
            <w:tcW w:w="2480" w:type="dxa"/>
            <w:noWrap/>
            <w:vAlign w:val="center"/>
          </w:tcPr>
          <w:p w:rsidR="003A3584" w:rsidRPr="003548E2" w:rsidRDefault="004A3484"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spellStart"/>
            <w:r w:rsidRPr="003548E2">
              <w:rPr>
                <w:color w:val="000000"/>
                <w:sz w:val="16"/>
                <w:szCs w:val="16"/>
              </w:rPr>
              <w:t>Саровбизнесбанк</w:t>
            </w:r>
            <w:proofErr w:type="spellEnd"/>
            <w:r w:rsidRPr="003548E2">
              <w:rPr>
                <w:color w:val="000000"/>
                <w:sz w:val="16"/>
                <w:szCs w:val="16"/>
              </w:rPr>
              <w:t xml:space="preserve">, </w:t>
            </w:r>
            <w:proofErr w:type="gramStart"/>
            <w:r w:rsidRPr="003548E2">
              <w:rPr>
                <w:color w:val="000000"/>
                <w:sz w:val="16"/>
                <w:szCs w:val="16"/>
              </w:rPr>
              <w:t>налоговая</w:t>
            </w:r>
            <w:proofErr w:type="gramEnd"/>
            <w:r w:rsidRPr="003548E2">
              <w:rPr>
                <w:color w:val="000000"/>
                <w:sz w:val="16"/>
                <w:szCs w:val="16"/>
              </w:rPr>
              <w:t xml:space="preserve">, </w:t>
            </w:r>
            <w:proofErr w:type="spellStart"/>
            <w:r w:rsidRPr="003548E2">
              <w:rPr>
                <w:color w:val="000000"/>
                <w:sz w:val="16"/>
                <w:szCs w:val="16"/>
              </w:rPr>
              <w:t>энерг</w:t>
            </w:r>
            <w:r w:rsidRPr="003548E2">
              <w:rPr>
                <w:color w:val="000000"/>
                <w:sz w:val="16"/>
                <w:szCs w:val="16"/>
              </w:rPr>
              <w:t>о</w:t>
            </w:r>
            <w:r w:rsidRPr="003548E2">
              <w:rPr>
                <w:color w:val="000000"/>
                <w:sz w:val="16"/>
                <w:szCs w:val="16"/>
              </w:rPr>
              <w:t>сбыт</w:t>
            </w:r>
            <w:proofErr w:type="spellEnd"/>
            <w:r w:rsidRPr="003548E2">
              <w:rPr>
                <w:color w:val="000000"/>
                <w:sz w:val="16"/>
                <w:szCs w:val="16"/>
              </w:rPr>
              <w:t>, адвокаты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0,0877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0,088</w:t>
            </w:r>
          </w:p>
        </w:tc>
        <w:tc>
          <w:tcPr>
            <w:tcW w:w="2480" w:type="dxa"/>
            <w:noWrap/>
            <w:vAlign w:val="center"/>
          </w:tcPr>
          <w:p w:rsidR="003A3584" w:rsidRPr="003548E2" w:rsidRDefault="004A3484"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Сбербанк</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 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0,1126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0,113</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МО МВД России по Навашино</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0,1058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0,106</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за МВД 1</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 гараж МВД</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0,0327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0,033</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Серебряный дождь</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0,0150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0,015</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Гараж 6</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 гараж</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0,0181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0,018</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Гараж 5</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 гараж</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0,0424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0,042</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Автостанция</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0,0310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0,031</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Вокзал</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8</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0,1565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0,157</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МУП ЖКХ, МУП "Гранд-Ритуал", НКС</w:t>
            </w:r>
            <w:proofErr w:type="gramStart"/>
            <w:r w:rsidRPr="003548E2">
              <w:rPr>
                <w:color w:val="000000"/>
                <w:sz w:val="16"/>
                <w:szCs w:val="16"/>
              </w:rPr>
              <w:t>,Ж</w:t>
            </w:r>
            <w:proofErr w:type="gramEnd"/>
            <w:r w:rsidRPr="003548E2">
              <w:rPr>
                <w:color w:val="000000"/>
                <w:sz w:val="16"/>
                <w:szCs w:val="16"/>
              </w:rPr>
              <w:t>ЭК</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0,0860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0,086</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за МУП ЖКХ гараж</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0,0034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0,003</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ЖКХ "Екатерина" Гамма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0,0052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0,005</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lastRenderedPageBreak/>
              <w:t>Дом детского творчества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7</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0,3121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0,312</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Центр соц. Обслуживания</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0,0284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0,028</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дом "Радуга"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0,1401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0,140</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№6</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0,0834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0,083</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№8</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0,0800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0,080</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0,0653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0,065</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10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0,0653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0,065</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12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0,0249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0,025</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0,2236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0,224</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0,0421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0,042</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0,0378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0,038</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3а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0,0095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0,010</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0,0421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0,042</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0,0421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0,042</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Детская школа искусств</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0,0860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0,086</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/дом, регистрация кадастра, Почта </w:t>
            </w:r>
            <w:proofErr w:type="spellStart"/>
            <w:r w:rsidRPr="003548E2">
              <w:rPr>
                <w:color w:val="000000"/>
                <w:sz w:val="16"/>
                <w:szCs w:val="16"/>
              </w:rPr>
              <w:t>Росии</w:t>
            </w:r>
            <w:proofErr w:type="spellEnd"/>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0,1539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0,154</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0,0963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0,096</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ресторан,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0,1745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0,175</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0,1273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0,127</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Дом культуры, Управление культуры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0,3517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0,352</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Администрация города и района, Управление финансов</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0,0920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0,092</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гараж администрации</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0,0146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0,015</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Калинина,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0,0447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0,045</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 xml:space="preserve">Навашинский </w:t>
            </w:r>
            <w:proofErr w:type="spellStart"/>
            <w:r w:rsidRPr="003548E2">
              <w:rPr>
                <w:color w:val="000000"/>
                <w:sz w:val="16"/>
                <w:szCs w:val="16"/>
              </w:rPr>
              <w:t>судомехонический</w:t>
            </w:r>
            <w:proofErr w:type="spellEnd"/>
            <w:r w:rsidRPr="003548E2">
              <w:rPr>
                <w:color w:val="000000"/>
                <w:sz w:val="16"/>
                <w:szCs w:val="16"/>
              </w:rPr>
              <w:t xml:space="preserve"> колледж</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Калинина,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4</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12</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0,2812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0,281</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Прачечная (</w:t>
            </w:r>
            <w:proofErr w:type="spellStart"/>
            <w:r w:rsidRPr="003548E2">
              <w:rPr>
                <w:color w:val="000000"/>
                <w:sz w:val="16"/>
                <w:szCs w:val="16"/>
              </w:rPr>
              <w:t>бывш</w:t>
            </w:r>
            <w:proofErr w:type="spellEnd"/>
            <w:r w:rsidRPr="003548E2">
              <w:rPr>
                <w:color w:val="000000"/>
                <w:sz w:val="16"/>
                <w:szCs w:val="16"/>
              </w:rPr>
              <w:t>.)</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 xml:space="preserve">ул. </w:t>
            </w:r>
            <w:proofErr w:type="spellStart"/>
            <w:r w:rsidRPr="003548E2">
              <w:rPr>
                <w:color w:val="000000"/>
                <w:sz w:val="16"/>
                <w:szCs w:val="16"/>
              </w:rPr>
              <w:t>Лепсе</w:t>
            </w:r>
            <w:proofErr w:type="spellEnd"/>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0,0154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0,015</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16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0,1990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0,199</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18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0,0370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0,037</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Центр доп. образования</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20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0,0172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0,017</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24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0,0396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Новая гостиница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11,8</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0,0540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0,054</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учреждения</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28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0,1660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0,166</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Луч, фирмы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28а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0,0533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0,053</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Гараж 1</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28а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0,0065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0,007</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Гараж 2</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28а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0,0065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0,007</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"Олимпиец"</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10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0,3112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0,311</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12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0,2519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0,252</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№9</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0,0860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0,086</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Общежитие НСТ</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Московская</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0,1350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0,135</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lastRenderedPageBreak/>
              <w:t>Школа №3</w:t>
            </w:r>
          </w:p>
        </w:tc>
        <w:tc>
          <w:tcPr>
            <w:tcW w:w="2551" w:type="dxa"/>
            <w:vAlign w:val="center"/>
          </w:tcPr>
          <w:p w:rsidR="003A3584" w:rsidRPr="003548E2" w:rsidRDefault="003A3584" w:rsidP="00971BDB">
            <w:pPr>
              <w:rPr>
                <w:color w:val="000000"/>
                <w:sz w:val="16"/>
                <w:szCs w:val="16"/>
              </w:rPr>
            </w:pP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0,148</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0,015</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0,163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городской бани</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№1 "Василек"</w:t>
            </w:r>
          </w:p>
        </w:tc>
        <w:tc>
          <w:tcPr>
            <w:tcW w:w="2551" w:type="dxa"/>
            <w:vAlign w:val="center"/>
          </w:tcPr>
          <w:p w:rsidR="003A3584" w:rsidRPr="003548E2" w:rsidRDefault="003A3584" w:rsidP="00971BDB">
            <w:pPr>
              <w:rPr>
                <w:color w:val="000000"/>
                <w:sz w:val="16"/>
                <w:szCs w:val="16"/>
              </w:rPr>
            </w:pP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0,068</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0,047</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0,115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городской бани</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Пионерская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8,1</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0,127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0,127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городской бани</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Пионерская 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0,077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0,077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городской бани</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Пионерская 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0,077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0,077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городской бани</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городская баня</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Пионерская 17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0,063</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0,113</w:t>
            </w:r>
          </w:p>
        </w:tc>
        <w:tc>
          <w:tcPr>
            <w:tcW w:w="1001" w:type="dxa"/>
            <w:noWrap/>
            <w:vAlign w:val="center"/>
          </w:tcPr>
          <w:p w:rsidR="003A3584" w:rsidRPr="003548E2" w:rsidRDefault="003A3584" w:rsidP="00971BDB">
            <w:pPr>
              <w:rPr>
                <w:color w:val="000000"/>
                <w:sz w:val="16"/>
                <w:szCs w:val="16"/>
              </w:rPr>
            </w:pPr>
            <w:r w:rsidRPr="003548E2">
              <w:rPr>
                <w:color w:val="000000"/>
                <w:sz w:val="16"/>
                <w:szCs w:val="16"/>
              </w:rPr>
              <w:t>0,30471</w:t>
            </w: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0,481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городской бани</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 xml:space="preserve">ул. </w:t>
            </w:r>
            <w:proofErr w:type="spellStart"/>
            <w:r w:rsidRPr="003548E2">
              <w:rPr>
                <w:color w:val="000000"/>
                <w:sz w:val="16"/>
                <w:szCs w:val="16"/>
              </w:rPr>
              <w:t>Лепсе</w:t>
            </w:r>
            <w:proofErr w:type="spellEnd"/>
            <w:r w:rsidRPr="003548E2">
              <w:rPr>
                <w:color w:val="000000"/>
                <w:sz w:val="16"/>
                <w:szCs w:val="16"/>
              </w:rPr>
              <w:t>, 14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ТАУ-0,7</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 xml:space="preserve">ул. </w:t>
            </w:r>
            <w:proofErr w:type="spellStart"/>
            <w:r w:rsidRPr="003548E2">
              <w:rPr>
                <w:color w:val="000000"/>
                <w:sz w:val="16"/>
                <w:szCs w:val="16"/>
              </w:rPr>
              <w:t>Лепсе</w:t>
            </w:r>
            <w:proofErr w:type="spellEnd"/>
            <w:r w:rsidRPr="003548E2">
              <w:rPr>
                <w:color w:val="000000"/>
                <w:sz w:val="16"/>
                <w:szCs w:val="16"/>
              </w:rPr>
              <w:t>, 16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ТАУ-0,7</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 xml:space="preserve">ул. </w:t>
            </w:r>
            <w:proofErr w:type="spellStart"/>
            <w:r w:rsidRPr="003548E2">
              <w:rPr>
                <w:color w:val="000000"/>
                <w:sz w:val="16"/>
                <w:szCs w:val="16"/>
              </w:rPr>
              <w:t>Лепсе</w:t>
            </w:r>
            <w:proofErr w:type="spellEnd"/>
            <w:r w:rsidRPr="003548E2">
              <w:rPr>
                <w:color w:val="000000"/>
                <w:sz w:val="16"/>
                <w:szCs w:val="16"/>
              </w:rPr>
              <w:t>, 12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4</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11,55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0,205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0,205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ТАУ-0,7</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 xml:space="preserve">ул. </w:t>
            </w:r>
            <w:proofErr w:type="spellStart"/>
            <w:r w:rsidRPr="003548E2">
              <w:rPr>
                <w:color w:val="000000"/>
                <w:sz w:val="16"/>
                <w:szCs w:val="16"/>
              </w:rPr>
              <w:t>Лепсе</w:t>
            </w:r>
            <w:proofErr w:type="spellEnd"/>
            <w:r w:rsidRPr="003548E2">
              <w:rPr>
                <w:color w:val="000000"/>
                <w:sz w:val="16"/>
                <w:szCs w:val="16"/>
              </w:rPr>
              <w:t>, 10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4</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12,8</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0,130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0,130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ТАУ-0,7</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 xml:space="preserve">ул. </w:t>
            </w:r>
            <w:proofErr w:type="spellStart"/>
            <w:r w:rsidRPr="003548E2">
              <w:rPr>
                <w:color w:val="000000"/>
                <w:sz w:val="16"/>
                <w:szCs w:val="16"/>
              </w:rPr>
              <w:t>Лепсе</w:t>
            </w:r>
            <w:proofErr w:type="spellEnd"/>
            <w:r w:rsidRPr="003548E2">
              <w:rPr>
                <w:color w:val="000000"/>
                <w:sz w:val="16"/>
                <w:szCs w:val="16"/>
              </w:rPr>
              <w:t>, 20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8,1</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ТАУ-0,7</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Тепловой пункт №2</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Гимназия</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0,186</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0,008</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0,193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13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15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17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19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21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23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25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27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29/5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16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0,000</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0,052</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0,052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Военкомат</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Соболева,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здание соц. поддержки</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32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аптека</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34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0,074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0,074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36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магазин</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38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0,075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0,075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40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42/3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пер. Некрасова,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пер. Некрасова,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пер. Некрасова, 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Московская,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Московская,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Московская,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Московская,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Московская, 11/1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Общежитие</w:t>
            </w:r>
          </w:p>
        </w:tc>
        <w:tc>
          <w:tcPr>
            <w:tcW w:w="2551" w:type="dxa"/>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0</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0,017</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№9</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0</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0,026</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spellStart"/>
            <w:r w:rsidRPr="003548E2">
              <w:rPr>
                <w:color w:val="000000"/>
                <w:sz w:val="16"/>
                <w:szCs w:val="16"/>
              </w:rPr>
              <w:t>Энергоучет</w:t>
            </w:r>
            <w:proofErr w:type="spellEnd"/>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 xml:space="preserve">Фрукты, </w:t>
            </w:r>
            <w:proofErr w:type="spellStart"/>
            <w:r w:rsidRPr="003548E2">
              <w:rPr>
                <w:color w:val="000000"/>
                <w:sz w:val="16"/>
                <w:szCs w:val="16"/>
              </w:rPr>
              <w:t>овщи</w:t>
            </w:r>
            <w:proofErr w:type="spellEnd"/>
          </w:p>
        </w:tc>
        <w:tc>
          <w:tcPr>
            <w:tcW w:w="2551" w:type="dxa"/>
            <w:vAlign w:val="center"/>
          </w:tcPr>
          <w:p w:rsidR="003A3584" w:rsidRPr="003548E2" w:rsidRDefault="003A3584" w:rsidP="00971BDB">
            <w:pPr>
              <w:rPr>
                <w:color w:val="000000"/>
                <w:sz w:val="16"/>
                <w:szCs w:val="16"/>
              </w:rPr>
            </w:pPr>
            <w:r w:rsidRPr="003548E2">
              <w:rPr>
                <w:color w:val="000000"/>
                <w:sz w:val="16"/>
                <w:szCs w:val="16"/>
              </w:rPr>
              <w:t>ул. Приозерная</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Русский чай</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Приозерная</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№5 Солнышко</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Приозерная 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0,103</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0,047</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0,150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lastRenderedPageBreak/>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Терапевтическое отделение</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0,077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0,077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0,048</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0,279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0,279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ООО Гамма</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15,8</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0,282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0,282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поликлиника</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0,330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0,330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0,248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0,248</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0,312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0,312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25а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0,430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0,430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w:t>
            </w:r>
            <w:proofErr w:type="spellStart"/>
            <w:r w:rsidRPr="003548E2">
              <w:rPr>
                <w:color w:val="000000"/>
                <w:sz w:val="16"/>
                <w:szCs w:val="16"/>
              </w:rPr>
              <w:t>санэпидем</w:t>
            </w:r>
            <w:proofErr w:type="spellEnd"/>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0,304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0,304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0,304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0,304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0,304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0,304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13,6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0,390</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0,318</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0,708</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кафе</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30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0,432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0,432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Воровского, 46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0,476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0,476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Магазин Калининский</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Воровского, 46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Школа №4</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Кирова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0,299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0,299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Власть Советов,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0,213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0,221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0,221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0,051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0,051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10а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0,077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0,077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12а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магазин</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8а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0,133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0,133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10а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lastRenderedPageBreak/>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0,118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0,118</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0,132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0,132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0,126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0,126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0,126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0,126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 xml:space="preserve">Административное </w:t>
            </w:r>
            <w:proofErr w:type="spellStart"/>
            <w:r w:rsidRPr="003548E2">
              <w:rPr>
                <w:color w:val="000000"/>
                <w:sz w:val="16"/>
                <w:szCs w:val="16"/>
              </w:rPr>
              <w:t>зд</w:t>
            </w:r>
            <w:proofErr w:type="spellEnd"/>
            <w:r w:rsidRPr="003548E2">
              <w:rPr>
                <w:color w:val="000000"/>
                <w:sz w:val="16"/>
                <w:szCs w:val="16"/>
              </w:rPr>
              <w:t>.</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0,048</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Русь</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0,018</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Терем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Школа №2</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0,293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0,293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№7 "Елочка"</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bl>
    <w:p w:rsidR="003A3584" w:rsidRPr="003548E2" w:rsidRDefault="003A3584" w:rsidP="00971BDB">
      <w:pPr>
        <w:spacing w:line="276" w:lineRule="auto"/>
        <w:ind w:firstLine="567"/>
        <w:jc w:val="center"/>
        <w:rPr>
          <w:bCs/>
          <w:sz w:val="28"/>
          <w:szCs w:val="20"/>
        </w:rPr>
        <w:sectPr w:rsidR="003A3584" w:rsidRPr="003548E2" w:rsidSect="00971BDB">
          <w:pgSz w:w="16838" w:h="11906" w:orient="landscape"/>
          <w:pgMar w:top="1134" w:right="567" w:bottom="567" w:left="567" w:header="567" w:footer="567" w:gutter="0"/>
          <w:cols w:space="708"/>
          <w:titlePg/>
          <w:docGrid w:linePitch="360"/>
        </w:sectPr>
      </w:pPr>
    </w:p>
    <w:p w:rsidR="003A3584" w:rsidRDefault="003A3584" w:rsidP="0099749C">
      <w:pPr>
        <w:pStyle w:val="2"/>
        <w:numPr>
          <w:ilvl w:val="1"/>
          <w:numId w:val="25"/>
        </w:numPr>
        <w:tabs>
          <w:tab w:val="left" w:pos="567"/>
        </w:tabs>
        <w:spacing w:before="0" w:after="0" w:line="276" w:lineRule="auto"/>
        <w:ind w:left="0" w:firstLine="0"/>
        <w:jc w:val="center"/>
        <w:rPr>
          <w:sz w:val="28"/>
          <w:szCs w:val="28"/>
        </w:rPr>
      </w:pPr>
      <w:bookmarkStart w:id="35" w:name="_Toc360369829"/>
      <w:r w:rsidRPr="003548E2">
        <w:rPr>
          <w:sz w:val="28"/>
          <w:szCs w:val="28"/>
        </w:rPr>
        <w:lastRenderedPageBreak/>
        <w:t>Балансы тепловой мощности и тепловой нагрузки в зонах действия</w:t>
      </w:r>
    </w:p>
    <w:p w:rsidR="003A3584" w:rsidRPr="003548E2" w:rsidRDefault="003A3584" w:rsidP="00347E07">
      <w:pPr>
        <w:pStyle w:val="2"/>
        <w:tabs>
          <w:tab w:val="left" w:pos="567"/>
        </w:tabs>
        <w:spacing w:before="0" w:after="0" w:line="276" w:lineRule="auto"/>
        <w:ind w:firstLine="0"/>
        <w:jc w:val="center"/>
        <w:rPr>
          <w:sz w:val="28"/>
          <w:szCs w:val="28"/>
        </w:rPr>
      </w:pPr>
      <w:r w:rsidRPr="003548E2">
        <w:rPr>
          <w:sz w:val="28"/>
          <w:szCs w:val="28"/>
        </w:rPr>
        <w:t>источников тепловой энергии</w:t>
      </w:r>
      <w:bookmarkEnd w:id="35"/>
    </w:p>
    <w:p w:rsidR="003A3584" w:rsidRPr="003548E2" w:rsidRDefault="003A3584" w:rsidP="00971BDB">
      <w:pPr>
        <w:spacing w:line="276" w:lineRule="auto"/>
        <w:ind w:firstLine="567"/>
        <w:jc w:val="both"/>
        <w:rPr>
          <w:bCs/>
          <w:sz w:val="28"/>
          <w:szCs w:val="20"/>
        </w:rPr>
      </w:pPr>
      <w:proofErr w:type="gramStart"/>
      <w:r w:rsidRPr="003548E2">
        <w:rPr>
          <w:bCs/>
          <w:sz w:val="28"/>
          <w:szCs w:val="20"/>
        </w:rPr>
        <w:t>Балансы установленной, располагаемой тепловой мощности, тепловой мощн</w:t>
      </w:r>
      <w:r w:rsidRPr="003548E2">
        <w:rPr>
          <w:bCs/>
          <w:sz w:val="28"/>
          <w:szCs w:val="20"/>
        </w:rPr>
        <w:t>о</w:t>
      </w:r>
      <w:r w:rsidRPr="003548E2">
        <w:rPr>
          <w:bCs/>
          <w:sz w:val="28"/>
          <w:szCs w:val="20"/>
        </w:rPr>
        <w:t>сти нетто и тепловой нагрузки включают все расчетные элементы территориального деления поселения в таблице 4.</w:t>
      </w:r>
      <w:proofErr w:type="gramEnd"/>
    </w:p>
    <w:p w:rsidR="003A3584" w:rsidRPr="003548E2" w:rsidRDefault="003A3584" w:rsidP="00971BDB">
      <w:pPr>
        <w:jc w:val="right"/>
        <w:rPr>
          <w:sz w:val="28"/>
          <w:szCs w:val="28"/>
        </w:rPr>
      </w:pPr>
      <w:r w:rsidRPr="003548E2">
        <w:rPr>
          <w:sz w:val="28"/>
          <w:szCs w:val="28"/>
        </w:rPr>
        <w:t>Таблица 4</w:t>
      </w:r>
    </w:p>
    <w:tbl>
      <w:tblPr>
        <w:tblW w:w="5000" w:type="pct"/>
        <w:jc w:val="center"/>
        <w:tblLook w:val="00A0" w:firstRow="1" w:lastRow="0" w:firstColumn="1" w:lastColumn="0" w:noHBand="0" w:noVBand="0"/>
      </w:tblPr>
      <w:tblGrid>
        <w:gridCol w:w="491"/>
        <w:gridCol w:w="1367"/>
        <w:gridCol w:w="764"/>
        <w:gridCol w:w="764"/>
        <w:gridCol w:w="764"/>
        <w:gridCol w:w="764"/>
        <w:gridCol w:w="765"/>
        <w:gridCol w:w="765"/>
        <w:gridCol w:w="765"/>
        <w:gridCol w:w="765"/>
        <w:gridCol w:w="844"/>
        <w:gridCol w:w="844"/>
        <w:gridCol w:w="759"/>
      </w:tblGrid>
      <w:tr w:rsidR="003A3584" w:rsidRPr="003548E2">
        <w:trPr>
          <w:trHeight w:val="1515"/>
          <w:jc w:val="center"/>
        </w:trPr>
        <w:tc>
          <w:tcPr>
            <w:tcW w:w="238" w:type="pct"/>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 xml:space="preserve">№ </w:t>
            </w:r>
            <w:proofErr w:type="gramStart"/>
            <w:r w:rsidRPr="003548E2">
              <w:rPr>
                <w:color w:val="000000"/>
                <w:sz w:val="18"/>
                <w:szCs w:val="18"/>
              </w:rPr>
              <w:t>п</w:t>
            </w:r>
            <w:proofErr w:type="gramEnd"/>
            <w:r w:rsidRPr="003548E2">
              <w:rPr>
                <w:color w:val="000000"/>
                <w:sz w:val="18"/>
                <w:szCs w:val="18"/>
              </w:rPr>
              <w:t>/п</w:t>
            </w:r>
          </w:p>
        </w:tc>
        <w:tc>
          <w:tcPr>
            <w:tcW w:w="630" w:type="pct"/>
            <w:tcBorders>
              <w:top w:val="single" w:sz="4" w:space="0" w:color="auto"/>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Котельная</w:t>
            </w:r>
          </w:p>
        </w:tc>
        <w:tc>
          <w:tcPr>
            <w:tcW w:w="369" w:type="pct"/>
            <w:tcBorders>
              <w:top w:val="single" w:sz="4" w:space="0" w:color="auto"/>
              <w:left w:val="nil"/>
              <w:bottom w:val="single" w:sz="4" w:space="0" w:color="auto"/>
              <w:right w:val="single" w:sz="4" w:space="0" w:color="auto"/>
            </w:tcBorders>
            <w:textDirection w:val="btLr"/>
            <w:vAlign w:val="center"/>
          </w:tcPr>
          <w:p w:rsidR="003A3584" w:rsidRPr="003548E2" w:rsidRDefault="003A3584" w:rsidP="00971BDB">
            <w:pPr>
              <w:jc w:val="center"/>
              <w:rPr>
                <w:color w:val="000000"/>
                <w:sz w:val="18"/>
                <w:szCs w:val="18"/>
              </w:rPr>
            </w:pPr>
            <w:r w:rsidRPr="003548E2">
              <w:rPr>
                <w:color w:val="000000"/>
                <w:sz w:val="18"/>
                <w:szCs w:val="18"/>
              </w:rPr>
              <w:t>Установленная мощность, Гкал/</w:t>
            </w:r>
            <w:proofErr w:type="gramStart"/>
            <w:r w:rsidRPr="003548E2">
              <w:rPr>
                <w:color w:val="000000"/>
                <w:sz w:val="18"/>
                <w:szCs w:val="18"/>
              </w:rPr>
              <w:t>ч</w:t>
            </w:r>
            <w:proofErr w:type="gramEnd"/>
          </w:p>
        </w:tc>
        <w:tc>
          <w:tcPr>
            <w:tcW w:w="369" w:type="pct"/>
            <w:tcBorders>
              <w:top w:val="single" w:sz="4" w:space="0" w:color="auto"/>
              <w:left w:val="nil"/>
              <w:bottom w:val="single" w:sz="4" w:space="0" w:color="auto"/>
              <w:right w:val="single" w:sz="4" w:space="0" w:color="auto"/>
            </w:tcBorders>
            <w:textDirection w:val="btLr"/>
            <w:vAlign w:val="center"/>
          </w:tcPr>
          <w:p w:rsidR="003A3584" w:rsidRPr="003548E2" w:rsidRDefault="003A3584" w:rsidP="00971BDB">
            <w:pPr>
              <w:jc w:val="center"/>
              <w:rPr>
                <w:color w:val="000000"/>
                <w:sz w:val="18"/>
                <w:szCs w:val="18"/>
              </w:rPr>
            </w:pPr>
            <w:r w:rsidRPr="003548E2">
              <w:rPr>
                <w:color w:val="000000"/>
                <w:sz w:val="18"/>
                <w:szCs w:val="18"/>
              </w:rPr>
              <w:t>Располагаемая мощность, Гкал/</w:t>
            </w:r>
            <w:proofErr w:type="gramStart"/>
            <w:r w:rsidRPr="003548E2">
              <w:rPr>
                <w:color w:val="000000"/>
                <w:sz w:val="18"/>
                <w:szCs w:val="18"/>
              </w:rPr>
              <w:t>ч</w:t>
            </w:r>
            <w:proofErr w:type="gramEnd"/>
          </w:p>
        </w:tc>
        <w:tc>
          <w:tcPr>
            <w:tcW w:w="369" w:type="pct"/>
            <w:tcBorders>
              <w:top w:val="single" w:sz="4" w:space="0" w:color="auto"/>
              <w:left w:val="nil"/>
              <w:bottom w:val="single" w:sz="4" w:space="0" w:color="auto"/>
              <w:right w:val="single" w:sz="4" w:space="0" w:color="auto"/>
            </w:tcBorders>
            <w:textDirection w:val="btLr"/>
            <w:vAlign w:val="center"/>
          </w:tcPr>
          <w:p w:rsidR="003A3584" w:rsidRPr="003548E2" w:rsidRDefault="003A3584" w:rsidP="00971BDB">
            <w:pPr>
              <w:jc w:val="center"/>
              <w:rPr>
                <w:color w:val="000000"/>
                <w:sz w:val="18"/>
                <w:szCs w:val="18"/>
              </w:rPr>
            </w:pPr>
            <w:r w:rsidRPr="003548E2">
              <w:rPr>
                <w:color w:val="000000"/>
                <w:sz w:val="18"/>
                <w:szCs w:val="18"/>
              </w:rPr>
              <w:t>Собственные ну</w:t>
            </w:r>
            <w:r w:rsidRPr="003548E2">
              <w:rPr>
                <w:color w:val="000000"/>
                <w:sz w:val="18"/>
                <w:szCs w:val="18"/>
              </w:rPr>
              <w:t>ж</w:t>
            </w:r>
            <w:r w:rsidRPr="003548E2">
              <w:rPr>
                <w:color w:val="000000"/>
                <w:sz w:val="18"/>
                <w:szCs w:val="18"/>
              </w:rPr>
              <w:t>ды, Гкал/</w:t>
            </w:r>
            <w:proofErr w:type="gramStart"/>
            <w:r w:rsidRPr="003548E2">
              <w:rPr>
                <w:color w:val="000000"/>
                <w:sz w:val="18"/>
                <w:szCs w:val="18"/>
              </w:rPr>
              <w:t>ч</w:t>
            </w:r>
            <w:proofErr w:type="gramEnd"/>
          </w:p>
        </w:tc>
        <w:tc>
          <w:tcPr>
            <w:tcW w:w="369" w:type="pct"/>
            <w:tcBorders>
              <w:top w:val="single" w:sz="4" w:space="0" w:color="auto"/>
              <w:left w:val="nil"/>
              <w:bottom w:val="single" w:sz="4" w:space="0" w:color="auto"/>
              <w:right w:val="single" w:sz="4" w:space="0" w:color="auto"/>
            </w:tcBorders>
            <w:textDirection w:val="btLr"/>
            <w:vAlign w:val="center"/>
          </w:tcPr>
          <w:p w:rsidR="003A3584" w:rsidRPr="003548E2" w:rsidRDefault="003A3584" w:rsidP="00971BDB">
            <w:pPr>
              <w:jc w:val="center"/>
              <w:rPr>
                <w:color w:val="000000"/>
                <w:sz w:val="18"/>
                <w:szCs w:val="18"/>
              </w:rPr>
            </w:pPr>
            <w:r w:rsidRPr="003548E2">
              <w:rPr>
                <w:color w:val="000000"/>
                <w:sz w:val="18"/>
                <w:szCs w:val="18"/>
              </w:rPr>
              <w:t>Тепловая мо</w:t>
            </w:r>
            <w:r w:rsidRPr="003548E2">
              <w:rPr>
                <w:color w:val="000000"/>
                <w:sz w:val="18"/>
                <w:szCs w:val="18"/>
              </w:rPr>
              <w:t>щ</w:t>
            </w:r>
            <w:r w:rsidRPr="003548E2">
              <w:rPr>
                <w:color w:val="000000"/>
                <w:sz w:val="18"/>
                <w:szCs w:val="18"/>
              </w:rPr>
              <w:t>ность нетто, Гкал/</w:t>
            </w:r>
            <w:proofErr w:type="gramStart"/>
            <w:r w:rsidRPr="003548E2">
              <w:rPr>
                <w:color w:val="000000"/>
                <w:sz w:val="18"/>
                <w:szCs w:val="18"/>
              </w:rPr>
              <w:t>ч</w:t>
            </w:r>
            <w:proofErr w:type="gramEnd"/>
          </w:p>
        </w:tc>
        <w:tc>
          <w:tcPr>
            <w:tcW w:w="369" w:type="pct"/>
            <w:tcBorders>
              <w:top w:val="single" w:sz="4" w:space="0" w:color="auto"/>
              <w:left w:val="nil"/>
              <w:bottom w:val="single" w:sz="4" w:space="0" w:color="auto"/>
              <w:right w:val="single" w:sz="4" w:space="0" w:color="auto"/>
            </w:tcBorders>
            <w:textDirection w:val="btLr"/>
            <w:vAlign w:val="center"/>
          </w:tcPr>
          <w:p w:rsidR="003A3584" w:rsidRPr="003548E2" w:rsidRDefault="003A3584" w:rsidP="00971BDB">
            <w:pPr>
              <w:jc w:val="center"/>
              <w:rPr>
                <w:color w:val="000000"/>
                <w:sz w:val="18"/>
                <w:szCs w:val="18"/>
              </w:rPr>
            </w:pPr>
            <w:r w:rsidRPr="003548E2">
              <w:rPr>
                <w:color w:val="000000"/>
                <w:sz w:val="18"/>
                <w:szCs w:val="18"/>
              </w:rPr>
              <w:t>Подключенная нагрузка, Гкал/</w:t>
            </w:r>
            <w:proofErr w:type="gramStart"/>
            <w:r w:rsidRPr="003548E2">
              <w:rPr>
                <w:color w:val="000000"/>
                <w:sz w:val="18"/>
                <w:szCs w:val="18"/>
              </w:rPr>
              <w:t>ч</w:t>
            </w:r>
            <w:proofErr w:type="gramEnd"/>
            <w:r w:rsidRPr="003548E2">
              <w:rPr>
                <w:color w:val="000000"/>
                <w:sz w:val="18"/>
                <w:szCs w:val="18"/>
              </w:rPr>
              <w:t>, по договорам</w:t>
            </w:r>
          </w:p>
        </w:tc>
        <w:tc>
          <w:tcPr>
            <w:tcW w:w="369" w:type="pct"/>
            <w:tcBorders>
              <w:top w:val="single" w:sz="4" w:space="0" w:color="auto"/>
              <w:left w:val="nil"/>
              <w:bottom w:val="single" w:sz="4" w:space="0" w:color="auto"/>
              <w:right w:val="single" w:sz="4" w:space="0" w:color="auto"/>
            </w:tcBorders>
            <w:textDirection w:val="btLr"/>
            <w:vAlign w:val="center"/>
          </w:tcPr>
          <w:p w:rsidR="003A3584" w:rsidRPr="003548E2" w:rsidRDefault="003A3584" w:rsidP="00971BDB">
            <w:pPr>
              <w:jc w:val="center"/>
              <w:rPr>
                <w:color w:val="000000"/>
                <w:sz w:val="18"/>
                <w:szCs w:val="18"/>
              </w:rPr>
            </w:pPr>
            <w:r w:rsidRPr="003548E2">
              <w:rPr>
                <w:color w:val="000000"/>
                <w:sz w:val="18"/>
                <w:szCs w:val="18"/>
              </w:rPr>
              <w:t>Подключенная нагрузка, Гкал/</w:t>
            </w:r>
            <w:proofErr w:type="gramStart"/>
            <w:r w:rsidRPr="003548E2">
              <w:rPr>
                <w:color w:val="000000"/>
                <w:sz w:val="18"/>
                <w:szCs w:val="18"/>
              </w:rPr>
              <w:t>ч</w:t>
            </w:r>
            <w:proofErr w:type="gramEnd"/>
            <w:r w:rsidRPr="003548E2">
              <w:rPr>
                <w:color w:val="000000"/>
                <w:sz w:val="18"/>
                <w:szCs w:val="18"/>
              </w:rPr>
              <w:t>, по объектам</w:t>
            </w:r>
          </w:p>
        </w:tc>
        <w:tc>
          <w:tcPr>
            <w:tcW w:w="369" w:type="pct"/>
            <w:tcBorders>
              <w:top w:val="single" w:sz="4" w:space="0" w:color="auto"/>
              <w:left w:val="nil"/>
              <w:bottom w:val="single" w:sz="4" w:space="0" w:color="auto"/>
              <w:right w:val="single" w:sz="4" w:space="0" w:color="auto"/>
            </w:tcBorders>
            <w:textDirection w:val="btLr"/>
            <w:vAlign w:val="center"/>
          </w:tcPr>
          <w:p w:rsidR="003A3584" w:rsidRPr="003548E2" w:rsidRDefault="003A3584" w:rsidP="00971BDB">
            <w:pPr>
              <w:jc w:val="center"/>
              <w:rPr>
                <w:color w:val="000000"/>
                <w:sz w:val="18"/>
                <w:szCs w:val="18"/>
              </w:rPr>
            </w:pPr>
            <w:r w:rsidRPr="003548E2">
              <w:rPr>
                <w:color w:val="000000"/>
                <w:sz w:val="18"/>
                <w:szCs w:val="18"/>
              </w:rPr>
              <w:t>Резерв (дефицит) мощности по дог</w:t>
            </w:r>
            <w:r w:rsidRPr="003548E2">
              <w:rPr>
                <w:color w:val="000000"/>
                <w:sz w:val="18"/>
                <w:szCs w:val="18"/>
              </w:rPr>
              <w:t>о</w:t>
            </w:r>
            <w:r w:rsidRPr="003548E2">
              <w:rPr>
                <w:color w:val="000000"/>
                <w:sz w:val="18"/>
                <w:szCs w:val="18"/>
              </w:rPr>
              <w:t>ворам, Гкал/</w:t>
            </w:r>
            <w:proofErr w:type="gramStart"/>
            <w:r w:rsidRPr="003548E2">
              <w:rPr>
                <w:color w:val="000000"/>
                <w:sz w:val="18"/>
                <w:szCs w:val="18"/>
              </w:rPr>
              <w:t>ч</w:t>
            </w:r>
            <w:proofErr w:type="gramEnd"/>
          </w:p>
        </w:tc>
        <w:tc>
          <w:tcPr>
            <w:tcW w:w="369" w:type="pct"/>
            <w:tcBorders>
              <w:top w:val="single" w:sz="4" w:space="0" w:color="auto"/>
              <w:left w:val="nil"/>
              <w:bottom w:val="single" w:sz="4" w:space="0" w:color="auto"/>
              <w:right w:val="single" w:sz="4" w:space="0" w:color="auto"/>
            </w:tcBorders>
            <w:textDirection w:val="btLr"/>
            <w:vAlign w:val="center"/>
          </w:tcPr>
          <w:p w:rsidR="003A3584" w:rsidRPr="003548E2" w:rsidRDefault="003A3584" w:rsidP="00971BDB">
            <w:pPr>
              <w:jc w:val="center"/>
              <w:rPr>
                <w:color w:val="000000"/>
                <w:sz w:val="18"/>
                <w:szCs w:val="18"/>
              </w:rPr>
            </w:pPr>
            <w:r w:rsidRPr="003548E2">
              <w:rPr>
                <w:color w:val="000000"/>
                <w:sz w:val="18"/>
                <w:szCs w:val="18"/>
              </w:rPr>
              <w:t>Резерв (дефицит) мощности по об</w:t>
            </w:r>
            <w:r w:rsidRPr="003548E2">
              <w:rPr>
                <w:color w:val="000000"/>
                <w:sz w:val="18"/>
                <w:szCs w:val="18"/>
              </w:rPr>
              <w:t>ъ</w:t>
            </w:r>
            <w:r w:rsidRPr="003548E2">
              <w:rPr>
                <w:color w:val="000000"/>
                <w:sz w:val="18"/>
                <w:szCs w:val="18"/>
              </w:rPr>
              <w:t>ектам, Гкал/</w:t>
            </w:r>
            <w:proofErr w:type="gramStart"/>
            <w:r w:rsidRPr="003548E2">
              <w:rPr>
                <w:color w:val="000000"/>
                <w:sz w:val="18"/>
                <w:szCs w:val="18"/>
              </w:rPr>
              <w:t>ч</w:t>
            </w:r>
            <w:proofErr w:type="gramEnd"/>
          </w:p>
        </w:tc>
        <w:tc>
          <w:tcPr>
            <w:tcW w:w="407" w:type="pct"/>
            <w:tcBorders>
              <w:top w:val="single" w:sz="4" w:space="0" w:color="auto"/>
              <w:left w:val="nil"/>
              <w:bottom w:val="single" w:sz="4" w:space="0" w:color="auto"/>
              <w:right w:val="single" w:sz="4" w:space="0" w:color="auto"/>
            </w:tcBorders>
            <w:textDirection w:val="btLr"/>
            <w:vAlign w:val="center"/>
          </w:tcPr>
          <w:p w:rsidR="003A3584" w:rsidRPr="003548E2" w:rsidRDefault="003A3584" w:rsidP="00971BDB">
            <w:pPr>
              <w:jc w:val="center"/>
              <w:rPr>
                <w:color w:val="000000"/>
                <w:sz w:val="18"/>
                <w:szCs w:val="18"/>
              </w:rPr>
            </w:pPr>
            <w:r w:rsidRPr="003548E2">
              <w:rPr>
                <w:color w:val="000000"/>
                <w:sz w:val="18"/>
                <w:szCs w:val="18"/>
              </w:rPr>
              <w:t>Загрузка котельной по договорам</w:t>
            </w:r>
            <w:proofErr w:type="gramStart"/>
            <w:r w:rsidRPr="003548E2">
              <w:rPr>
                <w:color w:val="000000"/>
                <w:sz w:val="18"/>
                <w:szCs w:val="18"/>
              </w:rPr>
              <w:t>, (%)</w:t>
            </w:r>
            <w:proofErr w:type="gramEnd"/>
          </w:p>
        </w:tc>
        <w:tc>
          <w:tcPr>
            <w:tcW w:w="407" w:type="pct"/>
            <w:tcBorders>
              <w:top w:val="single" w:sz="4" w:space="0" w:color="auto"/>
              <w:left w:val="nil"/>
              <w:bottom w:val="single" w:sz="4" w:space="0" w:color="auto"/>
              <w:right w:val="single" w:sz="4" w:space="0" w:color="auto"/>
            </w:tcBorders>
            <w:textDirection w:val="btLr"/>
            <w:vAlign w:val="center"/>
          </w:tcPr>
          <w:p w:rsidR="003A3584" w:rsidRPr="003548E2" w:rsidRDefault="003A3584" w:rsidP="00971BDB">
            <w:pPr>
              <w:jc w:val="center"/>
              <w:rPr>
                <w:color w:val="000000"/>
                <w:sz w:val="18"/>
                <w:szCs w:val="18"/>
              </w:rPr>
            </w:pPr>
            <w:r w:rsidRPr="003548E2">
              <w:rPr>
                <w:color w:val="000000"/>
                <w:sz w:val="18"/>
                <w:szCs w:val="18"/>
              </w:rPr>
              <w:t>Загрузка котельной по объектам</w:t>
            </w:r>
            <w:proofErr w:type="gramStart"/>
            <w:r w:rsidRPr="003548E2">
              <w:rPr>
                <w:color w:val="000000"/>
                <w:sz w:val="18"/>
                <w:szCs w:val="18"/>
              </w:rPr>
              <w:t>, (%)</w:t>
            </w:r>
            <w:proofErr w:type="gramEnd"/>
          </w:p>
        </w:tc>
        <w:tc>
          <w:tcPr>
            <w:tcW w:w="369" w:type="pct"/>
            <w:tcBorders>
              <w:top w:val="single" w:sz="4" w:space="0" w:color="auto"/>
              <w:left w:val="nil"/>
              <w:bottom w:val="single" w:sz="4" w:space="0" w:color="auto"/>
              <w:right w:val="single" w:sz="4" w:space="0" w:color="auto"/>
            </w:tcBorders>
            <w:textDirection w:val="btLr"/>
            <w:vAlign w:val="center"/>
          </w:tcPr>
          <w:p w:rsidR="003A3584" w:rsidRPr="003548E2" w:rsidRDefault="003A3584" w:rsidP="00971BDB">
            <w:pPr>
              <w:jc w:val="center"/>
              <w:rPr>
                <w:color w:val="000000"/>
                <w:sz w:val="18"/>
                <w:szCs w:val="18"/>
              </w:rPr>
            </w:pPr>
            <w:r w:rsidRPr="003548E2">
              <w:rPr>
                <w:color w:val="000000"/>
                <w:sz w:val="18"/>
                <w:szCs w:val="18"/>
              </w:rPr>
              <w:t>Потери теплонос</w:t>
            </w:r>
            <w:r w:rsidRPr="003548E2">
              <w:rPr>
                <w:color w:val="000000"/>
                <w:sz w:val="18"/>
                <w:szCs w:val="18"/>
              </w:rPr>
              <w:t>и</w:t>
            </w:r>
            <w:r w:rsidRPr="003548E2">
              <w:rPr>
                <w:color w:val="000000"/>
                <w:sz w:val="18"/>
                <w:szCs w:val="18"/>
              </w:rPr>
              <w:t>теля, Гкал/</w:t>
            </w:r>
            <w:proofErr w:type="gramStart"/>
            <w:r w:rsidRPr="003548E2">
              <w:rPr>
                <w:color w:val="000000"/>
                <w:sz w:val="18"/>
                <w:szCs w:val="18"/>
              </w:rPr>
              <w:t>ч</w:t>
            </w:r>
            <w:proofErr w:type="gramEnd"/>
            <w:r w:rsidRPr="003548E2">
              <w:rPr>
                <w:color w:val="000000"/>
                <w:sz w:val="18"/>
                <w:szCs w:val="18"/>
              </w:rPr>
              <w:t xml:space="preserve"> </w:t>
            </w:r>
          </w:p>
        </w:tc>
      </w:tr>
      <w:tr w:rsidR="003A3584" w:rsidRPr="003548E2">
        <w:trPr>
          <w:trHeight w:val="480"/>
          <w:jc w:val="center"/>
        </w:trPr>
        <w:tc>
          <w:tcPr>
            <w:tcW w:w="238"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rFonts w:ascii="TimesNewRoman" w:hAnsi="TimesNewRoman"/>
                <w:color w:val="000000"/>
                <w:sz w:val="18"/>
                <w:szCs w:val="18"/>
              </w:rPr>
            </w:pPr>
            <w:r w:rsidRPr="003548E2">
              <w:rPr>
                <w:rFonts w:ascii="TimesNewRoman" w:hAnsi="TimesNewRoman"/>
                <w:color w:val="000000"/>
                <w:sz w:val="18"/>
                <w:szCs w:val="18"/>
              </w:rPr>
              <w:t>1</w:t>
            </w:r>
          </w:p>
        </w:tc>
        <w:tc>
          <w:tcPr>
            <w:tcW w:w="630" w:type="pct"/>
            <w:tcBorders>
              <w:top w:val="nil"/>
              <w:left w:val="nil"/>
              <w:bottom w:val="single" w:sz="4" w:space="0" w:color="auto"/>
              <w:right w:val="single" w:sz="4" w:space="0" w:color="auto"/>
            </w:tcBorders>
            <w:vAlign w:val="center"/>
          </w:tcPr>
          <w:p w:rsidR="003A3584" w:rsidRPr="003548E2" w:rsidRDefault="003A3584" w:rsidP="00971BDB">
            <w:pPr>
              <w:jc w:val="center"/>
              <w:rPr>
                <w:rFonts w:ascii="TimesNewRoman" w:hAnsi="TimesNewRoman"/>
                <w:color w:val="000000"/>
                <w:sz w:val="18"/>
                <w:szCs w:val="18"/>
              </w:rPr>
            </w:pPr>
            <w:r w:rsidRPr="003548E2">
              <w:rPr>
                <w:rFonts w:ascii="TimesNewRoman" w:hAnsi="TimesNewRoman"/>
                <w:color w:val="000000"/>
                <w:sz w:val="18"/>
                <w:szCs w:val="18"/>
              </w:rPr>
              <w:t>Котельная ул. Ленина</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2,15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2,15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0,065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2,09</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2,23</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1,753</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-0,14</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0,33</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107%</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84%</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0,053</w:t>
            </w:r>
          </w:p>
        </w:tc>
      </w:tr>
      <w:tr w:rsidR="003A3584" w:rsidRPr="003548E2">
        <w:trPr>
          <w:trHeight w:val="510"/>
          <w:jc w:val="center"/>
        </w:trPr>
        <w:tc>
          <w:tcPr>
            <w:tcW w:w="238"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2</w:t>
            </w:r>
          </w:p>
        </w:tc>
        <w:tc>
          <w:tcPr>
            <w:tcW w:w="630"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Почтовая ГВС</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2,15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2,15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0,065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2,09</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2,14</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1,964</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-0,05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0,12</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103%</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94%</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0,146</w:t>
            </w:r>
          </w:p>
        </w:tc>
      </w:tr>
      <w:tr w:rsidR="003A3584" w:rsidRPr="003548E2">
        <w:trPr>
          <w:trHeight w:val="480"/>
          <w:jc w:val="center"/>
        </w:trPr>
        <w:tc>
          <w:tcPr>
            <w:tcW w:w="238"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3</w:t>
            </w:r>
          </w:p>
        </w:tc>
        <w:tc>
          <w:tcPr>
            <w:tcW w:w="630" w:type="pct"/>
            <w:tcBorders>
              <w:top w:val="nil"/>
              <w:left w:val="nil"/>
              <w:bottom w:val="single" w:sz="4" w:space="0" w:color="auto"/>
              <w:right w:val="single" w:sz="4" w:space="0" w:color="auto"/>
            </w:tcBorders>
            <w:vAlign w:val="center"/>
          </w:tcPr>
          <w:p w:rsidR="003A3584" w:rsidRPr="003548E2" w:rsidRDefault="003A3584" w:rsidP="00971BDB">
            <w:pPr>
              <w:jc w:val="center"/>
              <w:rPr>
                <w:rFonts w:ascii="TimesNewRoman" w:hAnsi="TimesNewRoman"/>
                <w:color w:val="000000"/>
                <w:sz w:val="18"/>
                <w:szCs w:val="18"/>
              </w:rPr>
            </w:pPr>
            <w:r w:rsidRPr="003548E2">
              <w:rPr>
                <w:rFonts w:ascii="TimesNewRoman" w:hAnsi="TimesNewRoman"/>
                <w:color w:val="000000"/>
                <w:sz w:val="18"/>
                <w:szCs w:val="18"/>
              </w:rPr>
              <w:t xml:space="preserve">Котельная ул. </w:t>
            </w:r>
            <w:proofErr w:type="spellStart"/>
            <w:r w:rsidRPr="003548E2">
              <w:rPr>
                <w:rFonts w:ascii="TimesNewRoman" w:hAnsi="TimesNewRoman"/>
                <w:color w:val="000000"/>
                <w:sz w:val="18"/>
                <w:szCs w:val="18"/>
              </w:rPr>
              <w:t>Лепсе</w:t>
            </w:r>
            <w:proofErr w:type="spellEnd"/>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1,1</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1,1</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0,033</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1,07</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0,69</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0,654</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0,38</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0,41</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64%</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61%</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0,018</w:t>
            </w:r>
          </w:p>
        </w:tc>
      </w:tr>
      <w:tr w:rsidR="003A3584" w:rsidRPr="003548E2">
        <w:trPr>
          <w:trHeight w:val="510"/>
          <w:jc w:val="center"/>
        </w:trPr>
        <w:tc>
          <w:tcPr>
            <w:tcW w:w="238"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4</w:t>
            </w:r>
          </w:p>
        </w:tc>
        <w:tc>
          <w:tcPr>
            <w:tcW w:w="630"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бани ул. П</w:t>
            </w:r>
            <w:r w:rsidRPr="003548E2">
              <w:rPr>
                <w:color w:val="000000"/>
                <w:sz w:val="20"/>
                <w:szCs w:val="20"/>
              </w:rPr>
              <w:t>и</w:t>
            </w:r>
            <w:r w:rsidRPr="003548E2">
              <w:rPr>
                <w:color w:val="000000"/>
                <w:sz w:val="20"/>
                <w:szCs w:val="20"/>
              </w:rPr>
              <w:t>онерская</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1,8</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1,8</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0,054</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1,75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1,06</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0,903</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0,69</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0,84</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61%</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52%</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0,025</w:t>
            </w:r>
          </w:p>
        </w:tc>
      </w:tr>
      <w:tr w:rsidR="003A3584" w:rsidRPr="003548E2">
        <w:trPr>
          <w:trHeight w:val="510"/>
          <w:jc w:val="center"/>
        </w:trPr>
        <w:tc>
          <w:tcPr>
            <w:tcW w:w="238"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5</w:t>
            </w:r>
          </w:p>
        </w:tc>
        <w:tc>
          <w:tcPr>
            <w:tcW w:w="630"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№5 м/</w:t>
            </w:r>
            <w:proofErr w:type="gramStart"/>
            <w:r w:rsidRPr="003548E2">
              <w:rPr>
                <w:color w:val="000000"/>
                <w:sz w:val="20"/>
                <w:szCs w:val="20"/>
              </w:rPr>
              <w:t>р</w:t>
            </w:r>
            <w:proofErr w:type="gramEnd"/>
            <w:r w:rsidRPr="003548E2">
              <w:rPr>
                <w:color w:val="000000"/>
                <w:sz w:val="20"/>
                <w:szCs w:val="20"/>
              </w:rPr>
              <w:t xml:space="preserve"> К</w:t>
            </w:r>
            <w:r w:rsidRPr="003548E2">
              <w:rPr>
                <w:color w:val="000000"/>
                <w:sz w:val="20"/>
                <w:szCs w:val="20"/>
              </w:rPr>
              <w:t>а</w:t>
            </w:r>
            <w:r w:rsidRPr="003548E2">
              <w:rPr>
                <w:color w:val="000000"/>
                <w:sz w:val="20"/>
                <w:szCs w:val="20"/>
              </w:rPr>
              <w:t>лининский</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7,74</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7,74</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0,232</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7,51</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7,20</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6,594</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0,31</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0,91</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96%</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88%</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0,166</w:t>
            </w:r>
          </w:p>
        </w:tc>
      </w:tr>
      <w:tr w:rsidR="003A3584" w:rsidRPr="003548E2">
        <w:trPr>
          <w:trHeight w:val="510"/>
          <w:jc w:val="center"/>
        </w:trPr>
        <w:tc>
          <w:tcPr>
            <w:tcW w:w="238"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6</w:t>
            </w:r>
          </w:p>
        </w:tc>
        <w:tc>
          <w:tcPr>
            <w:tcW w:w="630"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Pr>
                <w:color w:val="000000"/>
                <w:sz w:val="20"/>
                <w:szCs w:val="20"/>
              </w:rPr>
              <w:t xml:space="preserve">Котельная </w:t>
            </w:r>
            <w:r w:rsidRPr="003548E2">
              <w:rPr>
                <w:color w:val="000000"/>
                <w:sz w:val="20"/>
                <w:szCs w:val="20"/>
              </w:rPr>
              <w:t>ул. Проезжая 4</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69,5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69,5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2,085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67,42</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15,30</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12,305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52,12</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55,11</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23%</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18%</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0,640</w:t>
            </w:r>
          </w:p>
        </w:tc>
      </w:tr>
      <w:tr w:rsidR="003A3584" w:rsidRPr="003548E2">
        <w:trPr>
          <w:trHeight w:val="510"/>
          <w:jc w:val="center"/>
        </w:trPr>
        <w:tc>
          <w:tcPr>
            <w:tcW w:w="238"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7</w:t>
            </w:r>
          </w:p>
        </w:tc>
        <w:tc>
          <w:tcPr>
            <w:tcW w:w="630"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п. </w:t>
            </w:r>
            <w:proofErr w:type="gramStart"/>
            <w:r w:rsidRPr="003548E2">
              <w:rPr>
                <w:color w:val="000000"/>
                <w:sz w:val="20"/>
                <w:szCs w:val="20"/>
              </w:rPr>
              <w:t>Силика</w:t>
            </w:r>
            <w:r w:rsidRPr="003548E2">
              <w:rPr>
                <w:color w:val="000000"/>
                <w:sz w:val="20"/>
                <w:szCs w:val="20"/>
              </w:rPr>
              <w:t>т</w:t>
            </w:r>
            <w:r w:rsidRPr="003548E2">
              <w:rPr>
                <w:color w:val="000000"/>
                <w:sz w:val="20"/>
                <w:szCs w:val="20"/>
              </w:rPr>
              <w:t>ный</w:t>
            </w:r>
            <w:proofErr w:type="gramEnd"/>
            <w:r w:rsidRPr="003548E2">
              <w:rPr>
                <w:color w:val="000000"/>
                <w:sz w:val="20"/>
                <w:szCs w:val="20"/>
              </w:rPr>
              <w:t>, котел</w:t>
            </w:r>
            <w:r w:rsidRPr="003548E2">
              <w:rPr>
                <w:color w:val="000000"/>
                <w:sz w:val="20"/>
                <w:szCs w:val="20"/>
              </w:rPr>
              <w:t>ь</w:t>
            </w:r>
            <w:r w:rsidRPr="003548E2">
              <w:rPr>
                <w:color w:val="000000"/>
                <w:sz w:val="20"/>
                <w:szCs w:val="20"/>
              </w:rPr>
              <w:t>ная завода</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16,6</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14,5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0,145</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14,36</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10,70</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6,598</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3,66</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7,76</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75%</w:t>
            </w:r>
          </w:p>
        </w:tc>
        <w:tc>
          <w:tcPr>
            <w:tcW w:w="407"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46%</w:t>
            </w:r>
          </w:p>
        </w:tc>
        <w:tc>
          <w:tcPr>
            <w:tcW w:w="36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18"/>
                <w:szCs w:val="18"/>
              </w:rPr>
            </w:pPr>
            <w:r w:rsidRPr="003548E2">
              <w:rPr>
                <w:color w:val="000000"/>
                <w:sz w:val="18"/>
                <w:szCs w:val="18"/>
              </w:rPr>
              <w:t>0,160</w:t>
            </w:r>
          </w:p>
        </w:tc>
      </w:tr>
    </w:tbl>
    <w:p w:rsidR="003A3584" w:rsidRPr="003548E2" w:rsidRDefault="003A3584" w:rsidP="00971BDB">
      <w:pPr>
        <w:widowControl w:val="0"/>
        <w:spacing w:line="276" w:lineRule="auto"/>
        <w:ind w:firstLine="567"/>
        <w:jc w:val="both"/>
        <w:rPr>
          <w:bCs/>
          <w:sz w:val="28"/>
        </w:rPr>
      </w:pPr>
    </w:p>
    <w:p w:rsidR="003A3584" w:rsidRPr="003548E2" w:rsidRDefault="003A3584" w:rsidP="0099749C">
      <w:pPr>
        <w:pStyle w:val="2"/>
        <w:numPr>
          <w:ilvl w:val="1"/>
          <w:numId w:val="25"/>
        </w:numPr>
        <w:tabs>
          <w:tab w:val="left" w:pos="567"/>
        </w:tabs>
        <w:spacing w:before="0" w:after="0" w:line="276" w:lineRule="auto"/>
        <w:ind w:left="0" w:firstLine="0"/>
        <w:jc w:val="center"/>
        <w:rPr>
          <w:sz w:val="28"/>
          <w:szCs w:val="28"/>
        </w:rPr>
      </w:pPr>
      <w:bookmarkStart w:id="36" w:name="_Toc360369830"/>
      <w:r w:rsidRPr="003548E2">
        <w:rPr>
          <w:sz w:val="28"/>
          <w:szCs w:val="28"/>
        </w:rPr>
        <w:t>Балансы теплоносителя</w:t>
      </w:r>
      <w:bookmarkEnd w:id="36"/>
    </w:p>
    <w:tbl>
      <w:tblPr>
        <w:tblpPr w:leftFromText="180" w:rightFromText="180" w:vertAnchor="text" w:horzAnchor="margin" w:tblpY="1374"/>
        <w:tblW w:w="5000" w:type="pct"/>
        <w:tblLook w:val="00A0" w:firstRow="1" w:lastRow="0" w:firstColumn="1" w:lastColumn="0" w:noHBand="0" w:noVBand="0"/>
      </w:tblPr>
      <w:tblGrid>
        <w:gridCol w:w="564"/>
        <w:gridCol w:w="1542"/>
        <w:gridCol w:w="1699"/>
        <w:gridCol w:w="1682"/>
        <w:gridCol w:w="2468"/>
        <w:gridCol w:w="2466"/>
      </w:tblGrid>
      <w:tr w:rsidR="003A3584" w:rsidRPr="003548E2">
        <w:trPr>
          <w:trHeight w:val="20"/>
        </w:trPr>
        <w:tc>
          <w:tcPr>
            <w:tcW w:w="271" w:type="pct"/>
            <w:tcBorders>
              <w:top w:val="single" w:sz="4" w:space="0" w:color="auto"/>
              <w:left w:val="single" w:sz="4" w:space="0" w:color="auto"/>
              <w:bottom w:val="single" w:sz="4" w:space="0" w:color="auto"/>
              <w:right w:val="single" w:sz="4" w:space="0" w:color="auto"/>
            </w:tcBorders>
            <w:vAlign w:val="bottom"/>
          </w:tcPr>
          <w:p w:rsidR="003A3584" w:rsidRPr="003548E2" w:rsidRDefault="003A3584" w:rsidP="008F0415">
            <w:pPr>
              <w:jc w:val="center"/>
              <w:rPr>
                <w:color w:val="000000"/>
                <w:sz w:val="18"/>
                <w:szCs w:val="18"/>
              </w:rPr>
            </w:pPr>
            <w:r w:rsidRPr="003548E2">
              <w:rPr>
                <w:color w:val="000000"/>
                <w:sz w:val="18"/>
                <w:szCs w:val="20"/>
              </w:rPr>
              <w:t xml:space="preserve">№ </w:t>
            </w:r>
            <w:proofErr w:type="gramStart"/>
            <w:r w:rsidRPr="003548E2">
              <w:rPr>
                <w:color w:val="000000"/>
                <w:sz w:val="18"/>
                <w:szCs w:val="20"/>
              </w:rPr>
              <w:t>п</w:t>
            </w:r>
            <w:proofErr w:type="gramEnd"/>
            <w:r w:rsidRPr="003548E2">
              <w:rPr>
                <w:color w:val="000000"/>
                <w:sz w:val="18"/>
                <w:szCs w:val="20"/>
              </w:rPr>
              <w:t>/п</w:t>
            </w:r>
          </w:p>
        </w:tc>
        <w:tc>
          <w:tcPr>
            <w:tcW w:w="740" w:type="pct"/>
            <w:tcBorders>
              <w:top w:val="single" w:sz="4" w:space="0" w:color="auto"/>
              <w:left w:val="nil"/>
              <w:bottom w:val="single" w:sz="4" w:space="0" w:color="auto"/>
              <w:right w:val="single" w:sz="4" w:space="0" w:color="auto"/>
            </w:tcBorders>
            <w:vAlign w:val="bottom"/>
          </w:tcPr>
          <w:p w:rsidR="003A3584" w:rsidRPr="003548E2" w:rsidRDefault="003A3584" w:rsidP="008F0415">
            <w:pPr>
              <w:jc w:val="center"/>
              <w:rPr>
                <w:color w:val="000000"/>
                <w:sz w:val="18"/>
                <w:szCs w:val="18"/>
              </w:rPr>
            </w:pPr>
            <w:r w:rsidRPr="003548E2">
              <w:rPr>
                <w:color w:val="000000"/>
                <w:sz w:val="18"/>
                <w:szCs w:val="20"/>
              </w:rPr>
              <w:t>Котельная</w:t>
            </w:r>
          </w:p>
        </w:tc>
        <w:tc>
          <w:tcPr>
            <w:tcW w:w="815" w:type="pct"/>
            <w:tcBorders>
              <w:top w:val="single" w:sz="4" w:space="0" w:color="auto"/>
              <w:left w:val="nil"/>
              <w:bottom w:val="single" w:sz="4" w:space="0" w:color="auto"/>
              <w:right w:val="single" w:sz="4" w:space="0" w:color="auto"/>
            </w:tcBorders>
            <w:vAlign w:val="bottom"/>
          </w:tcPr>
          <w:p w:rsidR="003A3584" w:rsidRPr="003548E2" w:rsidRDefault="003A3584" w:rsidP="008F0415">
            <w:pPr>
              <w:jc w:val="center"/>
              <w:rPr>
                <w:color w:val="000000"/>
                <w:sz w:val="18"/>
                <w:szCs w:val="18"/>
              </w:rPr>
            </w:pPr>
            <w:r w:rsidRPr="003548E2">
              <w:rPr>
                <w:color w:val="000000"/>
                <w:sz w:val="18"/>
                <w:szCs w:val="20"/>
              </w:rPr>
              <w:t>Установленная мощность, Гкал/</w:t>
            </w:r>
            <w:proofErr w:type="gramStart"/>
            <w:r w:rsidRPr="003548E2">
              <w:rPr>
                <w:color w:val="000000"/>
                <w:sz w:val="18"/>
                <w:szCs w:val="20"/>
              </w:rPr>
              <w:t>ч</w:t>
            </w:r>
            <w:proofErr w:type="gramEnd"/>
          </w:p>
        </w:tc>
        <w:tc>
          <w:tcPr>
            <w:tcW w:w="807" w:type="pct"/>
            <w:tcBorders>
              <w:top w:val="single" w:sz="4" w:space="0" w:color="auto"/>
              <w:left w:val="nil"/>
              <w:bottom w:val="single" w:sz="4" w:space="0" w:color="auto"/>
              <w:right w:val="single" w:sz="4" w:space="0" w:color="auto"/>
            </w:tcBorders>
            <w:vAlign w:val="bottom"/>
          </w:tcPr>
          <w:p w:rsidR="003A3584" w:rsidRPr="003548E2" w:rsidRDefault="003A3584" w:rsidP="008F0415">
            <w:pPr>
              <w:jc w:val="center"/>
              <w:rPr>
                <w:color w:val="000000"/>
                <w:sz w:val="18"/>
                <w:szCs w:val="18"/>
              </w:rPr>
            </w:pPr>
            <w:r w:rsidRPr="003548E2">
              <w:rPr>
                <w:color w:val="000000"/>
                <w:sz w:val="18"/>
                <w:szCs w:val="20"/>
              </w:rPr>
              <w:t>Подключенная нагрузка, Гкал/</w:t>
            </w:r>
            <w:proofErr w:type="gramStart"/>
            <w:r w:rsidRPr="003548E2">
              <w:rPr>
                <w:color w:val="000000"/>
                <w:sz w:val="18"/>
                <w:szCs w:val="20"/>
              </w:rPr>
              <w:t>ч</w:t>
            </w:r>
            <w:proofErr w:type="gramEnd"/>
          </w:p>
        </w:tc>
        <w:tc>
          <w:tcPr>
            <w:tcW w:w="1184" w:type="pct"/>
            <w:tcBorders>
              <w:top w:val="single" w:sz="4" w:space="0" w:color="auto"/>
              <w:left w:val="nil"/>
              <w:bottom w:val="single" w:sz="4" w:space="0" w:color="auto"/>
              <w:right w:val="single" w:sz="4" w:space="0" w:color="auto"/>
            </w:tcBorders>
            <w:vAlign w:val="bottom"/>
          </w:tcPr>
          <w:p w:rsidR="003A3584" w:rsidRPr="003548E2" w:rsidRDefault="003A3584" w:rsidP="008F0415">
            <w:pPr>
              <w:jc w:val="center"/>
              <w:rPr>
                <w:color w:val="000000"/>
                <w:sz w:val="18"/>
                <w:szCs w:val="18"/>
              </w:rPr>
            </w:pPr>
            <w:r w:rsidRPr="003548E2">
              <w:rPr>
                <w:color w:val="000000"/>
                <w:sz w:val="18"/>
                <w:szCs w:val="20"/>
              </w:rPr>
              <w:t>Средняя суточная произв</w:t>
            </w:r>
            <w:r w:rsidRPr="003548E2">
              <w:rPr>
                <w:color w:val="000000"/>
                <w:sz w:val="18"/>
                <w:szCs w:val="20"/>
              </w:rPr>
              <w:t>о</w:t>
            </w:r>
            <w:r w:rsidRPr="003548E2">
              <w:rPr>
                <w:color w:val="000000"/>
                <w:sz w:val="18"/>
                <w:szCs w:val="20"/>
              </w:rPr>
              <w:t>дительность водоподготов</w:t>
            </w:r>
            <w:r w:rsidRPr="003548E2">
              <w:rPr>
                <w:color w:val="000000"/>
                <w:sz w:val="18"/>
                <w:szCs w:val="20"/>
              </w:rPr>
              <w:t>и</w:t>
            </w:r>
            <w:r w:rsidRPr="003548E2">
              <w:rPr>
                <w:color w:val="000000"/>
                <w:sz w:val="18"/>
                <w:szCs w:val="20"/>
              </w:rPr>
              <w:t>тельных установок, м</w:t>
            </w:r>
            <w:r w:rsidRPr="003548E2">
              <w:rPr>
                <w:color w:val="000000"/>
                <w:sz w:val="18"/>
                <w:szCs w:val="18"/>
                <w:vertAlign w:val="superscript"/>
              </w:rPr>
              <w:t>3</w:t>
            </w:r>
            <w:r w:rsidRPr="003548E2">
              <w:rPr>
                <w:color w:val="000000"/>
                <w:sz w:val="18"/>
                <w:szCs w:val="18"/>
              </w:rPr>
              <w:t>/</w:t>
            </w:r>
            <w:proofErr w:type="spellStart"/>
            <w:r w:rsidRPr="003548E2">
              <w:rPr>
                <w:color w:val="000000"/>
                <w:sz w:val="18"/>
                <w:szCs w:val="18"/>
              </w:rPr>
              <w:t>сут</w:t>
            </w:r>
            <w:proofErr w:type="spellEnd"/>
          </w:p>
        </w:tc>
        <w:tc>
          <w:tcPr>
            <w:tcW w:w="1183" w:type="pct"/>
            <w:tcBorders>
              <w:top w:val="single" w:sz="4" w:space="0" w:color="auto"/>
              <w:left w:val="nil"/>
              <w:bottom w:val="single" w:sz="4" w:space="0" w:color="auto"/>
              <w:right w:val="single" w:sz="4" w:space="0" w:color="auto"/>
            </w:tcBorders>
            <w:vAlign w:val="bottom"/>
          </w:tcPr>
          <w:p w:rsidR="003A3584" w:rsidRPr="003548E2" w:rsidRDefault="003A3584" w:rsidP="008F0415">
            <w:pPr>
              <w:jc w:val="center"/>
              <w:rPr>
                <w:color w:val="000000"/>
                <w:sz w:val="18"/>
                <w:szCs w:val="18"/>
              </w:rPr>
            </w:pPr>
            <w:r w:rsidRPr="003548E2">
              <w:rPr>
                <w:color w:val="000000"/>
                <w:sz w:val="18"/>
                <w:szCs w:val="20"/>
              </w:rPr>
              <w:t>Максимальная суточная производительность вод</w:t>
            </w:r>
            <w:r w:rsidRPr="003548E2">
              <w:rPr>
                <w:color w:val="000000"/>
                <w:sz w:val="18"/>
                <w:szCs w:val="20"/>
              </w:rPr>
              <w:t>о</w:t>
            </w:r>
            <w:r w:rsidRPr="003548E2">
              <w:rPr>
                <w:color w:val="000000"/>
                <w:sz w:val="18"/>
                <w:szCs w:val="20"/>
              </w:rPr>
              <w:t>подготовительных устан</w:t>
            </w:r>
            <w:r w:rsidRPr="003548E2">
              <w:rPr>
                <w:color w:val="000000"/>
                <w:sz w:val="18"/>
                <w:szCs w:val="20"/>
              </w:rPr>
              <w:t>о</w:t>
            </w:r>
            <w:r w:rsidRPr="003548E2">
              <w:rPr>
                <w:color w:val="000000"/>
                <w:sz w:val="18"/>
                <w:szCs w:val="20"/>
              </w:rPr>
              <w:t>вок, м</w:t>
            </w:r>
            <w:r w:rsidRPr="003548E2">
              <w:rPr>
                <w:color w:val="000000"/>
                <w:sz w:val="18"/>
                <w:szCs w:val="18"/>
                <w:vertAlign w:val="superscript"/>
              </w:rPr>
              <w:t>3</w:t>
            </w:r>
            <w:r w:rsidRPr="003548E2">
              <w:rPr>
                <w:color w:val="000000"/>
                <w:sz w:val="18"/>
                <w:szCs w:val="18"/>
              </w:rPr>
              <w:t>/</w:t>
            </w:r>
            <w:proofErr w:type="spellStart"/>
            <w:r w:rsidRPr="003548E2">
              <w:rPr>
                <w:color w:val="000000"/>
                <w:sz w:val="18"/>
                <w:szCs w:val="18"/>
              </w:rPr>
              <w:t>сут</w:t>
            </w:r>
            <w:proofErr w:type="spellEnd"/>
          </w:p>
        </w:tc>
      </w:tr>
      <w:tr w:rsidR="003A3584" w:rsidRPr="003548E2">
        <w:trPr>
          <w:trHeight w:val="20"/>
        </w:trPr>
        <w:tc>
          <w:tcPr>
            <w:tcW w:w="271" w:type="pct"/>
            <w:tcBorders>
              <w:top w:val="nil"/>
              <w:left w:val="single" w:sz="4" w:space="0" w:color="auto"/>
              <w:bottom w:val="single" w:sz="4" w:space="0" w:color="auto"/>
              <w:right w:val="single" w:sz="4" w:space="0" w:color="auto"/>
            </w:tcBorders>
            <w:vAlign w:val="bottom"/>
          </w:tcPr>
          <w:p w:rsidR="003A3584" w:rsidRPr="003548E2" w:rsidRDefault="003A3584" w:rsidP="008F0415">
            <w:pPr>
              <w:jc w:val="center"/>
              <w:rPr>
                <w:rFonts w:ascii="TimesNewRoman" w:hAnsi="TimesNewRoman"/>
                <w:color w:val="000000"/>
                <w:sz w:val="18"/>
                <w:szCs w:val="18"/>
              </w:rPr>
            </w:pPr>
            <w:r w:rsidRPr="003548E2">
              <w:rPr>
                <w:rFonts w:ascii="TimesNewRoman" w:hAnsi="TimesNewRoman"/>
                <w:color w:val="000000"/>
                <w:sz w:val="18"/>
                <w:szCs w:val="20"/>
              </w:rPr>
              <w:t>1</w:t>
            </w:r>
          </w:p>
        </w:tc>
        <w:tc>
          <w:tcPr>
            <w:tcW w:w="740" w:type="pct"/>
            <w:tcBorders>
              <w:top w:val="nil"/>
              <w:left w:val="nil"/>
              <w:bottom w:val="single" w:sz="4" w:space="0" w:color="auto"/>
              <w:right w:val="single" w:sz="4" w:space="0" w:color="auto"/>
            </w:tcBorders>
            <w:vAlign w:val="bottom"/>
          </w:tcPr>
          <w:p w:rsidR="003A3584" w:rsidRPr="003548E2" w:rsidRDefault="003A3584" w:rsidP="008F0415">
            <w:pPr>
              <w:jc w:val="center"/>
              <w:rPr>
                <w:rFonts w:ascii="TimesNewRoman" w:hAnsi="TimesNewRoman"/>
                <w:color w:val="000000"/>
                <w:sz w:val="18"/>
                <w:szCs w:val="18"/>
              </w:rPr>
            </w:pPr>
            <w:r w:rsidRPr="003548E2">
              <w:rPr>
                <w:rFonts w:ascii="TimesNewRoman" w:hAnsi="TimesNewRoman"/>
                <w:color w:val="000000"/>
                <w:sz w:val="18"/>
                <w:szCs w:val="20"/>
              </w:rPr>
              <w:t>Котельная ул. Ленина</w:t>
            </w:r>
          </w:p>
        </w:tc>
        <w:tc>
          <w:tcPr>
            <w:tcW w:w="815"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2.9</w:t>
            </w:r>
          </w:p>
        </w:tc>
        <w:tc>
          <w:tcPr>
            <w:tcW w:w="807"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2.23</w:t>
            </w:r>
          </w:p>
        </w:tc>
        <w:tc>
          <w:tcPr>
            <w:tcW w:w="1184"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w:t>
            </w:r>
          </w:p>
        </w:tc>
        <w:tc>
          <w:tcPr>
            <w:tcW w:w="1183"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w:t>
            </w:r>
          </w:p>
        </w:tc>
      </w:tr>
      <w:tr w:rsidR="003A3584" w:rsidRPr="003548E2">
        <w:trPr>
          <w:trHeight w:val="20"/>
        </w:trPr>
        <w:tc>
          <w:tcPr>
            <w:tcW w:w="271" w:type="pct"/>
            <w:tcBorders>
              <w:top w:val="nil"/>
              <w:left w:val="single" w:sz="4" w:space="0" w:color="auto"/>
              <w:bottom w:val="single" w:sz="4" w:space="0" w:color="auto"/>
              <w:right w:val="single" w:sz="4" w:space="0" w:color="auto"/>
            </w:tcBorders>
            <w:vAlign w:val="bottom"/>
          </w:tcPr>
          <w:p w:rsidR="003A3584" w:rsidRPr="003548E2" w:rsidRDefault="003A3584" w:rsidP="008F0415">
            <w:pPr>
              <w:jc w:val="center"/>
              <w:rPr>
                <w:color w:val="000000"/>
                <w:sz w:val="18"/>
                <w:szCs w:val="18"/>
              </w:rPr>
            </w:pPr>
            <w:r w:rsidRPr="003548E2">
              <w:rPr>
                <w:color w:val="000000"/>
                <w:sz w:val="18"/>
                <w:szCs w:val="20"/>
              </w:rPr>
              <w:t>2</w:t>
            </w:r>
          </w:p>
        </w:tc>
        <w:tc>
          <w:tcPr>
            <w:tcW w:w="740" w:type="pct"/>
            <w:tcBorders>
              <w:top w:val="nil"/>
              <w:left w:val="nil"/>
              <w:bottom w:val="single" w:sz="4" w:space="0" w:color="auto"/>
              <w:right w:val="single" w:sz="4" w:space="0" w:color="auto"/>
            </w:tcBorders>
            <w:vAlign w:val="bottom"/>
          </w:tcPr>
          <w:p w:rsidR="003A3584" w:rsidRPr="003548E2" w:rsidRDefault="003A3584" w:rsidP="008F0415">
            <w:pPr>
              <w:jc w:val="center"/>
              <w:rPr>
                <w:rFonts w:ascii="TimesNewRoman" w:hAnsi="TimesNewRoman"/>
                <w:color w:val="000000"/>
                <w:sz w:val="18"/>
                <w:szCs w:val="18"/>
              </w:rPr>
            </w:pPr>
            <w:r w:rsidRPr="003548E2">
              <w:rPr>
                <w:rFonts w:ascii="TimesNewRoman" w:hAnsi="TimesNewRoman"/>
                <w:color w:val="000000"/>
                <w:sz w:val="18"/>
                <w:szCs w:val="20"/>
              </w:rPr>
              <w:t>Котельная ул. Почтовая ГВС</w:t>
            </w:r>
          </w:p>
        </w:tc>
        <w:tc>
          <w:tcPr>
            <w:tcW w:w="815"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2.9</w:t>
            </w:r>
          </w:p>
        </w:tc>
        <w:tc>
          <w:tcPr>
            <w:tcW w:w="807"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2.14</w:t>
            </w:r>
          </w:p>
        </w:tc>
        <w:tc>
          <w:tcPr>
            <w:tcW w:w="1184"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w:t>
            </w:r>
          </w:p>
        </w:tc>
        <w:tc>
          <w:tcPr>
            <w:tcW w:w="1183"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w:t>
            </w:r>
          </w:p>
        </w:tc>
      </w:tr>
      <w:tr w:rsidR="003A3584" w:rsidRPr="003548E2">
        <w:trPr>
          <w:trHeight w:val="20"/>
        </w:trPr>
        <w:tc>
          <w:tcPr>
            <w:tcW w:w="271" w:type="pct"/>
            <w:tcBorders>
              <w:top w:val="nil"/>
              <w:left w:val="single" w:sz="4" w:space="0" w:color="auto"/>
              <w:bottom w:val="single" w:sz="4" w:space="0" w:color="auto"/>
              <w:right w:val="single" w:sz="4" w:space="0" w:color="auto"/>
            </w:tcBorders>
            <w:vAlign w:val="bottom"/>
          </w:tcPr>
          <w:p w:rsidR="003A3584" w:rsidRPr="003548E2" w:rsidRDefault="003A3584" w:rsidP="008F0415">
            <w:pPr>
              <w:jc w:val="center"/>
              <w:rPr>
                <w:color w:val="000000"/>
                <w:sz w:val="18"/>
                <w:szCs w:val="18"/>
              </w:rPr>
            </w:pPr>
            <w:r w:rsidRPr="003548E2">
              <w:rPr>
                <w:color w:val="000000"/>
                <w:sz w:val="18"/>
                <w:szCs w:val="20"/>
              </w:rPr>
              <w:t>3</w:t>
            </w:r>
          </w:p>
        </w:tc>
        <w:tc>
          <w:tcPr>
            <w:tcW w:w="740" w:type="pct"/>
            <w:tcBorders>
              <w:top w:val="nil"/>
              <w:left w:val="nil"/>
              <w:bottom w:val="single" w:sz="4" w:space="0" w:color="auto"/>
              <w:right w:val="single" w:sz="4" w:space="0" w:color="auto"/>
            </w:tcBorders>
            <w:vAlign w:val="bottom"/>
          </w:tcPr>
          <w:p w:rsidR="003A3584" w:rsidRPr="003548E2" w:rsidRDefault="003A3584" w:rsidP="008F0415">
            <w:pPr>
              <w:jc w:val="center"/>
              <w:rPr>
                <w:rFonts w:ascii="TimesNewRoman" w:hAnsi="TimesNewRoman"/>
                <w:color w:val="000000"/>
                <w:sz w:val="18"/>
                <w:szCs w:val="18"/>
              </w:rPr>
            </w:pPr>
            <w:r w:rsidRPr="003548E2">
              <w:rPr>
                <w:rFonts w:ascii="TimesNewRoman" w:hAnsi="TimesNewRoman"/>
                <w:color w:val="000000"/>
                <w:sz w:val="18"/>
                <w:szCs w:val="20"/>
              </w:rPr>
              <w:t xml:space="preserve">Котельная ул. </w:t>
            </w:r>
            <w:proofErr w:type="spellStart"/>
            <w:r w:rsidRPr="003548E2">
              <w:rPr>
                <w:rFonts w:ascii="TimesNewRoman" w:hAnsi="TimesNewRoman"/>
                <w:color w:val="000000"/>
                <w:sz w:val="18"/>
                <w:szCs w:val="20"/>
              </w:rPr>
              <w:t>Лепсе</w:t>
            </w:r>
            <w:proofErr w:type="spellEnd"/>
          </w:p>
        </w:tc>
        <w:tc>
          <w:tcPr>
            <w:tcW w:w="815"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1.49</w:t>
            </w:r>
          </w:p>
        </w:tc>
        <w:tc>
          <w:tcPr>
            <w:tcW w:w="807"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0.69</w:t>
            </w:r>
          </w:p>
        </w:tc>
        <w:tc>
          <w:tcPr>
            <w:tcW w:w="1184"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w:t>
            </w:r>
          </w:p>
        </w:tc>
        <w:tc>
          <w:tcPr>
            <w:tcW w:w="1183"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w:t>
            </w:r>
          </w:p>
        </w:tc>
      </w:tr>
      <w:tr w:rsidR="003A3584" w:rsidRPr="003548E2">
        <w:trPr>
          <w:trHeight w:val="20"/>
        </w:trPr>
        <w:tc>
          <w:tcPr>
            <w:tcW w:w="271" w:type="pct"/>
            <w:tcBorders>
              <w:top w:val="nil"/>
              <w:left w:val="single" w:sz="4" w:space="0" w:color="auto"/>
              <w:bottom w:val="single" w:sz="4" w:space="0" w:color="auto"/>
              <w:right w:val="single" w:sz="4" w:space="0" w:color="auto"/>
            </w:tcBorders>
            <w:vAlign w:val="bottom"/>
          </w:tcPr>
          <w:p w:rsidR="003A3584" w:rsidRPr="003548E2" w:rsidRDefault="003A3584" w:rsidP="008F0415">
            <w:pPr>
              <w:jc w:val="center"/>
              <w:rPr>
                <w:color w:val="000000"/>
                <w:sz w:val="18"/>
                <w:szCs w:val="18"/>
              </w:rPr>
            </w:pPr>
            <w:r w:rsidRPr="003548E2">
              <w:rPr>
                <w:color w:val="000000"/>
                <w:sz w:val="18"/>
                <w:szCs w:val="20"/>
              </w:rPr>
              <w:t>4</w:t>
            </w:r>
          </w:p>
        </w:tc>
        <w:tc>
          <w:tcPr>
            <w:tcW w:w="740" w:type="pct"/>
            <w:tcBorders>
              <w:top w:val="nil"/>
              <w:left w:val="nil"/>
              <w:bottom w:val="single" w:sz="4" w:space="0" w:color="auto"/>
              <w:right w:val="single" w:sz="4" w:space="0" w:color="auto"/>
            </w:tcBorders>
            <w:vAlign w:val="bottom"/>
          </w:tcPr>
          <w:p w:rsidR="003A3584" w:rsidRPr="003548E2" w:rsidRDefault="003A3584" w:rsidP="008F0415">
            <w:pPr>
              <w:jc w:val="center"/>
              <w:rPr>
                <w:rFonts w:ascii="TimesNewRoman" w:hAnsi="TimesNewRoman"/>
                <w:color w:val="000000"/>
                <w:sz w:val="18"/>
                <w:szCs w:val="18"/>
              </w:rPr>
            </w:pPr>
            <w:r w:rsidRPr="003548E2">
              <w:rPr>
                <w:rFonts w:ascii="TimesNewRoman" w:hAnsi="TimesNewRoman"/>
                <w:color w:val="000000"/>
                <w:sz w:val="18"/>
                <w:szCs w:val="20"/>
              </w:rPr>
              <w:t>Котельная бани ул. Пионерская</w:t>
            </w:r>
          </w:p>
        </w:tc>
        <w:tc>
          <w:tcPr>
            <w:tcW w:w="815"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2.4</w:t>
            </w:r>
          </w:p>
        </w:tc>
        <w:tc>
          <w:tcPr>
            <w:tcW w:w="807"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1.06</w:t>
            </w:r>
          </w:p>
        </w:tc>
        <w:tc>
          <w:tcPr>
            <w:tcW w:w="1184"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w:t>
            </w:r>
          </w:p>
        </w:tc>
        <w:tc>
          <w:tcPr>
            <w:tcW w:w="1183"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w:t>
            </w:r>
          </w:p>
        </w:tc>
      </w:tr>
      <w:tr w:rsidR="003A3584" w:rsidRPr="003548E2">
        <w:trPr>
          <w:trHeight w:val="20"/>
        </w:trPr>
        <w:tc>
          <w:tcPr>
            <w:tcW w:w="271" w:type="pct"/>
            <w:tcBorders>
              <w:top w:val="nil"/>
              <w:left w:val="single" w:sz="4" w:space="0" w:color="auto"/>
              <w:bottom w:val="single" w:sz="4" w:space="0" w:color="auto"/>
              <w:right w:val="single" w:sz="4" w:space="0" w:color="auto"/>
            </w:tcBorders>
            <w:vAlign w:val="bottom"/>
          </w:tcPr>
          <w:p w:rsidR="003A3584" w:rsidRPr="003548E2" w:rsidRDefault="003A3584" w:rsidP="008F0415">
            <w:pPr>
              <w:jc w:val="center"/>
              <w:rPr>
                <w:color w:val="000000"/>
                <w:sz w:val="18"/>
                <w:szCs w:val="18"/>
              </w:rPr>
            </w:pPr>
            <w:r w:rsidRPr="003548E2">
              <w:rPr>
                <w:color w:val="000000"/>
                <w:sz w:val="18"/>
                <w:szCs w:val="20"/>
              </w:rPr>
              <w:t>5</w:t>
            </w:r>
          </w:p>
        </w:tc>
        <w:tc>
          <w:tcPr>
            <w:tcW w:w="740" w:type="pct"/>
            <w:tcBorders>
              <w:top w:val="nil"/>
              <w:left w:val="nil"/>
              <w:bottom w:val="single" w:sz="4" w:space="0" w:color="auto"/>
              <w:right w:val="single" w:sz="4" w:space="0" w:color="auto"/>
            </w:tcBorders>
            <w:vAlign w:val="bottom"/>
          </w:tcPr>
          <w:p w:rsidR="003A3584" w:rsidRPr="003548E2" w:rsidRDefault="003A3584" w:rsidP="008F0415">
            <w:pPr>
              <w:jc w:val="center"/>
              <w:rPr>
                <w:rFonts w:ascii="TimesNewRoman" w:hAnsi="TimesNewRoman"/>
                <w:color w:val="000000"/>
                <w:sz w:val="18"/>
                <w:szCs w:val="18"/>
              </w:rPr>
            </w:pPr>
            <w:r w:rsidRPr="003548E2">
              <w:rPr>
                <w:rFonts w:ascii="TimesNewRoman" w:hAnsi="TimesNewRoman"/>
                <w:color w:val="000000"/>
                <w:sz w:val="18"/>
                <w:szCs w:val="20"/>
              </w:rPr>
              <w:t>Котельная №5 м/</w:t>
            </w:r>
            <w:proofErr w:type="gramStart"/>
            <w:r w:rsidRPr="003548E2">
              <w:rPr>
                <w:rFonts w:ascii="TimesNewRoman" w:hAnsi="TimesNewRoman"/>
                <w:color w:val="000000"/>
                <w:sz w:val="18"/>
                <w:szCs w:val="20"/>
              </w:rPr>
              <w:t>р</w:t>
            </w:r>
            <w:proofErr w:type="gramEnd"/>
            <w:r w:rsidRPr="003548E2">
              <w:rPr>
                <w:rFonts w:ascii="TimesNewRoman" w:hAnsi="TimesNewRoman"/>
                <w:color w:val="000000"/>
                <w:sz w:val="18"/>
                <w:szCs w:val="20"/>
              </w:rPr>
              <w:t xml:space="preserve"> Калини</w:t>
            </w:r>
            <w:r w:rsidRPr="003548E2">
              <w:rPr>
                <w:rFonts w:ascii="TimesNewRoman" w:hAnsi="TimesNewRoman"/>
                <w:color w:val="000000"/>
                <w:sz w:val="18"/>
                <w:szCs w:val="20"/>
              </w:rPr>
              <w:t>н</w:t>
            </w:r>
            <w:r w:rsidRPr="003548E2">
              <w:rPr>
                <w:rFonts w:ascii="TimesNewRoman" w:hAnsi="TimesNewRoman"/>
                <w:color w:val="000000"/>
                <w:sz w:val="18"/>
                <w:szCs w:val="20"/>
              </w:rPr>
              <w:t>ский</w:t>
            </w:r>
          </w:p>
        </w:tc>
        <w:tc>
          <w:tcPr>
            <w:tcW w:w="815"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7.74</w:t>
            </w:r>
          </w:p>
        </w:tc>
        <w:tc>
          <w:tcPr>
            <w:tcW w:w="807"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7.20</w:t>
            </w:r>
          </w:p>
        </w:tc>
        <w:tc>
          <w:tcPr>
            <w:tcW w:w="1184"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w:t>
            </w:r>
          </w:p>
        </w:tc>
        <w:tc>
          <w:tcPr>
            <w:tcW w:w="1183"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w:t>
            </w:r>
          </w:p>
        </w:tc>
      </w:tr>
      <w:tr w:rsidR="003A3584" w:rsidRPr="003548E2">
        <w:trPr>
          <w:trHeight w:val="20"/>
        </w:trPr>
        <w:tc>
          <w:tcPr>
            <w:tcW w:w="271" w:type="pct"/>
            <w:tcBorders>
              <w:top w:val="nil"/>
              <w:left w:val="single" w:sz="4" w:space="0" w:color="auto"/>
              <w:bottom w:val="single" w:sz="4" w:space="0" w:color="auto"/>
              <w:right w:val="single" w:sz="4" w:space="0" w:color="auto"/>
            </w:tcBorders>
            <w:vAlign w:val="bottom"/>
          </w:tcPr>
          <w:p w:rsidR="003A3584" w:rsidRPr="003548E2" w:rsidRDefault="003A3584" w:rsidP="008F0415">
            <w:pPr>
              <w:jc w:val="center"/>
              <w:rPr>
                <w:color w:val="000000"/>
                <w:sz w:val="18"/>
                <w:szCs w:val="18"/>
              </w:rPr>
            </w:pPr>
            <w:r w:rsidRPr="003548E2">
              <w:rPr>
                <w:color w:val="000000"/>
                <w:sz w:val="18"/>
                <w:szCs w:val="20"/>
              </w:rPr>
              <w:t>6</w:t>
            </w:r>
          </w:p>
        </w:tc>
        <w:tc>
          <w:tcPr>
            <w:tcW w:w="740" w:type="pct"/>
            <w:tcBorders>
              <w:top w:val="nil"/>
              <w:left w:val="nil"/>
              <w:bottom w:val="single" w:sz="4" w:space="0" w:color="auto"/>
              <w:right w:val="single" w:sz="4" w:space="0" w:color="auto"/>
            </w:tcBorders>
            <w:vAlign w:val="bottom"/>
          </w:tcPr>
          <w:p w:rsidR="003A3584" w:rsidRDefault="003A3584" w:rsidP="008F0415">
            <w:pPr>
              <w:jc w:val="center"/>
              <w:rPr>
                <w:rFonts w:ascii="TimesNewRoman" w:hAnsi="TimesNewRoman"/>
                <w:color w:val="000000"/>
                <w:sz w:val="18"/>
                <w:szCs w:val="20"/>
              </w:rPr>
            </w:pPr>
            <w:r>
              <w:rPr>
                <w:rFonts w:ascii="TimesNewRoman" w:hAnsi="TimesNewRoman"/>
                <w:color w:val="000000"/>
                <w:sz w:val="18"/>
                <w:szCs w:val="20"/>
              </w:rPr>
              <w:t xml:space="preserve">Котельная </w:t>
            </w:r>
          </w:p>
          <w:p w:rsidR="003A3584" w:rsidRPr="003548E2" w:rsidRDefault="003A3584" w:rsidP="008F0415">
            <w:pPr>
              <w:jc w:val="center"/>
              <w:rPr>
                <w:rFonts w:ascii="TimesNewRoman" w:hAnsi="TimesNewRoman"/>
                <w:color w:val="000000"/>
                <w:sz w:val="18"/>
                <w:szCs w:val="18"/>
              </w:rPr>
            </w:pPr>
            <w:r w:rsidRPr="003548E2">
              <w:rPr>
                <w:rFonts w:ascii="TimesNewRoman" w:hAnsi="TimesNewRoman"/>
                <w:color w:val="000000"/>
                <w:sz w:val="18"/>
                <w:szCs w:val="20"/>
              </w:rPr>
              <w:t xml:space="preserve"> ул. Проезжая 4</w:t>
            </w:r>
          </w:p>
        </w:tc>
        <w:tc>
          <w:tcPr>
            <w:tcW w:w="815"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69.5</w:t>
            </w:r>
          </w:p>
        </w:tc>
        <w:tc>
          <w:tcPr>
            <w:tcW w:w="807"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15.30</w:t>
            </w:r>
          </w:p>
        </w:tc>
        <w:tc>
          <w:tcPr>
            <w:tcW w:w="1184"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100</w:t>
            </w:r>
          </w:p>
        </w:tc>
        <w:tc>
          <w:tcPr>
            <w:tcW w:w="1183"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200</w:t>
            </w:r>
          </w:p>
        </w:tc>
      </w:tr>
      <w:tr w:rsidR="003A3584" w:rsidRPr="003548E2">
        <w:trPr>
          <w:trHeight w:val="20"/>
        </w:trPr>
        <w:tc>
          <w:tcPr>
            <w:tcW w:w="271" w:type="pct"/>
            <w:tcBorders>
              <w:top w:val="nil"/>
              <w:left w:val="single" w:sz="4" w:space="0" w:color="auto"/>
              <w:bottom w:val="single" w:sz="4" w:space="0" w:color="auto"/>
              <w:right w:val="single" w:sz="4" w:space="0" w:color="auto"/>
            </w:tcBorders>
            <w:vAlign w:val="bottom"/>
          </w:tcPr>
          <w:p w:rsidR="003A3584" w:rsidRPr="003548E2" w:rsidRDefault="003A3584" w:rsidP="008F0415">
            <w:pPr>
              <w:jc w:val="center"/>
              <w:rPr>
                <w:color w:val="000000"/>
                <w:sz w:val="18"/>
                <w:szCs w:val="18"/>
              </w:rPr>
            </w:pPr>
            <w:r w:rsidRPr="003548E2">
              <w:rPr>
                <w:color w:val="000000"/>
                <w:sz w:val="18"/>
                <w:szCs w:val="20"/>
              </w:rPr>
              <w:t>7</w:t>
            </w:r>
          </w:p>
        </w:tc>
        <w:tc>
          <w:tcPr>
            <w:tcW w:w="740" w:type="pct"/>
            <w:tcBorders>
              <w:top w:val="nil"/>
              <w:left w:val="nil"/>
              <w:bottom w:val="single" w:sz="4" w:space="0" w:color="auto"/>
              <w:right w:val="single" w:sz="4" w:space="0" w:color="auto"/>
            </w:tcBorders>
            <w:vAlign w:val="bottom"/>
          </w:tcPr>
          <w:p w:rsidR="003A3584" w:rsidRPr="003548E2" w:rsidRDefault="003A3584" w:rsidP="008F0415">
            <w:pPr>
              <w:jc w:val="center"/>
              <w:rPr>
                <w:rFonts w:ascii="TimesNewRoman" w:hAnsi="TimesNewRoman"/>
                <w:color w:val="000000"/>
                <w:sz w:val="18"/>
                <w:szCs w:val="18"/>
              </w:rPr>
            </w:pPr>
            <w:r w:rsidRPr="003548E2">
              <w:rPr>
                <w:rFonts w:ascii="TimesNewRoman" w:hAnsi="TimesNewRoman"/>
                <w:color w:val="000000"/>
                <w:sz w:val="18"/>
                <w:szCs w:val="20"/>
              </w:rPr>
              <w:t xml:space="preserve">п. </w:t>
            </w:r>
            <w:proofErr w:type="gramStart"/>
            <w:r w:rsidRPr="003548E2">
              <w:rPr>
                <w:rFonts w:ascii="TimesNewRoman" w:hAnsi="TimesNewRoman"/>
                <w:color w:val="000000"/>
                <w:sz w:val="18"/>
                <w:szCs w:val="20"/>
              </w:rPr>
              <w:t>Силикатный</w:t>
            </w:r>
            <w:proofErr w:type="gramEnd"/>
            <w:r w:rsidRPr="003548E2">
              <w:rPr>
                <w:rFonts w:ascii="TimesNewRoman" w:hAnsi="TimesNewRoman"/>
                <w:color w:val="000000"/>
                <w:sz w:val="18"/>
                <w:szCs w:val="20"/>
              </w:rPr>
              <w:t>, котельная завода</w:t>
            </w:r>
          </w:p>
        </w:tc>
        <w:tc>
          <w:tcPr>
            <w:tcW w:w="815"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16.6</w:t>
            </w:r>
          </w:p>
        </w:tc>
        <w:tc>
          <w:tcPr>
            <w:tcW w:w="807"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10.70</w:t>
            </w:r>
          </w:p>
        </w:tc>
        <w:tc>
          <w:tcPr>
            <w:tcW w:w="1184"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50</w:t>
            </w:r>
          </w:p>
        </w:tc>
        <w:tc>
          <w:tcPr>
            <w:tcW w:w="1183" w:type="pct"/>
            <w:tcBorders>
              <w:top w:val="nil"/>
              <w:left w:val="nil"/>
              <w:bottom w:val="single" w:sz="4" w:space="0" w:color="auto"/>
              <w:right w:val="single" w:sz="4" w:space="0" w:color="auto"/>
            </w:tcBorders>
            <w:vAlign w:val="center"/>
          </w:tcPr>
          <w:p w:rsidR="003A3584" w:rsidRPr="003548E2" w:rsidRDefault="003A3584" w:rsidP="008F0415">
            <w:pPr>
              <w:jc w:val="center"/>
              <w:rPr>
                <w:color w:val="000000"/>
                <w:sz w:val="18"/>
                <w:szCs w:val="18"/>
              </w:rPr>
            </w:pPr>
            <w:r w:rsidRPr="003548E2">
              <w:rPr>
                <w:color w:val="000000"/>
                <w:sz w:val="18"/>
                <w:szCs w:val="20"/>
              </w:rPr>
              <w:t>100</w:t>
            </w:r>
          </w:p>
        </w:tc>
      </w:tr>
    </w:tbl>
    <w:p w:rsidR="003A3584" w:rsidRDefault="003A3584" w:rsidP="00971BDB">
      <w:pPr>
        <w:spacing w:line="276" w:lineRule="auto"/>
        <w:ind w:firstLine="567"/>
        <w:jc w:val="both"/>
        <w:rPr>
          <w:bCs/>
          <w:sz w:val="28"/>
          <w:szCs w:val="20"/>
        </w:rPr>
      </w:pPr>
      <w:r w:rsidRPr="003548E2">
        <w:rPr>
          <w:bCs/>
          <w:sz w:val="28"/>
          <w:szCs w:val="20"/>
        </w:rPr>
        <w:t xml:space="preserve">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w:t>
      </w:r>
      <w:proofErr w:type="spellStart"/>
      <w:r w:rsidRPr="003548E2">
        <w:rPr>
          <w:bCs/>
          <w:sz w:val="28"/>
          <w:szCs w:val="20"/>
        </w:rPr>
        <w:t>сис</w:t>
      </w:r>
      <w:proofErr w:type="spellEnd"/>
      <w:r>
        <w:rPr>
          <w:bCs/>
          <w:sz w:val="28"/>
          <w:szCs w:val="20"/>
        </w:rPr>
        <w:t>-</w:t>
      </w:r>
    </w:p>
    <w:p w:rsidR="003A3584" w:rsidRPr="003548E2" w:rsidRDefault="003A3584" w:rsidP="00971BDB">
      <w:pPr>
        <w:spacing w:line="276" w:lineRule="auto"/>
        <w:ind w:firstLine="567"/>
        <w:jc w:val="both"/>
        <w:rPr>
          <w:bCs/>
          <w:sz w:val="28"/>
          <w:szCs w:val="20"/>
        </w:rPr>
      </w:pPr>
      <w:r w:rsidRPr="003548E2">
        <w:rPr>
          <w:bCs/>
          <w:sz w:val="28"/>
          <w:szCs w:val="20"/>
        </w:rPr>
        <w:t>тем теплоснабжения и источников тепловой энергии в таблице 5.</w:t>
      </w:r>
    </w:p>
    <w:p w:rsidR="003A3584" w:rsidRDefault="003A3584" w:rsidP="0099749C">
      <w:pPr>
        <w:pStyle w:val="2"/>
        <w:numPr>
          <w:ilvl w:val="1"/>
          <w:numId w:val="25"/>
        </w:numPr>
        <w:tabs>
          <w:tab w:val="left" w:pos="567"/>
        </w:tabs>
        <w:spacing w:before="0" w:after="0" w:line="276" w:lineRule="auto"/>
        <w:ind w:left="0" w:firstLine="0"/>
        <w:jc w:val="center"/>
        <w:rPr>
          <w:sz w:val="28"/>
          <w:szCs w:val="28"/>
        </w:rPr>
      </w:pPr>
      <w:bookmarkStart w:id="37" w:name="_Toc360369831"/>
      <w:r w:rsidRPr="003548E2">
        <w:rPr>
          <w:sz w:val="28"/>
          <w:szCs w:val="28"/>
        </w:rPr>
        <w:lastRenderedPageBreak/>
        <w:t xml:space="preserve">Топливные балансы источников тепловой энергии и </w:t>
      </w:r>
    </w:p>
    <w:p w:rsidR="003A3584" w:rsidRPr="003548E2" w:rsidRDefault="003A3584" w:rsidP="0069333C">
      <w:pPr>
        <w:pStyle w:val="2"/>
        <w:tabs>
          <w:tab w:val="left" w:pos="567"/>
        </w:tabs>
        <w:spacing w:before="0" w:after="0" w:line="276" w:lineRule="auto"/>
        <w:ind w:firstLine="0"/>
        <w:jc w:val="center"/>
        <w:rPr>
          <w:sz w:val="28"/>
          <w:szCs w:val="28"/>
        </w:rPr>
      </w:pPr>
      <w:r w:rsidRPr="003548E2">
        <w:rPr>
          <w:sz w:val="28"/>
          <w:szCs w:val="28"/>
        </w:rPr>
        <w:t>система обеспечения топливом</w:t>
      </w:r>
      <w:bookmarkEnd w:id="37"/>
    </w:p>
    <w:p w:rsidR="003A3584" w:rsidRPr="003548E2" w:rsidRDefault="003A3584" w:rsidP="00971BDB">
      <w:pPr>
        <w:spacing w:line="276" w:lineRule="auto"/>
        <w:ind w:firstLine="567"/>
        <w:jc w:val="both"/>
        <w:rPr>
          <w:bCs/>
          <w:sz w:val="28"/>
          <w:szCs w:val="20"/>
        </w:rPr>
      </w:pPr>
      <w:r w:rsidRPr="003548E2">
        <w:rPr>
          <w:bCs/>
          <w:sz w:val="28"/>
          <w:szCs w:val="20"/>
        </w:rPr>
        <w:t>Содержит описание видов и количества используемого основного топлива для каждого источника тепловой энергии в таблице 6.</w:t>
      </w:r>
    </w:p>
    <w:p w:rsidR="003A3584" w:rsidRPr="003548E2" w:rsidRDefault="003A3584" w:rsidP="00971BDB">
      <w:pPr>
        <w:spacing w:line="276" w:lineRule="auto"/>
        <w:ind w:firstLine="567"/>
        <w:jc w:val="both"/>
        <w:rPr>
          <w:bCs/>
          <w:sz w:val="28"/>
          <w:szCs w:val="20"/>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center"/>
        <w:rPr>
          <w:bCs/>
          <w:sz w:val="28"/>
          <w:szCs w:val="20"/>
          <w:u w:val="single"/>
        </w:rPr>
      </w:pPr>
      <w:r w:rsidRPr="003548E2">
        <w:rPr>
          <w:bCs/>
          <w:sz w:val="28"/>
          <w:szCs w:val="20"/>
          <w:u w:val="single"/>
        </w:rPr>
        <w:lastRenderedPageBreak/>
        <w:t>Потребность в тепле и топливе г</w:t>
      </w:r>
      <w:r>
        <w:rPr>
          <w:bCs/>
          <w:sz w:val="28"/>
          <w:szCs w:val="20"/>
          <w:u w:val="single"/>
        </w:rPr>
        <w:t xml:space="preserve">ородской округ </w:t>
      </w:r>
      <w:r w:rsidRPr="003548E2">
        <w:rPr>
          <w:bCs/>
          <w:sz w:val="28"/>
          <w:szCs w:val="20"/>
          <w:u w:val="single"/>
        </w:rPr>
        <w:t xml:space="preserve"> Наваши</w:t>
      </w:r>
      <w:r>
        <w:rPr>
          <w:bCs/>
          <w:sz w:val="28"/>
          <w:szCs w:val="20"/>
          <w:u w:val="single"/>
        </w:rPr>
        <w:t>нский</w:t>
      </w:r>
    </w:p>
    <w:p w:rsidR="003A3584" w:rsidRPr="003548E2" w:rsidRDefault="003A3584" w:rsidP="00971BDB">
      <w:pPr>
        <w:jc w:val="right"/>
        <w:rPr>
          <w:sz w:val="28"/>
          <w:szCs w:val="28"/>
        </w:rPr>
      </w:pPr>
      <w:r w:rsidRPr="003548E2">
        <w:rPr>
          <w:sz w:val="28"/>
          <w:szCs w:val="28"/>
        </w:rPr>
        <w:t>Таблица 6</w:t>
      </w:r>
    </w:p>
    <w:tbl>
      <w:tblPr>
        <w:tblW w:w="12760" w:type="dxa"/>
        <w:jc w:val="center"/>
        <w:tblLook w:val="00A0" w:firstRow="1" w:lastRow="0" w:firstColumn="1" w:lastColumn="0" w:noHBand="0" w:noVBand="0"/>
      </w:tblPr>
      <w:tblGrid>
        <w:gridCol w:w="520"/>
        <w:gridCol w:w="1840"/>
        <w:gridCol w:w="2079"/>
        <w:gridCol w:w="1181"/>
        <w:gridCol w:w="820"/>
        <w:gridCol w:w="783"/>
        <w:gridCol w:w="1019"/>
        <w:gridCol w:w="866"/>
        <w:gridCol w:w="866"/>
        <w:gridCol w:w="866"/>
        <w:gridCol w:w="1058"/>
        <w:gridCol w:w="992"/>
      </w:tblGrid>
      <w:tr w:rsidR="003A3584" w:rsidRPr="003548E2">
        <w:trPr>
          <w:trHeight w:val="255"/>
          <w:tblHeader/>
          <w:jc w:val="center"/>
        </w:trPr>
        <w:tc>
          <w:tcPr>
            <w:tcW w:w="520" w:type="dxa"/>
            <w:vMerge w:val="restart"/>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xml:space="preserve">№ </w:t>
            </w:r>
            <w:proofErr w:type="gramStart"/>
            <w:r w:rsidRPr="003548E2">
              <w:rPr>
                <w:color w:val="000000"/>
                <w:sz w:val="20"/>
                <w:szCs w:val="20"/>
              </w:rPr>
              <w:t>п</w:t>
            </w:r>
            <w:proofErr w:type="gramEnd"/>
            <w:r w:rsidRPr="003548E2">
              <w:rPr>
                <w:color w:val="000000"/>
                <w:sz w:val="20"/>
                <w:szCs w:val="20"/>
              </w:rPr>
              <w:t>/п</w:t>
            </w:r>
          </w:p>
        </w:tc>
        <w:tc>
          <w:tcPr>
            <w:tcW w:w="1840" w:type="dxa"/>
            <w:vMerge w:val="restart"/>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Владелец</w:t>
            </w:r>
          </w:p>
        </w:tc>
        <w:tc>
          <w:tcPr>
            <w:tcW w:w="2080" w:type="dxa"/>
            <w:vMerge w:val="restart"/>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Наименование к</w:t>
            </w:r>
            <w:r w:rsidRPr="003548E2">
              <w:rPr>
                <w:color w:val="000000"/>
                <w:sz w:val="20"/>
                <w:szCs w:val="20"/>
              </w:rPr>
              <w:t>о</w:t>
            </w:r>
            <w:r w:rsidRPr="003548E2">
              <w:rPr>
                <w:color w:val="000000"/>
                <w:sz w:val="20"/>
                <w:szCs w:val="20"/>
              </w:rPr>
              <w:t>тельной, адрес</w:t>
            </w:r>
          </w:p>
        </w:tc>
        <w:tc>
          <w:tcPr>
            <w:tcW w:w="1180" w:type="dxa"/>
            <w:vMerge w:val="restart"/>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Вид то</w:t>
            </w:r>
            <w:r w:rsidRPr="003548E2">
              <w:rPr>
                <w:color w:val="000000"/>
                <w:sz w:val="20"/>
                <w:szCs w:val="20"/>
              </w:rPr>
              <w:t>п</w:t>
            </w:r>
            <w:r w:rsidRPr="003548E2">
              <w:rPr>
                <w:color w:val="000000"/>
                <w:sz w:val="20"/>
                <w:szCs w:val="20"/>
              </w:rPr>
              <w:t>лива</w:t>
            </w:r>
          </w:p>
        </w:tc>
        <w:tc>
          <w:tcPr>
            <w:tcW w:w="3360" w:type="dxa"/>
            <w:gridSpan w:val="4"/>
            <w:tcBorders>
              <w:top w:val="single" w:sz="4" w:space="0" w:color="auto"/>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Годовая </w:t>
            </w:r>
            <w:proofErr w:type="spellStart"/>
            <w:r w:rsidRPr="003548E2">
              <w:rPr>
                <w:color w:val="000000"/>
                <w:sz w:val="20"/>
                <w:szCs w:val="20"/>
              </w:rPr>
              <w:t>потебность</w:t>
            </w:r>
            <w:proofErr w:type="spellEnd"/>
            <w:r w:rsidRPr="003548E2">
              <w:rPr>
                <w:color w:val="000000"/>
                <w:sz w:val="20"/>
                <w:szCs w:val="20"/>
              </w:rPr>
              <w:t xml:space="preserve"> в топливе, </w:t>
            </w:r>
            <w:proofErr w:type="spellStart"/>
            <w:proofErr w:type="gramStart"/>
            <w:r w:rsidRPr="003548E2">
              <w:rPr>
                <w:color w:val="000000"/>
                <w:sz w:val="20"/>
                <w:szCs w:val="20"/>
              </w:rPr>
              <w:t>тыс</w:t>
            </w:r>
            <w:proofErr w:type="spellEnd"/>
            <w:proofErr w:type="gramEnd"/>
            <w:r w:rsidRPr="003548E2">
              <w:rPr>
                <w:color w:val="000000"/>
                <w:sz w:val="20"/>
                <w:szCs w:val="20"/>
              </w:rPr>
              <w:t xml:space="preserve"> м3</w:t>
            </w:r>
          </w:p>
        </w:tc>
        <w:tc>
          <w:tcPr>
            <w:tcW w:w="3780" w:type="dxa"/>
            <w:gridSpan w:val="4"/>
            <w:tcBorders>
              <w:top w:val="single" w:sz="4" w:space="0" w:color="auto"/>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Отпуск </w:t>
            </w:r>
            <w:proofErr w:type="spellStart"/>
            <w:r w:rsidRPr="003548E2">
              <w:rPr>
                <w:color w:val="000000"/>
                <w:sz w:val="20"/>
                <w:szCs w:val="20"/>
              </w:rPr>
              <w:t>теплоэнергии</w:t>
            </w:r>
            <w:proofErr w:type="spellEnd"/>
            <w:r w:rsidRPr="003548E2">
              <w:rPr>
                <w:color w:val="000000"/>
                <w:sz w:val="20"/>
                <w:szCs w:val="20"/>
              </w:rPr>
              <w:t>, Гкал</w:t>
            </w:r>
          </w:p>
        </w:tc>
      </w:tr>
      <w:tr w:rsidR="003A3584" w:rsidRPr="003548E2">
        <w:trPr>
          <w:trHeight w:val="255"/>
          <w:tblHeader/>
          <w:jc w:val="center"/>
        </w:trPr>
        <w:tc>
          <w:tcPr>
            <w:tcW w:w="520" w:type="dxa"/>
            <w:vMerge/>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1840" w:type="dxa"/>
            <w:vMerge/>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vMerge/>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proofErr w:type="spellStart"/>
            <w:r w:rsidRPr="003548E2">
              <w:rPr>
                <w:color w:val="000000"/>
                <w:sz w:val="20"/>
                <w:szCs w:val="20"/>
              </w:rPr>
              <w:t>СКБыт</w:t>
            </w:r>
            <w:proofErr w:type="spellEnd"/>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Жилье</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proofErr w:type="spellStart"/>
            <w:r w:rsidRPr="003548E2">
              <w:rPr>
                <w:color w:val="000000"/>
                <w:sz w:val="20"/>
                <w:szCs w:val="20"/>
              </w:rPr>
              <w:t>Собствен</w:t>
            </w:r>
            <w:proofErr w:type="spellEnd"/>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Всего</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proofErr w:type="spellStart"/>
            <w:r w:rsidRPr="003548E2">
              <w:rPr>
                <w:color w:val="000000"/>
                <w:sz w:val="20"/>
                <w:szCs w:val="20"/>
              </w:rPr>
              <w:t>СКБыт</w:t>
            </w:r>
            <w:proofErr w:type="spellEnd"/>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Жилье</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proofErr w:type="spellStart"/>
            <w:r w:rsidRPr="003548E2">
              <w:rPr>
                <w:color w:val="000000"/>
                <w:sz w:val="20"/>
                <w:szCs w:val="20"/>
              </w:rPr>
              <w:t>Собствен</w:t>
            </w:r>
            <w:proofErr w:type="spellEnd"/>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Всего</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w:t>
            </w:r>
          </w:p>
        </w:tc>
        <w:tc>
          <w:tcPr>
            <w:tcW w:w="1840" w:type="dxa"/>
            <w:vMerge w:val="restart"/>
            <w:tcBorders>
              <w:top w:val="nil"/>
              <w:left w:val="single" w:sz="4" w:space="0" w:color="auto"/>
              <w:bottom w:val="single" w:sz="4" w:space="0" w:color="000000"/>
              <w:right w:val="single" w:sz="4" w:space="0" w:color="auto"/>
            </w:tcBorders>
            <w:vAlign w:val="center"/>
          </w:tcPr>
          <w:p w:rsidR="003A3584" w:rsidRPr="00DF55E2" w:rsidRDefault="002B5C76" w:rsidP="007F4BC9">
            <w:pPr>
              <w:jc w:val="center"/>
              <w:rPr>
                <w:color w:val="000000"/>
                <w:sz w:val="20"/>
                <w:szCs w:val="20"/>
              </w:rPr>
            </w:pPr>
            <w:r>
              <w:rPr>
                <w:color w:val="000000"/>
                <w:sz w:val="20"/>
                <w:szCs w:val="20"/>
              </w:rPr>
              <w:t>МП «</w:t>
            </w:r>
            <w:proofErr w:type="spellStart"/>
            <w:r>
              <w:rPr>
                <w:color w:val="000000"/>
                <w:sz w:val="20"/>
                <w:szCs w:val="20"/>
              </w:rPr>
              <w:t>Жилкомсе</w:t>
            </w:r>
            <w:r>
              <w:rPr>
                <w:color w:val="000000"/>
                <w:sz w:val="20"/>
                <w:szCs w:val="20"/>
              </w:rPr>
              <w:t>р</w:t>
            </w:r>
            <w:r>
              <w:rPr>
                <w:color w:val="000000"/>
                <w:sz w:val="20"/>
                <w:szCs w:val="20"/>
              </w:rPr>
              <w:t>вис</w:t>
            </w:r>
            <w:proofErr w:type="spellEnd"/>
            <w:r>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Котельная №1</w:t>
            </w:r>
          </w:p>
          <w:p w:rsidR="003A3584" w:rsidRPr="003548E2" w:rsidRDefault="003A3584" w:rsidP="00971BDB">
            <w:pPr>
              <w:jc w:val="center"/>
              <w:rPr>
                <w:color w:val="000000"/>
                <w:sz w:val="20"/>
                <w:szCs w:val="20"/>
              </w:rPr>
            </w:pPr>
            <w:r w:rsidRPr="003548E2">
              <w:rPr>
                <w:color w:val="000000"/>
                <w:sz w:val="20"/>
                <w:szCs w:val="20"/>
              </w:rPr>
              <w:t xml:space="preserve"> ул. Ленина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120,0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695,0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19,5</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834,5</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777,0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4501,0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5401,0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w:t>
            </w:r>
          </w:p>
        </w:tc>
        <w:tc>
          <w:tcPr>
            <w:tcW w:w="1840" w:type="dxa"/>
            <w:vMerge/>
            <w:tcBorders>
              <w:top w:val="nil"/>
              <w:left w:val="single" w:sz="4" w:space="0" w:color="auto"/>
              <w:bottom w:val="single" w:sz="4" w:space="0" w:color="000000"/>
              <w:right w:val="single" w:sz="4" w:space="0" w:color="auto"/>
            </w:tcBorders>
            <w:vAlign w:val="center"/>
          </w:tcPr>
          <w:p w:rsidR="003A3584" w:rsidRPr="00DF55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№5 м/</w:t>
            </w:r>
            <w:proofErr w:type="gramStart"/>
            <w:r w:rsidRPr="003548E2">
              <w:rPr>
                <w:color w:val="000000"/>
                <w:sz w:val="20"/>
                <w:szCs w:val="20"/>
              </w:rPr>
              <w:t>р</w:t>
            </w:r>
            <w:proofErr w:type="gramEnd"/>
            <w:r w:rsidRPr="003548E2">
              <w:rPr>
                <w:color w:val="000000"/>
                <w:sz w:val="20"/>
                <w:szCs w:val="20"/>
              </w:rPr>
              <w:t xml:space="preserve"> Калининский</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209,0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2321,0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27,5</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2557,5</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1278,0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14188,0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167,0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15633,0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w:t>
            </w:r>
          </w:p>
        </w:tc>
        <w:tc>
          <w:tcPr>
            <w:tcW w:w="1840" w:type="dxa"/>
            <w:vMerge/>
            <w:tcBorders>
              <w:top w:val="nil"/>
              <w:left w:val="single" w:sz="4" w:space="0" w:color="auto"/>
              <w:bottom w:val="single" w:sz="4" w:space="0" w:color="000000"/>
              <w:right w:val="single" w:sz="4" w:space="0" w:color="auto"/>
            </w:tcBorders>
            <w:vAlign w:val="center"/>
          </w:tcPr>
          <w:p w:rsidR="003A3584" w:rsidRPr="00DF55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Котельная</w:t>
            </w:r>
          </w:p>
          <w:p w:rsidR="003A3584" w:rsidRPr="003548E2" w:rsidRDefault="003A3584" w:rsidP="00971BDB">
            <w:pPr>
              <w:jc w:val="center"/>
              <w:rPr>
                <w:color w:val="000000"/>
                <w:sz w:val="20"/>
                <w:szCs w:val="20"/>
              </w:rPr>
            </w:pPr>
            <w:r w:rsidRPr="003548E2">
              <w:rPr>
                <w:color w:val="000000"/>
                <w:sz w:val="20"/>
                <w:szCs w:val="20"/>
              </w:rPr>
              <w:t xml:space="preserve"> ул. </w:t>
            </w:r>
            <w:proofErr w:type="spellStart"/>
            <w:r w:rsidRPr="003548E2">
              <w:rPr>
                <w:color w:val="000000"/>
                <w:sz w:val="20"/>
                <w:szCs w:val="20"/>
              </w:rPr>
              <w:t>Лепсе</w:t>
            </w:r>
            <w:proofErr w:type="spellEnd"/>
            <w:r w:rsidRPr="003548E2">
              <w:rPr>
                <w:color w:val="000000"/>
                <w:sz w:val="20"/>
                <w:szCs w:val="20"/>
              </w:rPr>
              <w:t xml:space="preserve"> 12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153,0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154,9</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1040,0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1050,0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w:t>
            </w:r>
          </w:p>
        </w:tc>
        <w:tc>
          <w:tcPr>
            <w:tcW w:w="1840" w:type="dxa"/>
            <w:vMerge/>
            <w:tcBorders>
              <w:top w:val="nil"/>
              <w:left w:val="single" w:sz="4" w:space="0" w:color="auto"/>
              <w:bottom w:val="single" w:sz="4" w:space="0" w:color="000000"/>
              <w:right w:val="single" w:sz="4" w:space="0" w:color="auto"/>
            </w:tcBorders>
            <w:vAlign w:val="center"/>
          </w:tcPr>
          <w:p w:rsidR="003A3584" w:rsidRPr="00DF55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Котельная</w:t>
            </w:r>
          </w:p>
          <w:p w:rsidR="003A3584" w:rsidRPr="003548E2" w:rsidRDefault="003A3584" w:rsidP="00971BDB">
            <w:pPr>
              <w:jc w:val="center"/>
              <w:rPr>
                <w:color w:val="000000"/>
                <w:sz w:val="20"/>
                <w:szCs w:val="20"/>
              </w:rPr>
            </w:pPr>
            <w:r w:rsidRPr="003548E2">
              <w:rPr>
                <w:color w:val="000000"/>
                <w:sz w:val="20"/>
                <w:szCs w:val="20"/>
              </w:rPr>
              <w:t xml:space="preserve"> ул. </w:t>
            </w:r>
            <w:proofErr w:type="spellStart"/>
            <w:r w:rsidRPr="003548E2">
              <w:rPr>
                <w:color w:val="000000"/>
                <w:sz w:val="20"/>
                <w:szCs w:val="20"/>
              </w:rPr>
              <w:t>Лепсе</w:t>
            </w:r>
            <w:proofErr w:type="spellEnd"/>
            <w:r w:rsidRPr="003548E2">
              <w:rPr>
                <w:color w:val="000000"/>
                <w:sz w:val="20"/>
                <w:szCs w:val="20"/>
              </w:rPr>
              <w:t xml:space="preserve"> 20</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74,0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0,3</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74,3</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506,0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506,0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w:t>
            </w:r>
          </w:p>
        </w:tc>
        <w:tc>
          <w:tcPr>
            <w:tcW w:w="1840" w:type="dxa"/>
            <w:vMerge/>
            <w:tcBorders>
              <w:top w:val="nil"/>
              <w:left w:val="single" w:sz="4" w:space="0" w:color="auto"/>
              <w:bottom w:val="single" w:sz="4" w:space="0" w:color="000000"/>
              <w:right w:val="single" w:sz="4" w:space="0" w:color="auto"/>
            </w:tcBorders>
            <w:vAlign w:val="center"/>
          </w:tcPr>
          <w:p w:rsidR="003A3584" w:rsidRPr="00DF55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Почтовая ГВС</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23,0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856,0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5,1</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884,1</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149,0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5589,0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5775,0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w:t>
            </w:r>
          </w:p>
        </w:tc>
        <w:tc>
          <w:tcPr>
            <w:tcW w:w="1840" w:type="dxa"/>
            <w:vMerge/>
            <w:tcBorders>
              <w:top w:val="nil"/>
              <w:left w:val="single" w:sz="4" w:space="0" w:color="auto"/>
              <w:bottom w:val="single" w:sz="4" w:space="0" w:color="000000"/>
              <w:right w:val="single" w:sz="4" w:space="0" w:color="auto"/>
            </w:tcBorders>
            <w:vAlign w:val="center"/>
          </w:tcPr>
          <w:p w:rsidR="003A3584" w:rsidRPr="00DF55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бани </w:t>
            </w:r>
          </w:p>
          <w:p w:rsidR="003A3584" w:rsidRPr="003548E2" w:rsidRDefault="003A3584" w:rsidP="00971BDB">
            <w:pPr>
              <w:jc w:val="center"/>
              <w:rPr>
                <w:color w:val="000000"/>
                <w:sz w:val="20"/>
                <w:szCs w:val="20"/>
              </w:rPr>
            </w:pPr>
            <w:r w:rsidRPr="003548E2">
              <w:rPr>
                <w:color w:val="000000"/>
                <w:sz w:val="20"/>
                <w:szCs w:val="20"/>
              </w:rPr>
              <w:t>ул. Пионерская</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100,0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117,0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120,2</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337,2</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573,0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671,0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694,0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1938,0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w:t>
            </w:r>
          </w:p>
        </w:tc>
        <w:tc>
          <w:tcPr>
            <w:tcW w:w="1840" w:type="dxa"/>
            <w:tcBorders>
              <w:top w:val="nil"/>
              <w:left w:val="nil"/>
              <w:bottom w:val="single" w:sz="4" w:space="0" w:color="auto"/>
              <w:right w:val="single" w:sz="4" w:space="0" w:color="auto"/>
            </w:tcBorders>
            <w:vAlign w:val="center"/>
          </w:tcPr>
          <w:p w:rsidR="003A3584" w:rsidRPr="00DF55E2" w:rsidRDefault="00DF55E2" w:rsidP="00971BDB">
            <w:pPr>
              <w:jc w:val="center"/>
              <w:rPr>
                <w:color w:val="000000"/>
                <w:sz w:val="20"/>
                <w:szCs w:val="20"/>
              </w:rPr>
            </w:pPr>
            <w:r w:rsidRPr="00DF55E2">
              <w:rPr>
                <w:color w:val="000000"/>
                <w:sz w:val="20"/>
                <w:szCs w:val="20"/>
              </w:rPr>
              <w:t>ООО «НТЦ»</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Проезжая 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1114,0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2773,0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3887,0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7212,0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17947,0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29991,5</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55150,5</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w:t>
            </w:r>
          </w:p>
        </w:tc>
        <w:tc>
          <w:tcPr>
            <w:tcW w:w="1840" w:type="dxa"/>
            <w:vMerge w:val="restart"/>
            <w:tcBorders>
              <w:top w:val="nil"/>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"НЗСМ"</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п. Силикатный, </w:t>
            </w:r>
          </w:p>
          <w:p w:rsidR="003A3584" w:rsidRPr="003548E2" w:rsidRDefault="003A3584" w:rsidP="00971BDB">
            <w:pPr>
              <w:jc w:val="center"/>
              <w:rPr>
                <w:color w:val="000000"/>
                <w:sz w:val="20"/>
                <w:szCs w:val="20"/>
              </w:rPr>
            </w:pPr>
            <w:r w:rsidRPr="003548E2">
              <w:rPr>
                <w:color w:val="000000"/>
                <w:sz w:val="20"/>
                <w:szCs w:val="20"/>
              </w:rPr>
              <w:t>котельная завода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169,0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880,0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5332,4</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6381,4</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1069,0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5567,0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33715,0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40351,0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w:t>
            </w:r>
            <w:proofErr w:type="spellStart"/>
            <w:r w:rsidRPr="003548E2">
              <w:rPr>
                <w:color w:val="000000"/>
                <w:sz w:val="20"/>
                <w:szCs w:val="20"/>
              </w:rPr>
              <w:t>ул</w:t>
            </w:r>
            <w:proofErr w:type="gramStart"/>
            <w:r w:rsidRPr="003548E2">
              <w:rPr>
                <w:color w:val="000000"/>
                <w:sz w:val="20"/>
                <w:szCs w:val="20"/>
              </w:rPr>
              <w:t>.Т</w:t>
            </w:r>
            <w:proofErr w:type="gramEnd"/>
            <w:r w:rsidRPr="003548E2">
              <w:rPr>
                <w:color w:val="000000"/>
                <w:sz w:val="20"/>
                <w:szCs w:val="20"/>
              </w:rPr>
              <w:t>рудовая</w:t>
            </w:r>
            <w:proofErr w:type="spellEnd"/>
            <w:r w:rsidRPr="003548E2">
              <w:rPr>
                <w:color w:val="000000"/>
                <w:sz w:val="20"/>
                <w:szCs w:val="20"/>
              </w:rPr>
              <w:t>, 82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0,9</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0,9</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развлек</w:t>
            </w:r>
            <w:r w:rsidRPr="003548E2">
              <w:rPr>
                <w:color w:val="000000"/>
                <w:sz w:val="20"/>
                <w:szCs w:val="20"/>
              </w:rPr>
              <w:t>а</w:t>
            </w:r>
            <w:r w:rsidRPr="003548E2">
              <w:rPr>
                <w:color w:val="000000"/>
                <w:sz w:val="20"/>
                <w:szCs w:val="20"/>
              </w:rPr>
              <w:t>тельного центра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51,3</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51,3</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367,0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367,0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11</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214 адм.</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10,6</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10,6</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214 гараж</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7,1</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7,1</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51,0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51,0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103 магазин-кафе</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26,5</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26,5</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187,0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14</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Южная</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3,5</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3,5</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15</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Pr>
                <w:color w:val="000000"/>
                <w:sz w:val="20"/>
                <w:szCs w:val="20"/>
              </w:rPr>
              <w:t>МП «ЖКС»</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Терешкина</w:t>
            </w:r>
            <w:proofErr w:type="spellEnd"/>
            <w:r w:rsidRPr="003548E2">
              <w:rPr>
                <w:color w:val="000000"/>
                <w:sz w:val="20"/>
                <w:szCs w:val="20"/>
              </w:rPr>
              <w:t>, 6</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881,0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881,0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5831,0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5831,0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lastRenderedPageBreak/>
              <w:t>16</w:t>
            </w:r>
          </w:p>
        </w:tc>
        <w:tc>
          <w:tcPr>
            <w:tcW w:w="1840" w:type="dxa"/>
            <w:vMerge w:val="restart"/>
            <w:tcBorders>
              <w:top w:val="nil"/>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Управление обр</w:t>
            </w:r>
            <w:r w:rsidRPr="003548E2">
              <w:rPr>
                <w:color w:val="000000"/>
                <w:sz w:val="20"/>
                <w:szCs w:val="20"/>
              </w:rPr>
              <w:t>а</w:t>
            </w:r>
            <w:r w:rsidRPr="003548E2">
              <w:rPr>
                <w:color w:val="000000"/>
                <w:sz w:val="20"/>
                <w:szCs w:val="20"/>
              </w:rPr>
              <w:t>зования</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д/с №3 "Березка"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34,0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34,0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219,0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219,0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17</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д/с №4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20,0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133,0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133,0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ГУ "</w:t>
            </w:r>
            <w:proofErr w:type="spellStart"/>
            <w:r w:rsidRPr="003548E2">
              <w:rPr>
                <w:color w:val="000000"/>
                <w:sz w:val="20"/>
                <w:szCs w:val="20"/>
              </w:rPr>
              <w:t>Наваш</w:t>
            </w:r>
            <w:proofErr w:type="spellEnd"/>
            <w:r w:rsidRPr="003548E2">
              <w:rPr>
                <w:color w:val="000000"/>
                <w:sz w:val="20"/>
                <w:szCs w:val="20"/>
              </w:rPr>
              <w:t>. дом интернат для гр. пожил</w:t>
            </w:r>
            <w:proofErr w:type="gramStart"/>
            <w:r w:rsidRPr="003548E2">
              <w:rPr>
                <w:color w:val="000000"/>
                <w:sz w:val="20"/>
                <w:szCs w:val="20"/>
              </w:rPr>
              <w:t>.</w:t>
            </w:r>
            <w:proofErr w:type="gramEnd"/>
            <w:r w:rsidRPr="003548E2">
              <w:rPr>
                <w:color w:val="000000"/>
                <w:sz w:val="20"/>
                <w:szCs w:val="20"/>
              </w:rPr>
              <w:t xml:space="preserve"> </w:t>
            </w:r>
            <w:proofErr w:type="spellStart"/>
            <w:proofErr w:type="gramStart"/>
            <w:r w:rsidRPr="003548E2">
              <w:rPr>
                <w:color w:val="000000"/>
                <w:sz w:val="20"/>
                <w:szCs w:val="20"/>
              </w:rPr>
              <w:t>в</w:t>
            </w:r>
            <w:proofErr w:type="gramEnd"/>
            <w:r w:rsidRPr="003548E2">
              <w:rPr>
                <w:color w:val="000000"/>
                <w:sz w:val="20"/>
                <w:szCs w:val="20"/>
              </w:rPr>
              <w:t>озр</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пер. Дзержинского, 1</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100,0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100,0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674,0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674,0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proofErr w:type="gramStart"/>
            <w:r w:rsidRPr="003548E2">
              <w:rPr>
                <w:color w:val="000000"/>
                <w:sz w:val="20"/>
                <w:szCs w:val="20"/>
              </w:rPr>
              <w:t>ГУЗ НО</w:t>
            </w:r>
            <w:proofErr w:type="gramEnd"/>
            <w:r w:rsidRPr="003548E2">
              <w:rPr>
                <w:color w:val="000000"/>
                <w:sz w:val="20"/>
                <w:szCs w:val="20"/>
              </w:rPr>
              <w:t xml:space="preserve"> медици</w:t>
            </w:r>
            <w:r w:rsidRPr="003548E2">
              <w:rPr>
                <w:color w:val="000000"/>
                <w:sz w:val="20"/>
                <w:szCs w:val="20"/>
              </w:rPr>
              <w:t>н</w:t>
            </w:r>
            <w:r w:rsidRPr="003548E2">
              <w:rPr>
                <w:color w:val="000000"/>
                <w:sz w:val="20"/>
                <w:szCs w:val="20"/>
              </w:rPr>
              <w:t xml:space="preserve">ский центр </w:t>
            </w:r>
            <w:proofErr w:type="spellStart"/>
            <w:r w:rsidRPr="003548E2">
              <w:rPr>
                <w:color w:val="000000"/>
                <w:sz w:val="20"/>
                <w:szCs w:val="20"/>
              </w:rPr>
              <w:t>мобр</w:t>
            </w:r>
            <w:r w:rsidRPr="003548E2">
              <w:rPr>
                <w:color w:val="000000"/>
                <w:sz w:val="20"/>
                <w:szCs w:val="20"/>
              </w:rPr>
              <w:t>е</w:t>
            </w:r>
            <w:r w:rsidRPr="003548E2">
              <w:rPr>
                <w:color w:val="000000"/>
                <w:sz w:val="20"/>
                <w:szCs w:val="20"/>
              </w:rPr>
              <w:t>зервов</w:t>
            </w:r>
            <w:proofErr w:type="spellEnd"/>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xml:space="preserve"> 16а</w:t>
            </w:r>
          </w:p>
          <w:p w:rsidR="003A3584" w:rsidRPr="003548E2" w:rsidRDefault="003A3584" w:rsidP="00971BDB">
            <w:pPr>
              <w:jc w:val="center"/>
              <w:rPr>
                <w:color w:val="000000"/>
                <w:sz w:val="20"/>
                <w:szCs w:val="20"/>
              </w:rPr>
            </w:pPr>
            <w:r w:rsidRPr="003548E2">
              <w:rPr>
                <w:color w:val="000000"/>
                <w:sz w:val="20"/>
                <w:szCs w:val="20"/>
              </w:rPr>
              <w:t xml:space="preserve"> </w:t>
            </w:r>
            <w:proofErr w:type="spellStart"/>
            <w:r w:rsidRPr="003548E2">
              <w:rPr>
                <w:color w:val="000000"/>
                <w:sz w:val="20"/>
                <w:szCs w:val="20"/>
              </w:rPr>
              <w:t>медсклад</w:t>
            </w:r>
            <w:proofErr w:type="spellEnd"/>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75,0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75,0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190,0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20</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Управление с</w:t>
            </w:r>
            <w:r w:rsidRPr="003548E2">
              <w:rPr>
                <w:color w:val="000000"/>
                <w:sz w:val="20"/>
                <w:szCs w:val="20"/>
              </w:rPr>
              <w:t>у</w:t>
            </w:r>
            <w:r w:rsidRPr="003548E2">
              <w:rPr>
                <w:color w:val="000000"/>
                <w:sz w:val="20"/>
                <w:szCs w:val="20"/>
              </w:rPr>
              <w:t>дебного департ</w:t>
            </w:r>
            <w:r w:rsidRPr="003548E2">
              <w:rPr>
                <w:color w:val="000000"/>
                <w:sz w:val="20"/>
                <w:szCs w:val="20"/>
              </w:rPr>
              <w:t>а</w:t>
            </w:r>
            <w:r w:rsidRPr="003548E2">
              <w:rPr>
                <w:color w:val="000000"/>
                <w:sz w:val="20"/>
                <w:szCs w:val="20"/>
              </w:rPr>
              <w:t>мента</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адм. зд</w:t>
            </w:r>
            <w:r w:rsidRPr="003548E2">
              <w:rPr>
                <w:color w:val="000000"/>
                <w:sz w:val="20"/>
                <w:szCs w:val="20"/>
              </w:rPr>
              <w:t>а</w:t>
            </w:r>
            <w:r w:rsidRPr="003548E2">
              <w:rPr>
                <w:color w:val="000000"/>
                <w:sz w:val="20"/>
                <w:szCs w:val="20"/>
              </w:rPr>
              <w:t>ния ул. Трудовая, 8</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28,0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28,0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186,0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186,0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21</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МЧС России</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Терешкина</w:t>
            </w:r>
            <w:proofErr w:type="spellEnd"/>
            <w:r w:rsidRPr="003548E2">
              <w:rPr>
                <w:color w:val="000000"/>
                <w:sz w:val="20"/>
                <w:szCs w:val="20"/>
              </w:rPr>
              <w:t>, 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38,0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38,0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227,0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227,0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22</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Управление </w:t>
            </w:r>
            <w:proofErr w:type="spellStart"/>
            <w:r w:rsidRPr="003548E2">
              <w:rPr>
                <w:color w:val="000000"/>
                <w:sz w:val="20"/>
                <w:szCs w:val="20"/>
              </w:rPr>
              <w:t>фе</w:t>
            </w:r>
            <w:r w:rsidRPr="003548E2">
              <w:rPr>
                <w:color w:val="000000"/>
                <w:sz w:val="20"/>
                <w:szCs w:val="20"/>
              </w:rPr>
              <w:t>д</w:t>
            </w:r>
            <w:r w:rsidRPr="003548E2">
              <w:rPr>
                <w:color w:val="000000"/>
                <w:sz w:val="20"/>
                <w:szCs w:val="20"/>
              </w:rPr>
              <w:t>рального</w:t>
            </w:r>
            <w:proofErr w:type="spellEnd"/>
            <w:r w:rsidRPr="003548E2">
              <w:rPr>
                <w:color w:val="000000"/>
                <w:sz w:val="20"/>
                <w:szCs w:val="20"/>
              </w:rPr>
              <w:t xml:space="preserve"> казн</w:t>
            </w:r>
            <w:r w:rsidRPr="003548E2">
              <w:rPr>
                <w:color w:val="000000"/>
                <w:sz w:val="20"/>
                <w:szCs w:val="20"/>
              </w:rPr>
              <w:t>а</w:t>
            </w:r>
            <w:r w:rsidRPr="003548E2">
              <w:rPr>
                <w:color w:val="000000"/>
                <w:sz w:val="20"/>
                <w:szCs w:val="20"/>
              </w:rPr>
              <w:t>чейства</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пер. Дзержинского</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7,1</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7,1</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48,0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48,0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23</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МУП "Наваши</w:t>
            </w:r>
            <w:r w:rsidRPr="003548E2">
              <w:rPr>
                <w:color w:val="000000"/>
                <w:sz w:val="20"/>
                <w:szCs w:val="20"/>
              </w:rPr>
              <w:t>н</w:t>
            </w:r>
            <w:r w:rsidRPr="003548E2">
              <w:rPr>
                <w:color w:val="000000"/>
                <w:sz w:val="20"/>
                <w:szCs w:val="20"/>
              </w:rPr>
              <w:t>ский городской рынок"</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АПБ </w:t>
            </w:r>
          </w:p>
          <w:p w:rsidR="003A3584" w:rsidRPr="003548E2" w:rsidRDefault="003A3584" w:rsidP="00971BDB">
            <w:pPr>
              <w:jc w:val="center"/>
              <w:rPr>
                <w:color w:val="000000"/>
                <w:sz w:val="20"/>
                <w:szCs w:val="20"/>
              </w:rPr>
            </w:pPr>
            <w:r w:rsidRPr="003548E2">
              <w:rPr>
                <w:color w:val="000000"/>
                <w:sz w:val="20"/>
                <w:szCs w:val="20"/>
              </w:rPr>
              <w:t>ул. Пионерская, 8</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6,2</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6,2</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24</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ИП Дьяконов</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Трудовая</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18,6</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18,6</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25</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ИП Мишин</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пр. Корабелов</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5,3</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5,3</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26</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"Камея"</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маг</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у</w:t>
            </w:r>
            <w:proofErr w:type="gramEnd"/>
            <w:r w:rsidRPr="003548E2">
              <w:rPr>
                <w:color w:val="000000"/>
                <w:sz w:val="20"/>
                <w:szCs w:val="20"/>
              </w:rPr>
              <w:t>л. Трудовая, 3</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8,8</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8,8</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59,0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"Навашинский хлеб"</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Приозерная, 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860,2</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860,2</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5259,0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5259,0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28</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"Навашинское АТП"</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п. </w:t>
            </w:r>
            <w:proofErr w:type="gramStart"/>
            <w:r w:rsidRPr="003548E2">
              <w:rPr>
                <w:color w:val="000000"/>
                <w:sz w:val="20"/>
                <w:szCs w:val="20"/>
              </w:rPr>
              <w:t>Сил</w:t>
            </w:r>
            <w:r w:rsidRPr="003548E2">
              <w:rPr>
                <w:color w:val="000000"/>
                <w:sz w:val="20"/>
                <w:szCs w:val="20"/>
              </w:rPr>
              <w:t>и</w:t>
            </w:r>
            <w:r w:rsidRPr="003548E2">
              <w:rPr>
                <w:color w:val="000000"/>
                <w:sz w:val="20"/>
                <w:szCs w:val="20"/>
              </w:rPr>
              <w:t>катный</w:t>
            </w:r>
            <w:proofErr w:type="gramEnd"/>
            <w:r w:rsidRPr="003548E2">
              <w:rPr>
                <w:color w:val="000000"/>
                <w:sz w:val="20"/>
                <w:szCs w:val="20"/>
              </w:rPr>
              <w:t xml:space="preserve"> ТАУ-0,7</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100,0</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100,0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676,0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29</w:t>
            </w:r>
          </w:p>
        </w:tc>
        <w:tc>
          <w:tcPr>
            <w:tcW w:w="1840"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w:t>
            </w:r>
            <w:proofErr w:type="spellStart"/>
            <w:r w:rsidRPr="003548E2">
              <w:rPr>
                <w:color w:val="000000"/>
                <w:sz w:val="20"/>
                <w:szCs w:val="20"/>
              </w:rPr>
              <w:t>Нижегора</w:t>
            </w:r>
            <w:r w:rsidRPr="003548E2">
              <w:rPr>
                <w:color w:val="000000"/>
                <w:sz w:val="20"/>
                <w:szCs w:val="20"/>
              </w:rPr>
              <w:t>в</w:t>
            </w:r>
            <w:r w:rsidRPr="003548E2">
              <w:rPr>
                <w:color w:val="000000"/>
                <w:sz w:val="20"/>
                <w:szCs w:val="20"/>
              </w:rPr>
              <w:t>тодор</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ул. </w:t>
            </w:r>
            <w:proofErr w:type="spellStart"/>
            <w:r w:rsidRPr="003548E2">
              <w:rPr>
                <w:color w:val="000000"/>
                <w:sz w:val="20"/>
                <w:szCs w:val="20"/>
              </w:rPr>
              <w:t>Шве</w:t>
            </w:r>
            <w:r w:rsidRPr="003548E2">
              <w:rPr>
                <w:color w:val="000000"/>
                <w:sz w:val="20"/>
                <w:szCs w:val="20"/>
              </w:rPr>
              <w:t>р</w:t>
            </w:r>
            <w:r w:rsidRPr="003548E2">
              <w:rPr>
                <w:color w:val="000000"/>
                <w:sz w:val="20"/>
                <w:szCs w:val="20"/>
              </w:rPr>
              <w:t>ника</w:t>
            </w:r>
            <w:proofErr w:type="spellEnd"/>
            <w:r w:rsidRPr="003548E2">
              <w:rPr>
                <w:color w:val="000000"/>
                <w:sz w:val="20"/>
                <w:szCs w:val="20"/>
              </w:rPr>
              <w:t xml:space="preserve"> гаражи</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4,4</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4,4</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30</w:t>
            </w:r>
          </w:p>
        </w:tc>
        <w:tc>
          <w:tcPr>
            <w:tcW w:w="1840"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ул. </w:t>
            </w:r>
            <w:proofErr w:type="spellStart"/>
            <w:r w:rsidRPr="003548E2">
              <w:rPr>
                <w:color w:val="000000"/>
                <w:sz w:val="20"/>
                <w:szCs w:val="20"/>
              </w:rPr>
              <w:t>Шве</w:t>
            </w:r>
            <w:r w:rsidRPr="003548E2">
              <w:rPr>
                <w:color w:val="000000"/>
                <w:sz w:val="20"/>
                <w:szCs w:val="20"/>
              </w:rPr>
              <w:t>р</w:t>
            </w:r>
            <w:r w:rsidRPr="003548E2">
              <w:rPr>
                <w:color w:val="000000"/>
                <w:sz w:val="20"/>
                <w:szCs w:val="20"/>
              </w:rPr>
              <w:t>ника</w:t>
            </w:r>
            <w:proofErr w:type="spellEnd"/>
            <w:r w:rsidRPr="003548E2">
              <w:rPr>
                <w:color w:val="000000"/>
                <w:sz w:val="20"/>
                <w:szCs w:val="20"/>
              </w:rPr>
              <w:t xml:space="preserve"> 15 адм.</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7,1</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7,1</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lastRenderedPageBreak/>
              <w:t>31</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w:t>
            </w:r>
            <w:proofErr w:type="spellStart"/>
            <w:r w:rsidRPr="003548E2">
              <w:rPr>
                <w:color w:val="000000"/>
                <w:sz w:val="20"/>
                <w:szCs w:val="20"/>
              </w:rPr>
              <w:t>БаСиСт</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 Сил</w:t>
            </w:r>
            <w:r w:rsidRPr="003548E2">
              <w:rPr>
                <w:color w:val="000000"/>
                <w:sz w:val="20"/>
                <w:szCs w:val="20"/>
              </w:rPr>
              <w:t>и</w:t>
            </w:r>
            <w:r w:rsidRPr="003548E2">
              <w:rPr>
                <w:color w:val="000000"/>
                <w:sz w:val="20"/>
                <w:szCs w:val="20"/>
              </w:rPr>
              <w:t>катный магазин</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10,6</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10,6</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32</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w:t>
            </w:r>
            <w:proofErr w:type="spellStart"/>
            <w:r w:rsidRPr="003548E2">
              <w:rPr>
                <w:color w:val="000000"/>
                <w:sz w:val="20"/>
                <w:szCs w:val="20"/>
              </w:rPr>
              <w:t>Би</w:t>
            </w:r>
            <w:r w:rsidRPr="003548E2">
              <w:rPr>
                <w:color w:val="000000"/>
                <w:sz w:val="20"/>
                <w:szCs w:val="20"/>
              </w:rPr>
              <w:t>з</w:t>
            </w:r>
            <w:r w:rsidRPr="003548E2">
              <w:rPr>
                <w:color w:val="000000"/>
                <w:sz w:val="20"/>
                <w:szCs w:val="20"/>
              </w:rPr>
              <w:t>неспром</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Pr>
                <w:color w:val="000000"/>
                <w:sz w:val="20"/>
                <w:szCs w:val="20"/>
              </w:rPr>
              <w:t>Котель</w:t>
            </w:r>
            <w:r w:rsidRPr="003548E2">
              <w:rPr>
                <w:color w:val="000000"/>
                <w:sz w:val="20"/>
                <w:szCs w:val="20"/>
              </w:rPr>
              <w:t xml:space="preserve">ная, </w:t>
            </w:r>
          </w:p>
          <w:p w:rsidR="003A3584" w:rsidRPr="003548E2" w:rsidRDefault="003A3584" w:rsidP="00971BDB">
            <w:pPr>
              <w:jc w:val="center"/>
              <w:rPr>
                <w:color w:val="000000"/>
                <w:sz w:val="20"/>
                <w:szCs w:val="20"/>
              </w:rPr>
            </w:pPr>
            <w:r w:rsidRPr="003548E2">
              <w:rPr>
                <w:color w:val="000000"/>
                <w:sz w:val="20"/>
                <w:szCs w:val="20"/>
              </w:rPr>
              <w:t>ул. Новая, 55</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26,5</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26,5</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176,0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176,0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"Водоканал"</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очистных сооружений</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63,7</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63,7</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34</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w:t>
            </w:r>
            <w:proofErr w:type="spellStart"/>
            <w:r w:rsidRPr="003548E2">
              <w:rPr>
                <w:color w:val="000000"/>
                <w:sz w:val="20"/>
                <w:szCs w:val="20"/>
              </w:rPr>
              <w:t>Евроста</w:t>
            </w:r>
            <w:r w:rsidRPr="003548E2">
              <w:rPr>
                <w:color w:val="000000"/>
                <w:sz w:val="20"/>
                <w:szCs w:val="20"/>
              </w:rPr>
              <w:t>н</w:t>
            </w:r>
            <w:r w:rsidRPr="003548E2">
              <w:rPr>
                <w:color w:val="000000"/>
                <w:sz w:val="20"/>
                <w:szCs w:val="20"/>
              </w:rPr>
              <w:t>дарт</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Соболева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2,7</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35</w:t>
            </w:r>
          </w:p>
        </w:tc>
        <w:tc>
          <w:tcPr>
            <w:tcW w:w="1840"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"Люкс"</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маг</w:t>
            </w:r>
            <w:proofErr w:type="gramStart"/>
            <w:r w:rsidRPr="003548E2">
              <w:rPr>
                <w:color w:val="000000"/>
                <w:sz w:val="20"/>
                <w:szCs w:val="20"/>
              </w:rPr>
              <w:t>.-</w:t>
            </w:r>
            <w:proofErr w:type="gramEnd"/>
            <w:r w:rsidRPr="003548E2">
              <w:rPr>
                <w:color w:val="000000"/>
                <w:sz w:val="20"/>
                <w:szCs w:val="20"/>
              </w:rPr>
              <w:t>офиса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4,4</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4,4</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36</w:t>
            </w:r>
          </w:p>
        </w:tc>
        <w:tc>
          <w:tcPr>
            <w:tcW w:w="1840"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возле 51</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9,7</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9,7</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37</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"Оптимал</w:t>
            </w:r>
            <w:r w:rsidRPr="003548E2">
              <w:rPr>
                <w:color w:val="000000"/>
                <w:sz w:val="20"/>
                <w:szCs w:val="20"/>
              </w:rPr>
              <w:t>ь</w:t>
            </w:r>
            <w:r w:rsidRPr="003548E2">
              <w:rPr>
                <w:color w:val="000000"/>
                <w:sz w:val="20"/>
                <w:szCs w:val="20"/>
              </w:rPr>
              <w:t>ная энергетика"</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50 лет Октября, 20 школа №4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97,0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97,0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680,0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680,0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38</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"Союз ЛТД"</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Трудовая 6</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19,5</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19,5</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135,0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135,0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39</w:t>
            </w:r>
          </w:p>
        </w:tc>
        <w:tc>
          <w:tcPr>
            <w:tcW w:w="1840"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"Спектр+"</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кафе пр. Корабелов, 13</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16,8</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16,8</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119,0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119,0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40</w:t>
            </w:r>
          </w:p>
        </w:tc>
        <w:tc>
          <w:tcPr>
            <w:tcW w:w="1840"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маг</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п</w:t>
            </w:r>
            <w:proofErr w:type="gramEnd"/>
            <w:r w:rsidRPr="003548E2">
              <w:rPr>
                <w:color w:val="000000"/>
                <w:sz w:val="20"/>
                <w:szCs w:val="20"/>
              </w:rPr>
              <w:t>р. Корабелов, 14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8,8</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8,8</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41</w:t>
            </w:r>
          </w:p>
        </w:tc>
        <w:tc>
          <w:tcPr>
            <w:tcW w:w="1840"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офиса пр. Корабелов, 15</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13,3</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13,3</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94,0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94,0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42</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"ТДМ-Навашино"</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ТЦ  ул. </w:t>
            </w:r>
            <w:proofErr w:type="spellStart"/>
            <w:r w:rsidRPr="003548E2">
              <w:rPr>
                <w:color w:val="000000"/>
                <w:sz w:val="20"/>
                <w:szCs w:val="20"/>
              </w:rPr>
              <w:t>Лепсе</w:t>
            </w:r>
            <w:proofErr w:type="spellEnd"/>
            <w:r w:rsidRPr="003548E2">
              <w:rPr>
                <w:color w:val="000000"/>
                <w:sz w:val="20"/>
                <w:szCs w:val="20"/>
              </w:rPr>
              <w:t xml:space="preserve"> 13</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13,3</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13,3</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43</w:t>
            </w:r>
          </w:p>
        </w:tc>
        <w:tc>
          <w:tcPr>
            <w:tcW w:w="1840" w:type="dxa"/>
            <w:tcBorders>
              <w:top w:val="nil"/>
              <w:left w:val="nil"/>
              <w:bottom w:val="single" w:sz="4" w:space="0" w:color="auto"/>
              <w:right w:val="single" w:sz="4" w:space="0" w:color="auto"/>
            </w:tcBorders>
            <w:vAlign w:val="center"/>
          </w:tcPr>
          <w:p w:rsidR="003A3584" w:rsidRPr="00F20131" w:rsidRDefault="003A3584" w:rsidP="00971BDB">
            <w:pPr>
              <w:jc w:val="center"/>
              <w:rPr>
                <w:color w:val="000000"/>
                <w:sz w:val="18"/>
                <w:szCs w:val="18"/>
              </w:rPr>
            </w:pPr>
            <w:r w:rsidRPr="00F20131">
              <w:rPr>
                <w:color w:val="000000"/>
                <w:sz w:val="18"/>
                <w:szCs w:val="18"/>
              </w:rPr>
              <w:t>ФЛ "</w:t>
            </w:r>
            <w:proofErr w:type="spellStart"/>
            <w:r w:rsidRPr="00F20131">
              <w:rPr>
                <w:color w:val="000000"/>
                <w:sz w:val="18"/>
                <w:szCs w:val="18"/>
              </w:rPr>
              <w:t>Затулий</w:t>
            </w:r>
            <w:proofErr w:type="spellEnd"/>
            <w:r w:rsidRPr="00F20131">
              <w:rPr>
                <w:color w:val="000000"/>
                <w:sz w:val="18"/>
                <w:szCs w:val="18"/>
              </w:rPr>
              <w:t xml:space="preserve"> Д. Е."</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w:t>
            </w:r>
            <w:proofErr w:type="spellStart"/>
            <w:r w:rsidRPr="003548E2">
              <w:rPr>
                <w:color w:val="000000"/>
                <w:sz w:val="20"/>
                <w:szCs w:val="20"/>
              </w:rPr>
              <w:t>ремм</w:t>
            </w:r>
            <w:r w:rsidRPr="003548E2">
              <w:rPr>
                <w:color w:val="000000"/>
                <w:sz w:val="20"/>
                <w:szCs w:val="20"/>
              </w:rPr>
              <w:t>а</w:t>
            </w:r>
            <w:r w:rsidRPr="003548E2">
              <w:rPr>
                <w:color w:val="000000"/>
                <w:sz w:val="20"/>
                <w:szCs w:val="20"/>
              </w:rPr>
              <w:t>стерской</w:t>
            </w:r>
            <w:proofErr w:type="spellEnd"/>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21,2</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21,2</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152,0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152,0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44</w:t>
            </w:r>
          </w:p>
        </w:tc>
        <w:tc>
          <w:tcPr>
            <w:tcW w:w="1840" w:type="dxa"/>
            <w:tcBorders>
              <w:top w:val="nil"/>
              <w:left w:val="nil"/>
              <w:bottom w:val="single" w:sz="4" w:space="0" w:color="auto"/>
              <w:right w:val="single" w:sz="4" w:space="0" w:color="auto"/>
            </w:tcBorders>
            <w:vAlign w:val="center"/>
          </w:tcPr>
          <w:p w:rsidR="003A3584" w:rsidRPr="00F20131" w:rsidRDefault="003A3584" w:rsidP="00971BDB">
            <w:pPr>
              <w:jc w:val="center"/>
              <w:rPr>
                <w:color w:val="000000"/>
                <w:sz w:val="18"/>
                <w:szCs w:val="18"/>
              </w:rPr>
            </w:pPr>
            <w:proofErr w:type="gramStart"/>
            <w:r w:rsidRPr="00F20131">
              <w:rPr>
                <w:color w:val="000000"/>
                <w:sz w:val="18"/>
                <w:szCs w:val="18"/>
              </w:rPr>
              <w:t>ЧЛ</w:t>
            </w:r>
            <w:proofErr w:type="gramEnd"/>
            <w:r w:rsidRPr="00F20131">
              <w:rPr>
                <w:color w:val="000000"/>
                <w:sz w:val="18"/>
                <w:szCs w:val="18"/>
              </w:rPr>
              <w:t xml:space="preserve"> "Каленов С. Р."</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Мо</w:t>
            </w:r>
            <w:r w:rsidRPr="003548E2">
              <w:rPr>
                <w:color w:val="000000"/>
                <w:sz w:val="20"/>
                <w:szCs w:val="20"/>
              </w:rPr>
              <w:t>с</w:t>
            </w:r>
            <w:r w:rsidRPr="003548E2">
              <w:rPr>
                <w:color w:val="000000"/>
                <w:sz w:val="20"/>
                <w:szCs w:val="20"/>
              </w:rPr>
              <w:t>ковская, 21</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15,0</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15,0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45</w:t>
            </w:r>
          </w:p>
        </w:tc>
        <w:tc>
          <w:tcPr>
            <w:tcW w:w="1840"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proofErr w:type="gramStart"/>
            <w:r w:rsidRPr="003548E2">
              <w:rPr>
                <w:color w:val="000000"/>
                <w:sz w:val="20"/>
                <w:szCs w:val="20"/>
              </w:rPr>
              <w:t>ЧЛ</w:t>
            </w:r>
            <w:proofErr w:type="gramEnd"/>
            <w:r w:rsidRPr="003548E2">
              <w:rPr>
                <w:color w:val="000000"/>
                <w:sz w:val="20"/>
                <w:szCs w:val="20"/>
              </w:rPr>
              <w:t xml:space="preserve"> "Силаев В. В."</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маг</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у</w:t>
            </w:r>
            <w:proofErr w:type="gramEnd"/>
            <w:r w:rsidRPr="003548E2">
              <w:rPr>
                <w:color w:val="000000"/>
                <w:sz w:val="20"/>
                <w:szCs w:val="20"/>
              </w:rPr>
              <w:t xml:space="preserve">л. </w:t>
            </w:r>
            <w:proofErr w:type="spellStart"/>
            <w:r w:rsidRPr="003548E2">
              <w:rPr>
                <w:color w:val="000000"/>
                <w:sz w:val="20"/>
                <w:szCs w:val="20"/>
              </w:rPr>
              <w:t>Шверникова</w:t>
            </w:r>
            <w:proofErr w:type="spellEnd"/>
            <w:r w:rsidRPr="003548E2">
              <w:rPr>
                <w:color w:val="000000"/>
                <w:sz w:val="20"/>
                <w:szCs w:val="20"/>
              </w:rPr>
              <w:t xml:space="preserve"> 5а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4,4</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4,4</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46</w:t>
            </w:r>
          </w:p>
        </w:tc>
        <w:tc>
          <w:tcPr>
            <w:tcW w:w="1840"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оф. пер. Труда 1г</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8,8</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8,8</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57,0</w:t>
            </w:r>
          </w:p>
        </w:tc>
      </w:tr>
      <w:tr w:rsidR="003A3584" w:rsidRPr="003548E2">
        <w:trPr>
          <w:trHeight w:val="255"/>
          <w:jc w:val="center"/>
        </w:trPr>
        <w:tc>
          <w:tcPr>
            <w:tcW w:w="5620" w:type="dxa"/>
            <w:gridSpan w:val="4"/>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right"/>
              <w:rPr>
                <w:b/>
                <w:bCs/>
                <w:color w:val="000000"/>
                <w:sz w:val="20"/>
                <w:szCs w:val="20"/>
              </w:rPr>
            </w:pPr>
            <w:r w:rsidRPr="003548E2">
              <w:rPr>
                <w:b/>
                <w:bCs/>
                <w:color w:val="000000"/>
                <w:sz w:val="20"/>
                <w:szCs w:val="20"/>
              </w:rPr>
              <w:t xml:space="preserve">ИТОГО </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3008,0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7869,0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6863,2</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17740,2</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19198,0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50009,0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73421,5</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142628,5</w:t>
            </w:r>
          </w:p>
        </w:tc>
      </w:tr>
    </w:tbl>
    <w:p w:rsidR="003A3584" w:rsidRPr="003548E2" w:rsidRDefault="003A3584" w:rsidP="00971BDB">
      <w:pPr>
        <w:jc w:val="center"/>
        <w:rPr>
          <w:sz w:val="28"/>
          <w:szCs w:val="28"/>
        </w:rPr>
      </w:pPr>
    </w:p>
    <w:p w:rsidR="003A3584" w:rsidRPr="003548E2" w:rsidRDefault="003A3584" w:rsidP="00971BDB">
      <w:pPr>
        <w:spacing w:line="276" w:lineRule="auto"/>
        <w:ind w:firstLine="567"/>
        <w:jc w:val="both"/>
        <w:rPr>
          <w:bCs/>
          <w:sz w:val="28"/>
          <w:szCs w:val="20"/>
        </w:rPr>
        <w:sectPr w:rsidR="003A3584" w:rsidRPr="003548E2" w:rsidSect="00971BDB">
          <w:pgSz w:w="16838" w:h="11906" w:orient="landscape"/>
          <w:pgMar w:top="1134" w:right="567" w:bottom="567" w:left="567" w:header="567" w:footer="567" w:gutter="0"/>
          <w:cols w:space="708"/>
          <w:titlePg/>
          <w:docGrid w:linePitch="360"/>
        </w:sectPr>
      </w:pPr>
    </w:p>
    <w:p w:rsidR="003A3584" w:rsidRPr="003548E2" w:rsidRDefault="003A3584" w:rsidP="00971BDB">
      <w:pPr>
        <w:spacing w:line="276" w:lineRule="auto"/>
        <w:ind w:firstLine="567"/>
        <w:jc w:val="both"/>
        <w:rPr>
          <w:sz w:val="28"/>
        </w:rPr>
      </w:pPr>
    </w:p>
    <w:p w:rsidR="003A3584" w:rsidRPr="003548E2" w:rsidRDefault="003A3584" w:rsidP="00971BDB">
      <w:pPr>
        <w:widowControl w:val="0"/>
        <w:spacing w:line="276" w:lineRule="auto"/>
        <w:ind w:firstLine="567"/>
        <w:jc w:val="both"/>
        <w:rPr>
          <w:sz w:val="28"/>
        </w:rPr>
      </w:pPr>
    </w:p>
    <w:p w:rsidR="003A3584" w:rsidRDefault="003A3584" w:rsidP="0099749C">
      <w:pPr>
        <w:pStyle w:val="2"/>
        <w:numPr>
          <w:ilvl w:val="1"/>
          <w:numId w:val="25"/>
        </w:numPr>
        <w:tabs>
          <w:tab w:val="left" w:pos="567"/>
        </w:tabs>
        <w:spacing w:before="0" w:after="0" w:line="276" w:lineRule="auto"/>
        <w:ind w:left="0" w:firstLine="0"/>
        <w:jc w:val="center"/>
        <w:rPr>
          <w:sz w:val="28"/>
          <w:szCs w:val="28"/>
        </w:rPr>
      </w:pPr>
      <w:bookmarkStart w:id="38" w:name="_Toc360369832"/>
      <w:r w:rsidRPr="003548E2">
        <w:rPr>
          <w:sz w:val="28"/>
          <w:szCs w:val="28"/>
        </w:rPr>
        <w:t xml:space="preserve">Технико-экономические показатели </w:t>
      </w:r>
      <w:proofErr w:type="gramStart"/>
      <w:r w:rsidRPr="003548E2">
        <w:rPr>
          <w:sz w:val="28"/>
          <w:szCs w:val="28"/>
        </w:rPr>
        <w:t>теплоснабжающих</w:t>
      </w:r>
      <w:proofErr w:type="gramEnd"/>
      <w:r w:rsidRPr="003548E2">
        <w:rPr>
          <w:sz w:val="28"/>
          <w:szCs w:val="28"/>
        </w:rPr>
        <w:t xml:space="preserve"> и </w:t>
      </w:r>
    </w:p>
    <w:p w:rsidR="003A3584" w:rsidRPr="003548E2" w:rsidRDefault="003A3584" w:rsidP="00233DAE">
      <w:pPr>
        <w:pStyle w:val="2"/>
        <w:tabs>
          <w:tab w:val="left" w:pos="567"/>
        </w:tabs>
        <w:spacing w:before="0" w:after="0" w:line="276" w:lineRule="auto"/>
        <w:ind w:firstLine="0"/>
        <w:jc w:val="center"/>
        <w:rPr>
          <w:sz w:val="28"/>
          <w:szCs w:val="28"/>
        </w:rPr>
      </w:pPr>
      <w:proofErr w:type="spellStart"/>
      <w:r w:rsidRPr="003548E2">
        <w:rPr>
          <w:sz w:val="28"/>
          <w:szCs w:val="28"/>
        </w:rPr>
        <w:t>теплосетевых</w:t>
      </w:r>
      <w:proofErr w:type="spellEnd"/>
      <w:r w:rsidRPr="003548E2">
        <w:rPr>
          <w:sz w:val="28"/>
          <w:szCs w:val="28"/>
        </w:rPr>
        <w:t xml:space="preserve"> организаций</w:t>
      </w:r>
      <w:bookmarkEnd w:id="38"/>
    </w:p>
    <w:p w:rsidR="003A3584" w:rsidRPr="003548E2" w:rsidRDefault="003A3584" w:rsidP="00971BDB">
      <w:pPr>
        <w:spacing w:line="276" w:lineRule="auto"/>
        <w:ind w:firstLine="567"/>
        <w:jc w:val="both"/>
        <w:rPr>
          <w:sz w:val="28"/>
        </w:rPr>
      </w:pPr>
      <w:r w:rsidRPr="003548E2">
        <w:rPr>
          <w:bCs/>
          <w:sz w:val="28"/>
          <w:szCs w:val="20"/>
        </w:rPr>
        <w:t>Содержит описание результатов хозяйственной деятельности теплоснабжа</w:t>
      </w:r>
      <w:r w:rsidRPr="003548E2">
        <w:rPr>
          <w:bCs/>
          <w:sz w:val="28"/>
          <w:szCs w:val="20"/>
        </w:rPr>
        <w:t>ю</w:t>
      </w:r>
      <w:r w:rsidRPr="003548E2">
        <w:rPr>
          <w:bCs/>
          <w:sz w:val="28"/>
          <w:szCs w:val="20"/>
        </w:rPr>
        <w:t xml:space="preserve">щих и </w:t>
      </w:r>
      <w:proofErr w:type="spellStart"/>
      <w:r w:rsidRPr="003548E2">
        <w:rPr>
          <w:bCs/>
          <w:sz w:val="28"/>
          <w:szCs w:val="20"/>
        </w:rPr>
        <w:t>теплосетевых</w:t>
      </w:r>
      <w:proofErr w:type="spellEnd"/>
      <w:r w:rsidRPr="003548E2">
        <w:rPr>
          <w:bCs/>
          <w:sz w:val="28"/>
          <w:szCs w:val="20"/>
        </w:rPr>
        <w:t xml:space="preserve"> организаций в соответствии с требованиями, устанавливаем</w:t>
      </w:r>
      <w:r w:rsidRPr="003548E2">
        <w:rPr>
          <w:bCs/>
          <w:sz w:val="28"/>
          <w:szCs w:val="20"/>
        </w:rPr>
        <w:t>ы</w:t>
      </w:r>
      <w:r w:rsidRPr="003548E2">
        <w:rPr>
          <w:bCs/>
          <w:sz w:val="28"/>
          <w:szCs w:val="20"/>
        </w:rPr>
        <w:t xml:space="preserve">ми Правительством Российской Федерации в стандартах раскрытия информации теплоснабжающими организациями, </w:t>
      </w:r>
      <w:proofErr w:type="spellStart"/>
      <w:r w:rsidRPr="003548E2">
        <w:rPr>
          <w:bCs/>
          <w:sz w:val="28"/>
          <w:szCs w:val="20"/>
        </w:rPr>
        <w:t>теплосетевыми</w:t>
      </w:r>
      <w:proofErr w:type="spellEnd"/>
      <w:r w:rsidRPr="003548E2">
        <w:rPr>
          <w:bCs/>
          <w:sz w:val="28"/>
          <w:szCs w:val="20"/>
        </w:rPr>
        <w:t xml:space="preserve"> организациями.</w:t>
      </w:r>
    </w:p>
    <w:p w:rsidR="003A3584" w:rsidRPr="003548E2" w:rsidRDefault="003A3584" w:rsidP="00971BDB">
      <w:pPr>
        <w:widowControl w:val="0"/>
        <w:spacing w:line="276" w:lineRule="auto"/>
        <w:ind w:firstLine="567"/>
        <w:jc w:val="both"/>
        <w:rPr>
          <w:sz w:val="28"/>
        </w:rPr>
      </w:pPr>
    </w:p>
    <w:p w:rsidR="003A3584" w:rsidRPr="003548E2" w:rsidRDefault="003A3584" w:rsidP="0099749C">
      <w:pPr>
        <w:pStyle w:val="2"/>
        <w:numPr>
          <w:ilvl w:val="1"/>
          <w:numId w:val="25"/>
        </w:numPr>
        <w:tabs>
          <w:tab w:val="left" w:pos="567"/>
        </w:tabs>
        <w:spacing w:before="0" w:after="0" w:line="276" w:lineRule="auto"/>
        <w:ind w:left="0" w:firstLine="0"/>
        <w:jc w:val="center"/>
        <w:rPr>
          <w:sz w:val="28"/>
          <w:szCs w:val="28"/>
        </w:rPr>
      </w:pPr>
      <w:bookmarkStart w:id="39" w:name="_Toc360369833"/>
      <w:r w:rsidRPr="003548E2">
        <w:rPr>
          <w:sz w:val="28"/>
          <w:szCs w:val="28"/>
        </w:rPr>
        <w:t>Цены (тарифы) в сфере теплоснабжения</w:t>
      </w:r>
      <w:bookmarkEnd w:id="39"/>
    </w:p>
    <w:p w:rsidR="003A3584" w:rsidRPr="00B4409C" w:rsidRDefault="003A3584" w:rsidP="00707A9B">
      <w:pPr>
        <w:pStyle w:val="ConsPlusNormal"/>
        <w:jc w:val="both"/>
        <w:rPr>
          <w:rFonts w:ascii="Times New Roman" w:hAnsi="Times New Roman" w:cs="Times New Roman"/>
          <w:sz w:val="28"/>
          <w:szCs w:val="28"/>
        </w:rPr>
      </w:pPr>
      <w:r w:rsidRPr="00CD1AD4">
        <w:rPr>
          <w:rFonts w:ascii="Times New Roman" w:hAnsi="Times New Roman" w:cs="Times New Roman"/>
          <w:sz w:val="28"/>
        </w:rPr>
        <w:t xml:space="preserve">В </w:t>
      </w:r>
      <w:r w:rsidRPr="00CD1AD4">
        <w:rPr>
          <w:rFonts w:ascii="Times New Roman" w:hAnsi="Times New Roman" w:cs="Times New Roman"/>
          <w:bCs/>
          <w:sz w:val="28"/>
        </w:rPr>
        <w:t xml:space="preserve">соответствии с решением региональной службы по тарифам Нижегородской области </w:t>
      </w:r>
      <w:r w:rsidR="00CC6CD3" w:rsidRPr="00EE7E5D">
        <w:rPr>
          <w:rFonts w:ascii="Times New Roman" w:hAnsi="Times New Roman" w:cs="Times New Roman"/>
          <w:bCs/>
          <w:sz w:val="28"/>
        </w:rPr>
        <w:t>от 2</w:t>
      </w:r>
      <w:r w:rsidR="00612899" w:rsidRPr="00EE7E5D">
        <w:rPr>
          <w:rFonts w:ascii="Times New Roman" w:hAnsi="Times New Roman" w:cs="Times New Roman"/>
          <w:bCs/>
          <w:sz w:val="28"/>
        </w:rPr>
        <w:t>1</w:t>
      </w:r>
      <w:r w:rsidR="00CC6CD3" w:rsidRPr="00EE7E5D">
        <w:rPr>
          <w:rFonts w:ascii="Times New Roman" w:hAnsi="Times New Roman" w:cs="Times New Roman"/>
          <w:bCs/>
          <w:sz w:val="28"/>
        </w:rPr>
        <w:t xml:space="preserve"> ноября 201</w:t>
      </w:r>
      <w:r w:rsidR="00DF5B97" w:rsidRPr="00EE7E5D">
        <w:rPr>
          <w:rFonts w:ascii="Times New Roman" w:hAnsi="Times New Roman" w:cs="Times New Roman"/>
          <w:bCs/>
          <w:sz w:val="28"/>
        </w:rPr>
        <w:t>9 года №53/24</w:t>
      </w:r>
      <w:r w:rsidR="00CC6CD3" w:rsidRPr="00EE7E5D">
        <w:rPr>
          <w:rFonts w:ascii="Times New Roman" w:hAnsi="Times New Roman" w:cs="Times New Roman"/>
          <w:bCs/>
          <w:sz w:val="28"/>
        </w:rPr>
        <w:t xml:space="preserve">, </w:t>
      </w:r>
      <w:r w:rsidR="00043427" w:rsidRPr="00EE7E5D">
        <w:rPr>
          <w:rFonts w:ascii="Times New Roman" w:hAnsi="Times New Roman" w:cs="Times New Roman"/>
          <w:sz w:val="28"/>
          <w:szCs w:val="28"/>
          <w:lang w:eastAsia="ru-RU"/>
        </w:rPr>
        <w:t xml:space="preserve">от </w:t>
      </w:r>
      <w:r w:rsidR="00DF5B97" w:rsidRPr="00EE7E5D">
        <w:rPr>
          <w:rFonts w:ascii="Times New Roman" w:hAnsi="Times New Roman" w:cs="Times New Roman"/>
          <w:sz w:val="28"/>
          <w:szCs w:val="28"/>
          <w:lang w:eastAsia="ru-RU"/>
        </w:rPr>
        <w:t>21 ноября</w:t>
      </w:r>
      <w:r w:rsidRPr="00EE7E5D">
        <w:rPr>
          <w:rFonts w:ascii="Times New Roman" w:hAnsi="Times New Roman" w:cs="Times New Roman"/>
          <w:sz w:val="28"/>
          <w:szCs w:val="28"/>
          <w:lang w:eastAsia="ru-RU"/>
        </w:rPr>
        <w:t xml:space="preserve"> 201</w:t>
      </w:r>
      <w:r w:rsidR="00DF5B97" w:rsidRPr="00EE7E5D">
        <w:rPr>
          <w:rFonts w:ascii="Times New Roman" w:hAnsi="Times New Roman" w:cs="Times New Roman"/>
          <w:sz w:val="28"/>
          <w:szCs w:val="28"/>
          <w:lang w:eastAsia="ru-RU"/>
        </w:rPr>
        <w:t>9</w:t>
      </w:r>
      <w:r w:rsidRPr="00EE7E5D">
        <w:rPr>
          <w:rFonts w:ascii="Times New Roman" w:hAnsi="Times New Roman" w:cs="Times New Roman"/>
          <w:sz w:val="28"/>
          <w:szCs w:val="28"/>
          <w:lang w:eastAsia="ru-RU"/>
        </w:rPr>
        <w:t xml:space="preserve"> года № </w:t>
      </w:r>
      <w:r w:rsidR="00DF5B97" w:rsidRPr="00EE7E5D">
        <w:rPr>
          <w:rFonts w:ascii="Times New Roman" w:hAnsi="Times New Roman" w:cs="Times New Roman"/>
          <w:sz w:val="28"/>
          <w:szCs w:val="28"/>
          <w:lang w:eastAsia="ru-RU"/>
        </w:rPr>
        <w:t>53</w:t>
      </w:r>
      <w:r w:rsidR="00043427" w:rsidRPr="00EE7E5D">
        <w:rPr>
          <w:rFonts w:ascii="Times New Roman" w:hAnsi="Times New Roman" w:cs="Times New Roman"/>
          <w:sz w:val="28"/>
          <w:szCs w:val="28"/>
          <w:lang w:eastAsia="ru-RU"/>
        </w:rPr>
        <w:t>/</w:t>
      </w:r>
      <w:r w:rsidR="00DF5B97" w:rsidRPr="00EE7E5D">
        <w:rPr>
          <w:rFonts w:ascii="Times New Roman" w:hAnsi="Times New Roman" w:cs="Times New Roman"/>
          <w:sz w:val="28"/>
          <w:szCs w:val="28"/>
          <w:lang w:eastAsia="ru-RU"/>
        </w:rPr>
        <w:t>30</w:t>
      </w:r>
      <w:r w:rsidR="00CD1AD4" w:rsidRPr="00F866DC">
        <w:rPr>
          <w:rFonts w:ascii="Times New Roman" w:hAnsi="Times New Roman" w:cs="Times New Roman"/>
          <w:sz w:val="28"/>
          <w:szCs w:val="28"/>
          <w:lang w:eastAsia="ru-RU"/>
        </w:rPr>
        <w:t xml:space="preserve">, </w:t>
      </w:r>
      <w:ins w:id="40" w:author="User" w:date="2020-07-28T13:38:00Z">
        <w:r w:rsidR="005E24A2" w:rsidRPr="000A1DD1">
          <w:rPr>
            <w:rFonts w:ascii="Times New Roman" w:hAnsi="Times New Roman" w:cs="Times New Roman"/>
            <w:sz w:val="28"/>
            <w:szCs w:val="28"/>
          </w:rPr>
          <w:t xml:space="preserve">от 21 ноября 2019 года №53/31, </w:t>
        </w:r>
      </w:ins>
      <w:r w:rsidR="00CD1AD4" w:rsidRPr="00B4409C">
        <w:rPr>
          <w:rFonts w:ascii="Times New Roman" w:hAnsi="Times New Roman" w:cs="Times New Roman"/>
          <w:sz w:val="28"/>
          <w:szCs w:val="28"/>
        </w:rPr>
        <w:t xml:space="preserve">от </w:t>
      </w:r>
      <w:r w:rsidR="003F01F0" w:rsidRPr="00B4409C">
        <w:rPr>
          <w:rFonts w:ascii="Times New Roman" w:hAnsi="Times New Roman" w:cs="Times New Roman"/>
          <w:sz w:val="28"/>
          <w:szCs w:val="28"/>
        </w:rPr>
        <w:t>21 ноября</w:t>
      </w:r>
      <w:r w:rsidR="00CD1AD4" w:rsidRPr="00B4409C">
        <w:rPr>
          <w:rFonts w:ascii="Times New Roman" w:hAnsi="Times New Roman" w:cs="Times New Roman"/>
          <w:sz w:val="28"/>
          <w:szCs w:val="28"/>
        </w:rPr>
        <w:t xml:space="preserve"> 201</w:t>
      </w:r>
      <w:r w:rsidR="003F01F0" w:rsidRPr="00B4409C">
        <w:rPr>
          <w:rFonts w:ascii="Times New Roman" w:hAnsi="Times New Roman" w:cs="Times New Roman"/>
          <w:sz w:val="28"/>
          <w:szCs w:val="28"/>
        </w:rPr>
        <w:t>9 года №53/69</w:t>
      </w:r>
      <w:r w:rsidRPr="00B4409C">
        <w:rPr>
          <w:rFonts w:ascii="Times New Roman" w:hAnsi="Times New Roman" w:cs="Times New Roman"/>
          <w:sz w:val="28"/>
          <w:szCs w:val="28"/>
        </w:rPr>
        <w:t>:</w:t>
      </w:r>
    </w:p>
    <w:p w:rsidR="00B4409C" w:rsidRPr="00B4409C" w:rsidRDefault="00B4409C" w:rsidP="00B4409C">
      <w:pPr>
        <w:pStyle w:val="a7"/>
        <w:rPr>
          <w:lang w:eastAsia="ru-RU"/>
        </w:rPr>
      </w:pPr>
    </w:p>
    <w:p w:rsidR="00B4409C" w:rsidRDefault="003A3584" w:rsidP="005360A6">
      <w:pPr>
        <w:pStyle w:val="a7"/>
        <w:spacing w:after="0"/>
        <w:jc w:val="center"/>
        <w:rPr>
          <w:b/>
        </w:rPr>
      </w:pPr>
      <w:r w:rsidRPr="00CD1AD4">
        <w:rPr>
          <w:b/>
        </w:rPr>
        <w:t xml:space="preserve">Тарифы на тепловую энергию (мощность), поставляемую </w:t>
      </w:r>
      <w:r w:rsidRPr="00CD1AD4">
        <w:rPr>
          <w:b/>
          <w:noProof/>
        </w:rPr>
        <w:t>МУНИЦИПАЛЬНЫМ ПРЕДПРИЯТИЕМ ГОРОДСКОГО ОКРУГА НАВАШИНСКИЙ «ЖИЛКОМСЕРВИС»,</w:t>
      </w:r>
      <w:r w:rsidR="00CC6CD3" w:rsidRPr="00CD1AD4">
        <w:rPr>
          <w:b/>
          <w:noProof/>
        </w:rPr>
        <w:t xml:space="preserve"> АКЦИОНЕРНЫМ ОБЩЕСТВОМ «НАВАШИНСКИЙ ЗАВОД СТРОЙМАТЕРИАЛОВ»,</w:t>
      </w:r>
      <w:r w:rsidR="007507FC" w:rsidRPr="00CD1AD4">
        <w:rPr>
          <w:b/>
          <w:noProof/>
        </w:rPr>
        <w:t xml:space="preserve">ОБЩЕСТВОМ С ОГРАНИЧЕННОЙ ОТВЕТСТВЕННОСТЬЮ «НАВАШИНСКИЙ ТЕПЛОВОЙ ЦЕНТР» </w:t>
      </w:r>
      <w:r w:rsidRPr="00CD1AD4">
        <w:rPr>
          <w:b/>
          <w:noProof/>
        </w:rPr>
        <w:t>г.Навашино Нижегородской области</w:t>
      </w:r>
      <w:r w:rsidRPr="00CD1AD4">
        <w:rPr>
          <w:b/>
        </w:rPr>
        <w:t xml:space="preserve">, </w:t>
      </w:r>
    </w:p>
    <w:p w:rsidR="003A3584" w:rsidRPr="00CD1AD4" w:rsidRDefault="003A3584" w:rsidP="005360A6">
      <w:pPr>
        <w:pStyle w:val="a7"/>
        <w:spacing w:after="0"/>
        <w:jc w:val="center"/>
        <w:rPr>
          <w:b/>
          <w:bCs/>
          <w:highlight w:val="yellow"/>
        </w:rPr>
      </w:pPr>
      <w:r w:rsidRPr="00CD1AD4">
        <w:rPr>
          <w:b/>
        </w:rPr>
        <w:t>потребителям городского округа Навашинский Нижегородской области</w:t>
      </w:r>
    </w:p>
    <w:p w:rsidR="003A3584" w:rsidRPr="00CD1AD4" w:rsidRDefault="003A3584" w:rsidP="005F3BDA">
      <w:pPr>
        <w:widowControl w:val="0"/>
        <w:autoSpaceDE w:val="0"/>
        <w:autoSpaceDN w:val="0"/>
        <w:jc w:val="center"/>
        <w:rPr>
          <w:highlight w:val="yellow"/>
          <w:lang w:eastAsia="ru-RU"/>
        </w:rPr>
      </w:pPr>
    </w:p>
    <w:p w:rsidR="003A3584" w:rsidRDefault="003A3584" w:rsidP="00852892">
      <w:pPr>
        <w:spacing w:line="276" w:lineRule="auto"/>
        <w:ind w:firstLine="567"/>
        <w:jc w:val="right"/>
        <w:rPr>
          <w:sz w:val="28"/>
        </w:rPr>
      </w:pPr>
      <w:r w:rsidRPr="00CD1AD4">
        <w:rPr>
          <w:sz w:val="28"/>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2840"/>
        <w:gridCol w:w="2551"/>
        <w:gridCol w:w="922"/>
        <w:gridCol w:w="1305"/>
        <w:gridCol w:w="1312"/>
      </w:tblGrid>
      <w:tr w:rsidR="003A3584" w:rsidRPr="00D33B83" w:rsidTr="00E472ED">
        <w:tc>
          <w:tcPr>
            <w:tcW w:w="516" w:type="dxa"/>
            <w:vMerge w:val="restart"/>
          </w:tcPr>
          <w:p w:rsidR="003A3584" w:rsidRPr="00D33B83" w:rsidRDefault="003A3584" w:rsidP="00252295">
            <w:pPr>
              <w:ind w:left="-142"/>
              <w:jc w:val="center"/>
              <w:rPr>
                <w:b/>
                <w:bCs/>
                <w:sz w:val="20"/>
              </w:rPr>
            </w:pPr>
            <w:r w:rsidRPr="00D33B83">
              <w:rPr>
                <w:b/>
                <w:bCs/>
                <w:sz w:val="20"/>
              </w:rPr>
              <w:t xml:space="preserve">№ </w:t>
            </w:r>
            <w:proofErr w:type="gramStart"/>
            <w:r w:rsidRPr="00D33B83">
              <w:rPr>
                <w:b/>
                <w:bCs/>
                <w:sz w:val="20"/>
              </w:rPr>
              <w:t>п</w:t>
            </w:r>
            <w:proofErr w:type="gramEnd"/>
            <w:r w:rsidRPr="00D33B83">
              <w:rPr>
                <w:b/>
                <w:bCs/>
                <w:sz w:val="20"/>
              </w:rPr>
              <w:t>/п</w:t>
            </w:r>
          </w:p>
        </w:tc>
        <w:tc>
          <w:tcPr>
            <w:tcW w:w="2840" w:type="dxa"/>
            <w:vMerge w:val="restart"/>
          </w:tcPr>
          <w:p w:rsidR="003A3584" w:rsidRPr="00D33B83" w:rsidRDefault="003A3584" w:rsidP="00252295">
            <w:pPr>
              <w:ind w:left="-90"/>
              <w:jc w:val="center"/>
              <w:rPr>
                <w:b/>
                <w:bCs/>
                <w:sz w:val="20"/>
              </w:rPr>
            </w:pPr>
            <w:r w:rsidRPr="00D33B83">
              <w:rPr>
                <w:b/>
                <w:bCs/>
                <w:sz w:val="20"/>
              </w:rPr>
              <w:t>Наименование регулируемой организации</w:t>
            </w:r>
          </w:p>
        </w:tc>
        <w:tc>
          <w:tcPr>
            <w:tcW w:w="2551" w:type="dxa"/>
            <w:vMerge w:val="restart"/>
          </w:tcPr>
          <w:p w:rsidR="003A3584" w:rsidRPr="00D33B83" w:rsidRDefault="003A3584" w:rsidP="00252295">
            <w:pPr>
              <w:ind w:left="-24" w:firstLine="24"/>
              <w:jc w:val="center"/>
              <w:rPr>
                <w:b/>
                <w:bCs/>
                <w:sz w:val="20"/>
              </w:rPr>
            </w:pPr>
            <w:r w:rsidRPr="00D33B83">
              <w:rPr>
                <w:b/>
                <w:bCs/>
                <w:sz w:val="20"/>
              </w:rPr>
              <w:t>Вид тарифа</w:t>
            </w:r>
          </w:p>
        </w:tc>
        <w:tc>
          <w:tcPr>
            <w:tcW w:w="922" w:type="dxa"/>
            <w:vMerge w:val="restart"/>
          </w:tcPr>
          <w:p w:rsidR="003A3584" w:rsidRPr="00D33B83" w:rsidRDefault="003A3584" w:rsidP="00252295">
            <w:pPr>
              <w:ind w:left="-24" w:firstLine="24"/>
              <w:jc w:val="center"/>
              <w:rPr>
                <w:b/>
                <w:bCs/>
                <w:sz w:val="20"/>
              </w:rPr>
            </w:pPr>
            <w:r w:rsidRPr="00D33B83">
              <w:rPr>
                <w:b/>
                <w:bCs/>
                <w:sz w:val="20"/>
              </w:rPr>
              <w:t>Год</w:t>
            </w:r>
          </w:p>
        </w:tc>
        <w:tc>
          <w:tcPr>
            <w:tcW w:w="2617" w:type="dxa"/>
            <w:gridSpan w:val="2"/>
          </w:tcPr>
          <w:p w:rsidR="003A3584" w:rsidRPr="00D33B83" w:rsidRDefault="003A3584" w:rsidP="00252295">
            <w:pPr>
              <w:ind w:left="-24" w:firstLine="24"/>
              <w:jc w:val="center"/>
              <w:rPr>
                <w:b/>
                <w:bCs/>
                <w:sz w:val="20"/>
              </w:rPr>
            </w:pPr>
            <w:r w:rsidRPr="00D33B83">
              <w:rPr>
                <w:b/>
                <w:bCs/>
                <w:sz w:val="20"/>
              </w:rPr>
              <w:t>Вода</w:t>
            </w:r>
          </w:p>
        </w:tc>
      </w:tr>
      <w:tr w:rsidR="003A3584" w:rsidRPr="00D33B83" w:rsidTr="00E472ED">
        <w:tc>
          <w:tcPr>
            <w:tcW w:w="516" w:type="dxa"/>
            <w:vMerge/>
          </w:tcPr>
          <w:p w:rsidR="003A3584" w:rsidRPr="00D33B83" w:rsidRDefault="003A3584" w:rsidP="00252295">
            <w:pPr>
              <w:ind w:left="-142"/>
              <w:jc w:val="center"/>
              <w:rPr>
                <w:b/>
                <w:bCs/>
                <w:sz w:val="20"/>
              </w:rPr>
            </w:pPr>
          </w:p>
        </w:tc>
        <w:tc>
          <w:tcPr>
            <w:tcW w:w="2840" w:type="dxa"/>
            <w:vMerge/>
          </w:tcPr>
          <w:p w:rsidR="003A3584" w:rsidRPr="00D33B83" w:rsidRDefault="003A3584" w:rsidP="00252295">
            <w:pPr>
              <w:ind w:left="-90"/>
              <w:jc w:val="center"/>
              <w:rPr>
                <w:b/>
                <w:bCs/>
              </w:rPr>
            </w:pPr>
          </w:p>
        </w:tc>
        <w:tc>
          <w:tcPr>
            <w:tcW w:w="2551" w:type="dxa"/>
            <w:vMerge/>
          </w:tcPr>
          <w:p w:rsidR="003A3584" w:rsidRPr="00D33B83" w:rsidRDefault="003A3584" w:rsidP="00252295">
            <w:pPr>
              <w:ind w:left="-24" w:firstLine="24"/>
              <w:jc w:val="center"/>
              <w:rPr>
                <w:b/>
                <w:bCs/>
              </w:rPr>
            </w:pPr>
          </w:p>
        </w:tc>
        <w:tc>
          <w:tcPr>
            <w:tcW w:w="922" w:type="dxa"/>
            <w:vMerge/>
          </w:tcPr>
          <w:p w:rsidR="003A3584" w:rsidRPr="00D33B83" w:rsidRDefault="003A3584" w:rsidP="00252295">
            <w:pPr>
              <w:ind w:left="-24" w:firstLine="24"/>
              <w:jc w:val="center"/>
              <w:rPr>
                <w:b/>
                <w:bCs/>
              </w:rPr>
            </w:pPr>
          </w:p>
        </w:tc>
        <w:tc>
          <w:tcPr>
            <w:tcW w:w="1305" w:type="dxa"/>
          </w:tcPr>
          <w:p w:rsidR="003A3584" w:rsidRPr="00D33B83" w:rsidRDefault="003A3584" w:rsidP="00252295">
            <w:pPr>
              <w:ind w:left="-24" w:firstLine="24"/>
              <w:jc w:val="center"/>
              <w:rPr>
                <w:b/>
                <w:bCs/>
              </w:rPr>
            </w:pPr>
            <w:r w:rsidRPr="00D33B83">
              <w:rPr>
                <w:b/>
                <w:sz w:val="16"/>
                <w:szCs w:val="16"/>
              </w:rPr>
              <w:t xml:space="preserve">с 1 января по 30 июня </w:t>
            </w:r>
          </w:p>
        </w:tc>
        <w:tc>
          <w:tcPr>
            <w:tcW w:w="1312" w:type="dxa"/>
          </w:tcPr>
          <w:p w:rsidR="003A3584" w:rsidRPr="00D33B83" w:rsidRDefault="003A3584" w:rsidP="00252295">
            <w:pPr>
              <w:ind w:left="-24" w:firstLine="24"/>
              <w:jc w:val="center"/>
              <w:rPr>
                <w:b/>
                <w:bCs/>
              </w:rPr>
            </w:pPr>
            <w:r w:rsidRPr="00D33B83">
              <w:rPr>
                <w:b/>
                <w:sz w:val="16"/>
                <w:szCs w:val="16"/>
              </w:rPr>
              <w:t xml:space="preserve">с 1 июля по 31 декабря </w:t>
            </w:r>
          </w:p>
        </w:tc>
      </w:tr>
      <w:tr w:rsidR="003E325C" w:rsidRPr="00D33B83" w:rsidTr="00E472ED">
        <w:tc>
          <w:tcPr>
            <w:tcW w:w="516" w:type="dxa"/>
          </w:tcPr>
          <w:p w:rsidR="003E325C" w:rsidRPr="00D33B83" w:rsidRDefault="003E325C" w:rsidP="00252295">
            <w:pPr>
              <w:ind w:left="-142"/>
              <w:jc w:val="center"/>
              <w:rPr>
                <w:b/>
                <w:bCs/>
                <w:sz w:val="20"/>
              </w:rPr>
            </w:pPr>
            <w:r w:rsidRPr="00D33B83">
              <w:rPr>
                <w:b/>
                <w:bCs/>
                <w:sz w:val="20"/>
              </w:rPr>
              <w:t>1.</w:t>
            </w:r>
          </w:p>
        </w:tc>
        <w:tc>
          <w:tcPr>
            <w:tcW w:w="2840" w:type="dxa"/>
            <w:vMerge w:val="restart"/>
          </w:tcPr>
          <w:p w:rsidR="003E325C" w:rsidRPr="00D33B83" w:rsidRDefault="003E325C" w:rsidP="00252295">
            <w:pPr>
              <w:autoSpaceDE w:val="0"/>
              <w:autoSpaceDN w:val="0"/>
              <w:adjustRightInd w:val="0"/>
              <w:rPr>
                <w:noProof/>
              </w:rPr>
            </w:pPr>
            <w:r w:rsidRPr="00D33B83">
              <w:rPr>
                <w:noProof/>
              </w:rPr>
              <w:t>МУНИЦИПАЛЬНОЕ ПРЕДПРИЯТИЕ ГОРОДСКОГО ОКРУГА НАВАШИНСКИЙ «ЖИЛКОМСЕРВИС»,</w:t>
            </w:r>
          </w:p>
          <w:p w:rsidR="003E325C" w:rsidRPr="00D33B83" w:rsidRDefault="003E325C" w:rsidP="00252295">
            <w:pPr>
              <w:autoSpaceDE w:val="0"/>
              <w:autoSpaceDN w:val="0"/>
              <w:adjustRightInd w:val="0"/>
            </w:pPr>
            <w:r w:rsidRPr="00D33B83">
              <w:rPr>
                <w:noProof/>
              </w:rPr>
              <w:t xml:space="preserve"> г. Навашино Нижегородской области</w:t>
            </w:r>
          </w:p>
        </w:tc>
        <w:tc>
          <w:tcPr>
            <w:tcW w:w="6090" w:type="dxa"/>
            <w:gridSpan w:val="4"/>
          </w:tcPr>
          <w:p w:rsidR="003E325C" w:rsidRPr="00D33B83" w:rsidRDefault="003E325C" w:rsidP="00252295">
            <w:pPr>
              <w:pStyle w:val="a7"/>
              <w:ind w:left="-24" w:right="57" w:firstLine="24"/>
              <w:rPr>
                <w:b/>
                <w:bCs/>
              </w:rPr>
            </w:pPr>
            <w:r w:rsidRPr="00D33B83">
              <w:rPr>
                <w:b/>
                <w:bCs/>
              </w:rPr>
              <w:t xml:space="preserve">Для потребителей на территории с. </w:t>
            </w:r>
            <w:proofErr w:type="spellStart"/>
            <w:r w:rsidRPr="00D33B83">
              <w:rPr>
                <w:b/>
                <w:bCs/>
              </w:rPr>
              <w:t>Поздняково</w:t>
            </w:r>
            <w:proofErr w:type="spellEnd"/>
            <w:r w:rsidRPr="00D33B83">
              <w:rPr>
                <w:b/>
                <w:bCs/>
              </w:rPr>
              <w:t xml:space="preserve"> г</w:t>
            </w:r>
            <w:r w:rsidRPr="00D33B83">
              <w:rPr>
                <w:b/>
                <w:bCs/>
              </w:rPr>
              <w:t>о</w:t>
            </w:r>
            <w:r w:rsidRPr="00D33B83">
              <w:rPr>
                <w:b/>
                <w:bCs/>
              </w:rPr>
              <w:t>родского округа Навашинский Нижегородской обл</w:t>
            </w:r>
            <w:r w:rsidRPr="00D33B83">
              <w:rPr>
                <w:b/>
                <w:bCs/>
              </w:rPr>
              <w:t>а</w:t>
            </w:r>
            <w:r w:rsidRPr="00D33B83">
              <w:rPr>
                <w:b/>
                <w:bCs/>
              </w:rPr>
              <w:t>сти, в случае отсутствия дифференциации тарифов по схеме подключения</w:t>
            </w:r>
          </w:p>
        </w:tc>
      </w:tr>
      <w:tr w:rsidR="003E325C" w:rsidRPr="00D33B83" w:rsidTr="00E472ED">
        <w:tc>
          <w:tcPr>
            <w:tcW w:w="516" w:type="dxa"/>
          </w:tcPr>
          <w:p w:rsidR="003E325C" w:rsidRPr="00D33B83" w:rsidRDefault="003E325C" w:rsidP="00252295">
            <w:pPr>
              <w:ind w:left="-142"/>
              <w:jc w:val="center"/>
              <w:rPr>
                <w:b/>
                <w:bCs/>
                <w:sz w:val="20"/>
              </w:rPr>
            </w:pPr>
            <w:r w:rsidRPr="00D33B83">
              <w:rPr>
                <w:b/>
                <w:bCs/>
                <w:sz w:val="20"/>
              </w:rPr>
              <w:t>1.1.</w:t>
            </w:r>
          </w:p>
        </w:tc>
        <w:tc>
          <w:tcPr>
            <w:tcW w:w="2840" w:type="dxa"/>
            <w:vMerge/>
          </w:tcPr>
          <w:p w:rsidR="003E325C" w:rsidRPr="00D33B83" w:rsidRDefault="003E325C" w:rsidP="00252295">
            <w:pPr>
              <w:ind w:left="-90"/>
              <w:jc w:val="center"/>
              <w:rPr>
                <w:b/>
                <w:bCs/>
              </w:rPr>
            </w:pPr>
          </w:p>
        </w:tc>
        <w:tc>
          <w:tcPr>
            <w:tcW w:w="2551" w:type="dxa"/>
            <w:vMerge w:val="restart"/>
          </w:tcPr>
          <w:p w:rsidR="003E325C" w:rsidRPr="00D33B83" w:rsidRDefault="003E325C"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3E325C" w:rsidRPr="00D33B83" w:rsidRDefault="003E325C" w:rsidP="00252295">
            <w:pPr>
              <w:pStyle w:val="a7"/>
              <w:ind w:left="-24" w:right="57" w:firstLine="24"/>
              <w:jc w:val="center"/>
              <w:rPr>
                <w:sz w:val="20"/>
                <w:szCs w:val="20"/>
              </w:rPr>
            </w:pPr>
            <w:r>
              <w:rPr>
                <w:sz w:val="20"/>
                <w:szCs w:val="20"/>
              </w:rPr>
              <w:t>2020</w:t>
            </w:r>
          </w:p>
        </w:tc>
        <w:tc>
          <w:tcPr>
            <w:tcW w:w="1305" w:type="dxa"/>
          </w:tcPr>
          <w:p w:rsidR="003E325C" w:rsidRPr="004923E5" w:rsidRDefault="003E325C" w:rsidP="003601AC">
            <w:pPr>
              <w:ind w:left="-24" w:firstLine="24"/>
              <w:jc w:val="center"/>
              <w:rPr>
                <w:sz w:val="20"/>
                <w:szCs w:val="20"/>
              </w:rPr>
            </w:pPr>
            <w:r>
              <w:rPr>
                <w:sz w:val="20"/>
                <w:szCs w:val="20"/>
              </w:rPr>
              <w:t>4688,72</w:t>
            </w:r>
          </w:p>
        </w:tc>
        <w:tc>
          <w:tcPr>
            <w:tcW w:w="1312" w:type="dxa"/>
          </w:tcPr>
          <w:p w:rsidR="003E325C" w:rsidRPr="004923E5" w:rsidRDefault="003E325C" w:rsidP="003601AC">
            <w:pPr>
              <w:ind w:left="-24" w:firstLine="24"/>
              <w:jc w:val="center"/>
              <w:rPr>
                <w:sz w:val="20"/>
                <w:szCs w:val="20"/>
              </w:rPr>
            </w:pPr>
            <w:r>
              <w:rPr>
                <w:sz w:val="20"/>
                <w:szCs w:val="20"/>
              </w:rPr>
              <w:t>4816,74</w:t>
            </w:r>
          </w:p>
        </w:tc>
      </w:tr>
      <w:tr w:rsidR="003E325C" w:rsidRPr="00D33B83" w:rsidTr="00E472ED">
        <w:tc>
          <w:tcPr>
            <w:tcW w:w="516" w:type="dxa"/>
          </w:tcPr>
          <w:p w:rsidR="003E325C" w:rsidRPr="00D33B83" w:rsidRDefault="003E325C" w:rsidP="00252295">
            <w:pPr>
              <w:ind w:left="-142"/>
              <w:jc w:val="center"/>
              <w:rPr>
                <w:b/>
                <w:bCs/>
                <w:sz w:val="20"/>
              </w:rPr>
            </w:pPr>
            <w:r>
              <w:rPr>
                <w:b/>
                <w:bCs/>
                <w:sz w:val="20"/>
              </w:rPr>
              <w:t>1.2.</w:t>
            </w:r>
          </w:p>
        </w:tc>
        <w:tc>
          <w:tcPr>
            <w:tcW w:w="2840" w:type="dxa"/>
            <w:vMerge/>
          </w:tcPr>
          <w:p w:rsidR="003E325C" w:rsidRPr="00D33B83" w:rsidRDefault="003E325C" w:rsidP="00252295">
            <w:pPr>
              <w:ind w:left="-90"/>
              <w:jc w:val="center"/>
              <w:rPr>
                <w:b/>
                <w:bCs/>
              </w:rPr>
            </w:pPr>
          </w:p>
        </w:tc>
        <w:tc>
          <w:tcPr>
            <w:tcW w:w="2551" w:type="dxa"/>
            <w:vMerge/>
          </w:tcPr>
          <w:p w:rsidR="003E325C" w:rsidRPr="00D33B83" w:rsidRDefault="003E325C" w:rsidP="00252295">
            <w:pPr>
              <w:pStyle w:val="a7"/>
              <w:ind w:left="-24" w:firstLine="24"/>
              <w:rPr>
                <w:sz w:val="20"/>
                <w:szCs w:val="20"/>
              </w:rPr>
            </w:pPr>
          </w:p>
        </w:tc>
        <w:tc>
          <w:tcPr>
            <w:tcW w:w="922" w:type="dxa"/>
          </w:tcPr>
          <w:p w:rsidR="003E325C" w:rsidRPr="00D33B83" w:rsidRDefault="003E325C" w:rsidP="00252295">
            <w:pPr>
              <w:pStyle w:val="a7"/>
              <w:ind w:left="-24" w:right="57" w:firstLine="24"/>
              <w:jc w:val="center"/>
              <w:rPr>
                <w:sz w:val="20"/>
                <w:szCs w:val="20"/>
              </w:rPr>
            </w:pPr>
            <w:r>
              <w:rPr>
                <w:sz w:val="20"/>
                <w:szCs w:val="20"/>
              </w:rPr>
              <w:t>2021</w:t>
            </w:r>
          </w:p>
        </w:tc>
        <w:tc>
          <w:tcPr>
            <w:tcW w:w="1305" w:type="dxa"/>
          </w:tcPr>
          <w:p w:rsidR="003E325C" w:rsidRPr="004923E5" w:rsidRDefault="003E325C" w:rsidP="003601AC">
            <w:pPr>
              <w:ind w:left="-24" w:firstLine="24"/>
              <w:jc w:val="center"/>
              <w:rPr>
                <w:sz w:val="20"/>
                <w:szCs w:val="20"/>
              </w:rPr>
            </w:pPr>
            <w:r>
              <w:rPr>
                <w:sz w:val="20"/>
                <w:szCs w:val="20"/>
              </w:rPr>
              <w:t>4816,74</w:t>
            </w:r>
          </w:p>
        </w:tc>
        <w:tc>
          <w:tcPr>
            <w:tcW w:w="1312" w:type="dxa"/>
          </w:tcPr>
          <w:p w:rsidR="003E325C" w:rsidRPr="004923E5" w:rsidRDefault="003E325C" w:rsidP="003601AC">
            <w:pPr>
              <w:ind w:left="-24" w:firstLine="24"/>
              <w:jc w:val="center"/>
              <w:rPr>
                <w:sz w:val="20"/>
                <w:szCs w:val="20"/>
              </w:rPr>
            </w:pPr>
            <w:r>
              <w:rPr>
                <w:sz w:val="20"/>
                <w:szCs w:val="20"/>
              </w:rPr>
              <w:t>4947,63</w:t>
            </w:r>
          </w:p>
        </w:tc>
      </w:tr>
      <w:tr w:rsidR="003E325C" w:rsidRPr="00D33B83" w:rsidTr="00E472ED">
        <w:tc>
          <w:tcPr>
            <w:tcW w:w="516" w:type="dxa"/>
          </w:tcPr>
          <w:p w:rsidR="003E325C" w:rsidRPr="00D33B83" w:rsidRDefault="003E325C" w:rsidP="00252295">
            <w:pPr>
              <w:ind w:left="-142"/>
              <w:jc w:val="center"/>
              <w:rPr>
                <w:b/>
                <w:bCs/>
                <w:sz w:val="20"/>
              </w:rPr>
            </w:pPr>
            <w:r>
              <w:rPr>
                <w:b/>
                <w:bCs/>
                <w:sz w:val="20"/>
              </w:rPr>
              <w:t>1.3.</w:t>
            </w:r>
          </w:p>
        </w:tc>
        <w:tc>
          <w:tcPr>
            <w:tcW w:w="2840" w:type="dxa"/>
            <w:vMerge/>
          </w:tcPr>
          <w:p w:rsidR="003E325C" w:rsidRPr="00D33B83" w:rsidRDefault="003E325C" w:rsidP="00252295">
            <w:pPr>
              <w:ind w:left="-90"/>
              <w:jc w:val="center"/>
              <w:rPr>
                <w:b/>
                <w:bCs/>
              </w:rPr>
            </w:pPr>
          </w:p>
        </w:tc>
        <w:tc>
          <w:tcPr>
            <w:tcW w:w="2551" w:type="dxa"/>
            <w:vMerge/>
          </w:tcPr>
          <w:p w:rsidR="003E325C" w:rsidRPr="00D33B83" w:rsidRDefault="003E325C" w:rsidP="00252295">
            <w:pPr>
              <w:pStyle w:val="a7"/>
              <w:ind w:left="-24" w:firstLine="24"/>
              <w:rPr>
                <w:sz w:val="20"/>
                <w:szCs w:val="20"/>
              </w:rPr>
            </w:pPr>
          </w:p>
        </w:tc>
        <w:tc>
          <w:tcPr>
            <w:tcW w:w="922" w:type="dxa"/>
          </w:tcPr>
          <w:p w:rsidR="003E325C" w:rsidRPr="00D33B83" w:rsidRDefault="003E325C" w:rsidP="00252295">
            <w:pPr>
              <w:pStyle w:val="a7"/>
              <w:ind w:left="-24" w:right="57" w:firstLine="24"/>
              <w:jc w:val="center"/>
              <w:rPr>
                <w:sz w:val="20"/>
                <w:szCs w:val="20"/>
              </w:rPr>
            </w:pPr>
            <w:r>
              <w:rPr>
                <w:sz w:val="20"/>
                <w:szCs w:val="20"/>
              </w:rPr>
              <w:t>2022</w:t>
            </w:r>
          </w:p>
        </w:tc>
        <w:tc>
          <w:tcPr>
            <w:tcW w:w="1305" w:type="dxa"/>
          </w:tcPr>
          <w:p w:rsidR="003E325C" w:rsidRPr="004923E5" w:rsidRDefault="003E325C" w:rsidP="003601AC">
            <w:pPr>
              <w:ind w:left="-24" w:firstLine="24"/>
              <w:jc w:val="center"/>
              <w:rPr>
                <w:sz w:val="20"/>
                <w:szCs w:val="20"/>
              </w:rPr>
            </w:pPr>
            <w:r>
              <w:rPr>
                <w:sz w:val="20"/>
                <w:szCs w:val="20"/>
              </w:rPr>
              <w:t>4947,63</w:t>
            </w:r>
          </w:p>
        </w:tc>
        <w:tc>
          <w:tcPr>
            <w:tcW w:w="1312" w:type="dxa"/>
          </w:tcPr>
          <w:p w:rsidR="003E325C" w:rsidRPr="004923E5" w:rsidRDefault="003E325C" w:rsidP="003601AC">
            <w:pPr>
              <w:ind w:left="-24" w:firstLine="24"/>
              <w:jc w:val="center"/>
              <w:rPr>
                <w:sz w:val="20"/>
                <w:szCs w:val="20"/>
              </w:rPr>
            </w:pPr>
            <w:r>
              <w:rPr>
                <w:sz w:val="20"/>
                <w:szCs w:val="20"/>
              </w:rPr>
              <w:t>5102,14</w:t>
            </w:r>
          </w:p>
        </w:tc>
      </w:tr>
      <w:tr w:rsidR="003E325C" w:rsidRPr="00D33B83" w:rsidTr="00E472ED">
        <w:tc>
          <w:tcPr>
            <w:tcW w:w="516" w:type="dxa"/>
          </w:tcPr>
          <w:p w:rsidR="003E325C" w:rsidRPr="00D33B83" w:rsidRDefault="003E325C" w:rsidP="00252295">
            <w:pPr>
              <w:ind w:left="-142"/>
              <w:jc w:val="center"/>
              <w:rPr>
                <w:b/>
                <w:bCs/>
                <w:sz w:val="20"/>
              </w:rPr>
            </w:pPr>
          </w:p>
        </w:tc>
        <w:tc>
          <w:tcPr>
            <w:tcW w:w="2840" w:type="dxa"/>
            <w:vMerge/>
          </w:tcPr>
          <w:p w:rsidR="003E325C" w:rsidRPr="00D33B83" w:rsidRDefault="003E325C" w:rsidP="00252295">
            <w:pPr>
              <w:ind w:left="-90"/>
              <w:jc w:val="center"/>
              <w:rPr>
                <w:b/>
                <w:bCs/>
              </w:rPr>
            </w:pPr>
          </w:p>
        </w:tc>
        <w:tc>
          <w:tcPr>
            <w:tcW w:w="6090" w:type="dxa"/>
            <w:gridSpan w:val="4"/>
          </w:tcPr>
          <w:p w:rsidR="003E325C" w:rsidRPr="00D33B83" w:rsidRDefault="003E325C" w:rsidP="00252295">
            <w:pPr>
              <w:ind w:left="-24" w:firstLine="24"/>
              <w:rPr>
                <w:b/>
                <w:sz w:val="16"/>
                <w:szCs w:val="16"/>
              </w:rPr>
            </w:pPr>
            <w:r w:rsidRPr="00D33B83">
              <w:rPr>
                <w:sz w:val="20"/>
              </w:rPr>
              <w:t>Население (тарифы указаны с учетом НДС)</w:t>
            </w:r>
          </w:p>
        </w:tc>
      </w:tr>
      <w:tr w:rsidR="003E325C" w:rsidRPr="00D33B83" w:rsidTr="00E472ED">
        <w:tc>
          <w:tcPr>
            <w:tcW w:w="516" w:type="dxa"/>
          </w:tcPr>
          <w:p w:rsidR="003E325C" w:rsidRPr="00D33B83" w:rsidRDefault="003E325C" w:rsidP="00252295">
            <w:pPr>
              <w:ind w:left="-142"/>
              <w:jc w:val="center"/>
              <w:rPr>
                <w:b/>
                <w:bCs/>
                <w:sz w:val="20"/>
              </w:rPr>
            </w:pPr>
            <w:r>
              <w:rPr>
                <w:b/>
                <w:bCs/>
                <w:sz w:val="20"/>
              </w:rPr>
              <w:t>1.4</w:t>
            </w:r>
            <w:r w:rsidRPr="00D33B83">
              <w:rPr>
                <w:b/>
                <w:bCs/>
                <w:sz w:val="20"/>
              </w:rPr>
              <w:t>.</w:t>
            </w:r>
          </w:p>
        </w:tc>
        <w:tc>
          <w:tcPr>
            <w:tcW w:w="2840" w:type="dxa"/>
            <w:vMerge/>
          </w:tcPr>
          <w:p w:rsidR="003E325C" w:rsidRPr="00D33B83" w:rsidRDefault="003E325C" w:rsidP="00252295">
            <w:pPr>
              <w:ind w:left="-90"/>
              <w:jc w:val="center"/>
              <w:rPr>
                <w:b/>
                <w:bCs/>
              </w:rPr>
            </w:pPr>
          </w:p>
        </w:tc>
        <w:tc>
          <w:tcPr>
            <w:tcW w:w="2551" w:type="dxa"/>
            <w:vMerge w:val="restart"/>
          </w:tcPr>
          <w:p w:rsidR="003E325C" w:rsidRPr="00D33B83" w:rsidRDefault="003E325C"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3E325C" w:rsidRPr="00D33B83" w:rsidRDefault="003E325C" w:rsidP="00A05790">
            <w:pPr>
              <w:pStyle w:val="a7"/>
              <w:ind w:left="-24" w:right="57" w:firstLine="24"/>
              <w:jc w:val="center"/>
              <w:rPr>
                <w:sz w:val="20"/>
                <w:szCs w:val="20"/>
              </w:rPr>
            </w:pPr>
            <w:r>
              <w:rPr>
                <w:sz w:val="20"/>
                <w:szCs w:val="20"/>
              </w:rPr>
              <w:t>2020</w:t>
            </w:r>
          </w:p>
        </w:tc>
        <w:tc>
          <w:tcPr>
            <w:tcW w:w="1305" w:type="dxa"/>
          </w:tcPr>
          <w:p w:rsidR="003E325C" w:rsidRPr="00D33B83" w:rsidRDefault="003E325C" w:rsidP="00252295">
            <w:pPr>
              <w:ind w:left="-24" w:firstLine="24"/>
              <w:jc w:val="center"/>
            </w:pPr>
            <w:r w:rsidRPr="00D33B83">
              <w:t>-</w:t>
            </w:r>
          </w:p>
        </w:tc>
        <w:tc>
          <w:tcPr>
            <w:tcW w:w="1312" w:type="dxa"/>
          </w:tcPr>
          <w:p w:rsidR="003E325C" w:rsidRPr="00D33B83" w:rsidRDefault="003E325C" w:rsidP="00252295">
            <w:pPr>
              <w:ind w:left="-24" w:firstLine="24"/>
              <w:jc w:val="center"/>
            </w:pPr>
            <w:r w:rsidRPr="00D33B83">
              <w:t>-</w:t>
            </w:r>
          </w:p>
        </w:tc>
      </w:tr>
      <w:tr w:rsidR="003E325C" w:rsidRPr="00D33B83" w:rsidTr="00E472ED">
        <w:tc>
          <w:tcPr>
            <w:tcW w:w="516" w:type="dxa"/>
          </w:tcPr>
          <w:p w:rsidR="003E325C" w:rsidRPr="00D33B83" w:rsidRDefault="003E325C" w:rsidP="00252295">
            <w:pPr>
              <w:ind w:left="-142"/>
              <w:jc w:val="center"/>
              <w:rPr>
                <w:b/>
                <w:bCs/>
                <w:sz w:val="20"/>
              </w:rPr>
            </w:pPr>
            <w:r>
              <w:rPr>
                <w:b/>
                <w:bCs/>
                <w:sz w:val="20"/>
              </w:rPr>
              <w:t>1.5.</w:t>
            </w:r>
          </w:p>
        </w:tc>
        <w:tc>
          <w:tcPr>
            <w:tcW w:w="2840" w:type="dxa"/>
            <w:vMerge/>
          </w:tcPr>
          <w:p w:rsidR="003E325C" w:rsidRPr="00D33B83" w:rsidRDefault="003E325C" w:rsidP="00252295">
            <w:pPr>
              <w:ind w:left="-90"/>
              <w:jc w:val="center"/>
              <w:rPr>
                <w:b/>
                <w:bCs/>
              </w:rPr>
            </w:pPr>
          </w:p>
        </w:tc>
        <w:tc>
          <w:tcPr>
            <w:tcW w:w="2551" w:type="dxa"/>
            <w:vMerge/>
          </w:tcPr>
          <w:p w:rsidR="003E325C" w:rsidRPr="00D33B83" w:rsidRDefault="003E325C" w:rsidP="00252295">
            <w:pPr>
              <w:pStyle w:val="a7"/>
              <w:ind w:left="-24" w:firstLine="24"/>
              <w:rPr>
                <w:sz w:val="20"/>
                <w:szCs w:val="20"/>
              </w:rPr>
            </w:pPr>
          </w:p>
        </w:tc>
        <w:tc>
          <w:tcPr>
            <w:tcW w:w="922" w:type="dxa"/>
          </w:tcPr>
          <w:p w:rsidR="003E325C" w:rsidRPr="00D33B83" w:rsidRDefault="003E325C" w:rsidP="00A05790">
            <w:pPr>
              <w:pStyle w:val="a7"/>
              <w:ind w:left="-24" w:right="57" w:firstLine="24"/>
              <w:jc w:val="center"/>
              <w:rPr>
                <w:sz w:val="20"/>
                <w:szCs w:val="20"/>
              </w:rPr>
            </w:pPr>
            <w:r>
              <w:rPr>
                <w:sz w:val="20"/>
                <w:szCs w:val="20"/>
              </w:rPr>
              <w:t>2021</w:t>
            </w:r>
          </w:p>
        </w:tc>
        <w:tc>
          <w:tcPr>
            <w:tcW w:w="1305" w:type="dxa"/>
          </w:tcPr>
          <w:p w:rsidR="003E325C" w:rsidRPr="00D33B83" w:rsidRDefault="003E325C" w:rsidP="00A05790">
            <w:pPr>
              <w:ind w:left="-24" w:firstLine="24"/>
              <w:jc w:val="center"/>
            </w:pPr>
            <w:r w:rsidRPr="00D33B83">
              <w:t>-</w:t>
            </w:r>
          </w:p>
        </w:tc>
        <w:tc>
          <w:tcPr>
            <w:tcW w:w="1312" w:type="dxa"/>
          </w:tcPr>
          <w:p w:rsidR="003E325C" w:rsidRPr="00D33B83" w:rsidRDefault="003E325C" w:rsidP="00A05790">
            <w:pPr>
              <w:ind w:left="-24" w:firstLine="24"/>
              <w:jc w:val="center"/>
            </w:pPr>
            <w:r w:rsidRPr="00D33B83">
              <w:t>-</w:t>
            </w:r>
          </w:p>
        </w:tc>
      </w:tr>
      <w:tr w:rsidR="003E325C" w:rsidRPr="00D33B83" w:rsidTr="00E472ED">
        <w:tc>
          <w:tcPr>
            <w:tcW w:w="516" w:type="dxa"/>
          </w:tcPr>
          <w:p w:rsidR="003E325C" w:rsidRPr="00D33B83" w:rsidRDefault="003E325C" w:rsidP="00252295">
            <w:pPr>
              <w:ind w:left="-142"/>
              <w:jc w:val="center"/>
              <w:rPr>
                <w:b/>
                <w:bCs/>
                <w:sz w:val="20"/>
              </w:rPr>
            </w:pPr>
            <w:r>
              <w:rPr>
                <w:b/>
                <w:bCs/>
                <w:sz w:val="20"/>
              </w:rPr>
              <w:t>1.6.</w:t>
            </w:r>
          </w:p>
        </w:tc>
        <w:tc>
          <w:tcPr>
            <w:tcW w:w="2840" w:type="dxa"/>
            <w:vMerge/>
          </w:tcPr>
          <w:p w:rsidR="003E325C" w:rsidRPr="00D33B83" w:rsidRDefault="003E325C" w:rsidP="00252295">
            <w:pPr>
              <w:ind w:left="-90"/>
              <w:jc w:val="center"/>
              <w:rPr>
                <w:b/>
                <w:bCs/>
              </w:rPr>
            </w:pPr>
          </w:p>
        </w:tc>
        <w:tc>
          <w:tcPr>
            <w:tcW w:w="2551" w:type="dxa"/>
            <w:vMerge/>
          </w:tcPr>
          <w:p w:rsidR="003E325C" w:rsidRPr="00D33B83" w:rsidRDefault="003E325C" w:rsidP="00252295">
            <w:pPr>
              <w:pStyle w:val="a7"/>
              <w:ind w:left="-24" w:firstLine="24"/>
              <w:rPr>
                <w:sz w:val="20"/>
                <w:szCs w:val="20"/>
              </w:rPr>
            </w:pPr>
          </w:p>
        </w:tc>
        <w:tc>
          <w:tcPr>
            <w:tcW w:w="922" w:type="dxa"/>
          </w:tcPr>
          <w:p w:rsidR="003E325C" w:rsidRPr="00D33B83" w:rsidRDefault="003E325C" w:rsidP="00A05790">
            <w:pPr>
              <w:pStyle w:val="a7"/>
              <w:ind w:left="-24" w:right="57" w:firstLine="24"/>
              <w:jc w:val="center"/>
              <w:rPr>
                <w:sz w:val="20"/>
                <w:szCs w:val="20"/>
              </w:rPr>
            </w:pPr>
            <w:r>
              <w:rPr>
                <w:sz w:val="20"/>
                <w:szCs w:val="20"/>
              </w:rPr>
              <w:t>2022</w:t>
            </w:r>
          </w:p>
        </w:tc>
        <w:tc>
          <w:tcPr>
            <w:tcW w:w="1305" w:type="dxa"/>
          </w:tcPr>
          <w:p w:rsidR="003E325C" w:rsidRPr="00D33B83" w:rsidRDefault="003E325C" w:rsidP="00A05790">
            <w:pPr>
              <w:ind w:left="-24" w:firstLine="24"/>
              <w:jc w:val="center"/>
            </w:pPr>
            <w:r w:rsidRPr="00D33B83">
              <w:t>-</w:t>
            </w:r>
          </w:p>
        </w:tc>
        <w:tc>
          <w:tcPr>
            <w:tcW w:w="1312" w:type="dxa"/>
          </w:tcPr>
          <w:p w:rsidR="003E325C" w:rsidRPr="00D33B83" w:rsidRDefault="003E325C" w:rsidP="00A05790">
            <w:pPr>
              <w:ind w:left="-24" w:firstLine="24"/>
              <w:jc w:val="center"/>
            </w:pPr>
            <w:r w:rsidRPr="00D33B83">
              <w:t>-</w:t>
            </w:r>
          </w:p>
        </w:tc>
      </w:tr>
      <w:tr w:rsidR="005F099C" w:rsidRPr="00D33B83" w:rsidTr="00E472ED">
        <w:tc>
          <w:tcPr>
            <w:tcW w:w="516" w:type="dxa"/>
          </w:tcPr>
          <w:p w:rsidR="005F099C" w:rsidRPr="00D33B83" w:rsidRDefault="005F099C" w:rsidP="00252295">
            <w:pPr>
              <w:ind w:left="-142"/>
              <w:jc w:val="center"/>
              <w:rPr>
                <w:b/>
                <w:bCs/>
                <w:sz w:val="20"/>
              </w:rPr>
            </w:pPr>
            <w:r w:rsidRPr="00D33B83">
              <w:rPr>
                <w:b/>
                <w:bCs/>
                <w:sz w:val="20"/>
              </w:rPr>
              <w:t>2.</w:t>
            </w:r>
          </w:p>
        </w:tc>
        <w:tc>
          <w:tcPr>
            <w:tcW w:w="2840" w:type="dxa"/>
            <w:vMerge w:val="restart"/>
          </w:tcPr>
          <w:p w:rsidR="005F099C" w:rsidRPr="00D33B83" w:rsidRDefault="005F099C" w:rsidP="00252295">
            <w:pPr>
              <w:autoSpaceDE w:val="0"/>
              <w:autoSpaceDN w:val="0"/>
              <w:adjustRightInd w:val="0"/>
              <w:rPr>
                <w:noProof/>
              </w:rPr>
            </w:pPr>
            <w:r w:rsidRPr="00D33B83">
              <w:rPr>
                <w:noProof/>
              </w:rPr>
              <w:t>МУНИЦИПАЛЬНОЕ ПРЕДПРИЯТИЕ ГОРОДСКОГО ОКРУГА НАВАШИНСКИЙ «ЖИЛКОМСЕРВИС»,</w:t>
            </w:r>
          </w:p>
          <w:p w:rsidR="005F099C" w:rsidRPr="00D33B83" w:rsidRDefault="005F099C" w:rsidP="00252295">
            <w:pPr>
              <w:autoSpaceDE w:val="0"/>
              <w:autoSpaceDN w:val="0"/>
              <w:adjustRightInd w:val="0"/>
            </w:pPr>
            <w:r w:rsidRPr="00D33B83">
              <w:rPr>
                <w:noProof/>
              </w:rPr>
              <w:t xml:space="preserve"> г. Навашино Нижегородской области</w:t>
            </w:r>
          </w:p>
        </w:tc>
        <w:tc>
          <w:tcPr>
            <w:tcW w:w="6090" w:type="dxa"/>
            <w:gridSpan w:val="4"/>
          </w:tcPr>
          <w:p w:rsidR="005F099C" w:rsidRPr="00D33B83" w:rsidRDefault="005F099C" w:rsidP="00252295">
            <w:pPr>
              <w:pStyle w:val="a7"/>
              <w:ind w:left="-24" w:right="57" w:firstLine="24"/>
              <w:rPr>
                <w:b/>
                <w:bCs/>
              </w:rPr>
            </w:pPr>
            <w:r w:rsidRPr="00D33B83">
              <w:rPr>
                <w:b/>
                <w:bCs/>
              </w:rPr>
              <w:t xml:space="preserve">Для потребителей на территории с. </w:t>
            </w:r>
            <w:proofErr w:type="gramStart"/>
            <w:r w:rsidRPr="00D33B83">
              <w:rPr>
                <w:b/>
                <w:bCs/>
              </w:rPr>
              <w:t>Натальино</w:t>
            </w:r>
            <w:proofErr w:type="gramEnd"/>
            <w:r w:rsidRPr="00D33B83">
              <w:rPr>
                <w:b/>
                <w:bCs/>
              </w:rPr>
              <w:t xml:space="preserve"> г</w:t>
            </w:r>
            <w:r w:rsidRPr="00D33B83">
              <w:rPr>
                <w:b/>
                <w:bCs/>
              </w:rPr>
              <w:t>о</w:t>
            </w:r>
            <w:r w:rsidRPr="00D33B83">
              <w:rPr>
                <w:b/>
                <w:bCs/>
              </w:rPr>
              <w:t>родского округа Навашинский Нижегородской обл</w:t>
            </w:r>
            <w:r w:rsidRPr="00D33B83">
              <w:rPr>
                <w:b/>
                <w:bCs/>
              </w:rPr>
              <w:t>а</w:t>
            </w:r>
            <w:r w:rsidRPr="00D33B83">
              <w:rPr>
                <w:b/>
                <w:bCs/>
              </w:rPr>
              <w:t>сти, в случае отсутствия дифференциации тарифов по схеме подключения</w:t>
            </w:r>
          </w:p>
        </w:tc>
      </w:tr>
      <w:tr w:rsidR="005F099C" w:rsidRPr="00D33B83" w:rsidTr="00E472ED">
        <w:tc>
          <w:tcPr>
            <w:tcW w:w="516" w:type="dxa"/>
          </w:tcPr>
          <w:p w:rsidR="005F099C" w:rsidRPr="00D33B83" w:rsidRDefault="005F099C" w:rsidP="00252295">
            <w:pPr>
              <w:ind w:left="-142"/>
              <w:jc w:val="center"/>
              <w:rPr>
                <w:b/>
                <w:bCs/>
                <w:sz w:val="20"/>
              </w:rPr>
            </w:pPr>
            <w:r w:rsidRPr="00D33B83">
              <w:rPr>
                <w:b/>
                <w:bCs/>
                <w:sz w:val="20"/>
              </w:rPr>
              <w:t>2.1.</w:t>
            </w:r>
          </w:p>
        </w:tc>
        <w:tc>
          <w:tcPr>
            <w:tcW w:w="2840" w:type="dxa"/>
            <w:vMerge/>
          </w:tcPr>
          <w:p w:rsidR="005F099C" w:rsidRPr="00D33B83" w:rsidRDefault="005F099C" w:rsidP="00252295">
            <w:pPr>
              <w:ind w:left="-90"/>
              <w:jc w:val="center"/>
              <w:rPr>
                <w:b/>
                <w:bCs/>
              </w:rPr>
            </w:pPr>
          </w:p>
        </w:tc>
        <w:tc>
          <w:tcPr>
            <w:tcW w:w="2551" w:type="dxa"/>
            <w:vMerge w:val="restart"/>
          </w:tcPr>
          <w:p w:rsidR="005F099C" w:rsidRPr="00D33B83" w:rsidRDefault="005F099C"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5F099C" w:rsidRPr="00D33B83" w:rsidRDefault="005F099C" w:rsidP="00A05790">
            <w:pPr>
              <w:pStyle w:val="a7"/>
              <w:ind w:left="-24" w:right="57" w:firstLine="24"/>
              <w:jc w:val="center"/>
              <w:rPr>
                <w:sz w:val="20"/>
                <w:szCs w:val="20"/>
              </w:rPr>
            </w:pPr>
            <w:r>
              <w:rPr>
                <w:sz w:val="20"/>
                <w:szCs w:val="20"/>
              </w:rPr>
              <w:t>2020</w:t>
            </w:r>
          </w:p>
        </w:tc>
        <w:tc>
          <w:tcPr>
            <w:tcW w:w="1305" w:type="dxa"/>
          </w:tcPr>
          <w:p w:rsidR="005F099C" w:rsidRPr="004923E5" w:rsidRDefault="005F099C" w:rsidP="00252295">
            <w:pPr>
              <w:ind w:left="-24" w:firstLine="24"/>
              <w:jc w:val="center"/>
              <w:rPr>
                <w:sz w:val="20"/>
                <w:szCs w:val="20"/>
              </w:rPr>
            </w:pPr>
            <w:r>
              <w:rPr>
                <w:sz w:val="20"/>
                <w:szCs w:val="20"/>
              </w:rPr>
              <w:t>5772,83</w:t>
            </w:r>
          </w:p>
        </w:tc>
        <w:tc>
          <w:tcPr>
            <w:tcW w:w="1312" w:type="dxa"/>
          </w:tcPr>
          <w:p w:rsidR="005F099C" w:rsidRPr="004923E5" w:rsidRDefault="005F099C" w:rsidP="00252295">
            <w:pPr>
              <w:ind w:left="-24" w:firstLine="24"/>
              <w:jc w:val="center"/>
              <w:rPr>
                <w:sz w:val="20"/>
                <w:szCs w:val="20"/>
              </w:rPr>
            </w:pPr>
            <w:r>
              <w:rPr>
                <w:sz w:val="20"/>
                <w:szCs w:val="20"/>
              </w:rPr>
              <w:t>5878,3</w:t>
            </w:r>
          </w:p>
        </w:tc>
      </w:tr>
      <w:tr w:rsidR="005F099C" w:rsidRPr="00D33B83" w:rsidTr="00E472ED">
        <w:tc>
          <w:tcPr>
            <w:tcW w:w="516" w:type="dxa"/>
          </w:tcPr>
          <w:p w:rsidR="005F099C" w:rsidRPr="00D33B83" w:rsidRDefault="005F099C" w:rsidP="00252295">
            <w:pPr>
              <w:ind w:left="-142"/>
              <w:jc w:val="center"/>
              <w:rPr>
                <w:b/>
                <w:bCs/>
                <w:sz w:val="20"/>
              </w:rPr>
            </w:pPr>
            <w:r>
              <w:rPr>
                <w:b/>
                <w:bCs/>
                <w:sz w:val="20"/>
              </w:rPr>
              <w:t>2.2.</w:t>
            </w:r>
          </w:p>
        </w:tc>
        <w:tc>
          <w:tcPr>
            <w:tcW w:w="2840" w:type="dxa"/>
            <w:vMerge/>
          </w:tcPr>
          <w:p w:rsidR="005F099C" w:rsidRPr="00D33B83" w:rsidRDefault="005F099C" w:rsidP="00252295">
            <w:pPr>
              <w:ind w:left="-90"/>
              <w:jc w:val="center"/>
              <w:rPr>
                <w:b/>
                <w:bCs/>
              </w:rPr>
            </w:pPr>
          </w:p>
        </w:tc>
        <w:tc>
          <w:tcPr>
            <w:tcW w:w="2551" w:type="dxa"/>
            <w:vMerge/>
          </w:tcPr>
          <w:p w:rsidR="005F099C" w:rsidRPr="00D33B83" w:rsidRDefault="005F099C" w:rsidP="00252295">
            <w:pPr>
              <w:pStyle w:val="a7"/>
              <w:ind w:left="-24" w:firstLine="24"/>
              <w:rPr>
                <w:sz w:val="20"/>
                <w:szCs w:val="20"/>
              </w:rPr>
            </w:pPr>
          </w:p>
        </w:tc>
        <w:tc>
          <w:tcPr>
            <w:tcW w:w="922" w:type="dxa"/>
          </w:tcPr>
          <w:p w:rsidR="005F099C" w:rsidRPr="00D33B83" w:rsidRDefault="005F099C" w:rsidP="00A05790">
            <w:pPr>
              <w:pStyle w:val="a7"/>
              <w:ind w:left="-24" w:right="57" w:firstLine="24"/>
              <w:jc w:val="center"/>
              <w:rPr>
                <w:sz w:val="20"/>
                <w:szCs w:val="20"/>
              </w:rPr>
            </w:pPr>
            <w:r>
              <w:rPr>
                <w:sz w:val="20"/>
                <w:szCs w:val="20"/>
              </w:rPr>
              <w:t>2021</w:t>
            </w:r>
          </w:p>
        </w:tc>
        <w:tc>
          <w:tcPr>
            <w:tcW w:w="1305" w:type="dxa"/>
          </w:tcPr>
          <w:p w:rsidR="005F099C" w:rsidRPr="004923E5" w:rsidRDefault="005F099C" w:rsidP="00252295">
            <w:pPr>
              <w:ind w:left="-24" w:firstLine="24"/>
              <w:jc w:val="center"/>
              <w:rPr>
                <w:sz w:val="20"/>
                <w:szCs w:val="20"/>
              </w:rPr>
            </w:pPr>
            <w:r>
              <w:rPr>
                <w:sz w:val="20"/>
                <w:szCs w:val="20"/>
              </w:rPr>
              <w:t>5878,3</w:t>
            </w:r>
          </w:p>
        </w:tc>
        <w:tc>
          <w:tcPr>
            <w:tcW w:w="1312" w:type="dxa"/>
          </w:tcPr>
          <w:p w:rsidR="005F099C" w:rsidRPr="004923E5" w:rsidRDefault="005F099C" w:rsidP="00252295">
            <w:pPr>
              <w:ind w:left="-24" w:firstLine="24"/>
              <w:jc w:val="center"/>
              <w:rPr>
                <w:sz w:val="20"/>
                <w:szCs w:val="20"/>
              </w:rPr>
            </w:pPr>
            <w:r>
              <w:rPr>
                <w:sz w:val="20"/>
                <w:szCs w:val="20"/>
              </w:rPr>
              <w:t>6062,56</w:t>
            </w:r>
          </w:p>
        </w:tc>
      </w:tr>
      <w:tr w:rsidR="005F099C" w:rsidRPr="00D33B83" w:rsidTr="00E472ED">
        <w:tc>
          <w:tcPr>
            <w:tcW w:w="516" w:type="dxa"/>
          </w:tcPr>
          <w:p w:rsidR="005F099C" w:rsidRPr="00D33B83" w:rsidRDefault="005F099C" w:rsidP="00252295">
            <w:pPr>
              <w:ind w:left="-142"/>
              <w:jc w:val="center"/>
              <w:rPr>
                <w:b/>
                <w:bCs/>
                <w:sz w:val="20"/>
              </w:rPr>
            </w:pPr>
            <w:r>
              <w:rPr>
                <w:b/>
                <w:bCs/>
                <w:sz w:val="20"/>
              </w:rPr>
              <w:t>2.3.</w:t>
            </w:r>
          </w:p>
        </w:tc>
        <w:tc>
          <w:tcPr>
            <w:tcW w:w="2840" w:type="dxa"/>
            <w:vMerge/>
          </w:tcPr>
          <w:p w:rsidR="005F099C" w:rsidRPr="00D33B83" w:rsidRDefault="005F099C" w:rsidP="00252295">
            <w:pPr>
              <w:ind w:left="-90"/>
              <w:jc w:val="center"/>
              <w:rPr>
                <w:b/>
                <w:bCs/>
              </w:rPr>
            </w:pPr>
          </w:p>
        </w:tc>
        <w:tc>
          <w:tcPr>
            <w:tcW w:w="2551" w:type="dxa"/>
            <w:vMerge/>
          </w:tcPr>
          <w:p w:rsidR="005F099C" w:rsidRPr="00D33B83" w:rsidRDefault="005F099C" w:rsidP="00252295">
            <w:pPr>
              <w:pStyle w:val="a7"/>
              <w:ind w:left="-24" w:firstLine="24"/>
              <w:rPr>
                <w:sz w:val="20"/>
                <w:szCs w:val="20"/>
              </w:rPr>
            </w:pPr>
          </w:p>
        </w:tc>
        <w:tc>
          <w:tcPr>
            <w:tcW w:w="922" w:type="dxa"/>
          </w:tcPr>
          <w:p w:rsidR="005F099C" w:rsidRPr="00D33B83" w:rsidRDefault="005F099C" w:rsidP="00A05790">
            <w:pPr>
              <w:pStyle w:val="a7"/>
              <w:ind w:left="-24" w:right="57" w:firstLine="24"/>
              <w:jc w:val="center"/>
              <w:rPr>
                <w:sz w:val="20"/>
                <w:szCs w:val="20"/>
              </w:rPr>
            </w:pPr>
            <w:r>
              <w:rPr>
                <w:sz w:val="20"/>
                <w:szCs w:val="20"/>
              </w:rPr>
              <w:t>2022</w:t>
            </w:r>
          </w:p>
        </w:tc>
        <w:tc>
          <w:tcPr>
            <w:tcW w:w="1305" w:type="dxa"/>
          </w:tcPr>
          <w:p w:rsidR="005F099C" w:rsidRPr="004923E5" w:rsidRDefault="005F099C" w:rsidP="00252295">
            <w:pPr>
              <w:ind w:left="-24" w:firstLine="24"/>
              <w:jc w:val="center"/>
              <w:rPr>
                <w:sz w:val="20"/>
                <w:szCs w:val="20"/>
              </w:rPr>
            </w:pPr>
            <w:r>
              <w:rPr>
                <w:sz w:val="20"/>
                <w:szCs w:val="20"/>
              </w:rPr>
              <w:t>6062,56</w:t>
            </w:r>
          </w:p>
        </w:tc>
        <w:tc>
          <w:tcPr>
            <w:tcW w:w="1312" w:type="dxa"/>
          </w:tcPr>
          <w:p w:rsidR="005F099C" w:rsidRPr="004923E5" w:rsidRDefault="005F099C" w:rsidP="00252295">
            <w:pPr>
              <w:ind w:left="-24" w:firstLine="24"/>
              <w:jc w:val="center"/>
              <w:rPr>
                <w:sz w:val="20"/>
                <w:szCs w:val="20"/>
              </w:rPr>
            </w:pPr>
            <w:r>
              <w:rPr>
                <w:sz w:val="20"/>
                <w:szCs w:val="20"/>
              </w:rPr>
              <w:t>6199,91</w:t>
            </w:r>
          </w:p>
        </w:tc>
      </w:tr>
      <w:tr w:rsidR="005F099C" w:rsidRPr="00D33B83" w:rsidTr="00E472ED">
        <w:tc>
          <w:tcPr>
            <w:tcW w:w="516" w:type="dxa"/>
          </w:tcPr>
          <w:p w:rsidR="005F099C" w:rsidRPr="00D33B83" w:rsidRDefault="005F099C" w:rsidP="00252295">
            <w:pPr>
              <w:ind w:left="-142"/>
              <w:jc w:val="center"/>
              <w:rPr>
                <w:b/>
                <w:bCs/>
                <w:sz w:val="20"/>
              </w:rPr>
            </w:pPr>
          </w:p>
        </w:tc>
        <w:tc>
          <w:tcPr>
            <w:tcW w:w="2840" w:type="dxa"/>
            <w:vMerge/>
          </w:tcPr>
          <w:p w:rsidR="005F099C" w:rsidRPr="00D33B83" w:rsidRDefault="005F099C" w:rsidP="00252295">
            <w:pPr>
              <w:ind w:left="-90"/>
              <w:jc w:val="center"/>
              <w:rPr>
                <w:b/>
                <w:bCs/>
              </w:rPr>
            </w:pPr>
          </w:p>
        </w:tc>
        <w:tc>
          <w:tcPr>
            <w:tcW w:w="6090" w:type="dxa"/>
            <w:gridSpan w:val="4"/>
          </w:tcPr>
          <w:p w:rsidR="005F099C" w:rsidRPr="00D33B83" w:rsidRDefault="005F099C" w:rsidP="00252295">
            <w:pPr>
              <w:ind w:left="-24" w:firstLine="24"/>
              <w:rPr>
                <w:b/>
                <w:sz w:val="16"/>
                <w:szCs w:val="16"/>
              </w:rPr>
            </w:pPr>
            <w:r w:rsidRPr="00D33B83">
              <w:rPr>
                <w:sz w:val="20"/>
              </w:rPr>
              <w:t>Население (тарифы указаны с учетом НДС)</w:t>
            </w:r>
          </w:p>
        </w:tc>
      </w:tr>
      <w:tr w:rsidR="005F099C" w:rsidRPr="00D33B83" w:rsidTr="00E472ED">
        <w:tc>
          <w:tcPr>
            <w:tcW w:w="516" w:type="dxa"/>
          </w:tcPr>
          <w:p w:rsidR="005F099C" w:rsidRPr="00D33B83" w:rsidRDefault="005F099C" w:rsidP="00252295">
            <w:pPr>
              <w:ind w:left="-142"/>
              <w:jc w:val="center"/>
              <w:rPr>
                <w:b/>
                <w:bCs/>
                <w:sz w:val="20"/>
              </w:rPr>
            </w:pPr>
            <w:r>
              <w:rPr>
                <w:b/>
                <w:bCs/>
                <w:sz w:val="20"/>
              </w:rPr>
              <w:t>2.4</w:t>
            </w:r>
            <w:r w:rsidRPr="00D33B83">
              <w:rPr>
                <w:b/>
                <w:bCs/>
                <w:sz w:val="20"/>
              </w:rPr>
              <w:t>.</w:t>
            </w:r>
          </w:p>
        </w:tc>
        <w:tc>
          <w:tcPr>
            <w:tcW w:w="2840" w:type="dxa"/>
            <w:vMerge/>
          </w:tcPr>
          <w:p w:rsidR="005F099C" w:rsidRPr="00D33B83" w:rsidRDefault="005F099C" w:rsidP="00252295">
            <w:pPr>
              <w:ind w:left="-90"/>
              <w:jc w:val="center"/>
              <w:rPr>
                <w:b/>
                <w:bCs/>
              </w:rPr>
            </w:pPr>
          </w:p>
        </w:tc>
        <w:tc>
          <w:tcPr>
            <w:tcW w:w="2551" w:type="dxa"/>
            <w:vMerge w:val="restart"/>
          </w:tcPr>
          <w:p w:rsidR="005F099C" w:rsidRPr="00D33B83" w:rsidRDefault="005F099C"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5F099C" w:rsidRPr="00D33B83" w:rsidRDefault="005F099C" w:rsidP="00A05790">
            <w:pPr>
              <w:pStyle w:val="a7"/>
              <w:ind w:left="-24" w:right="57" w:firstLine="24"/>
              <w:jc w:val="center"/>
              <w:rPr>
                <w:sz w:val="20"/>
                <w:szCs w:val="20"/>
              </w:rPr>
            </w:pPr>
            <w:r>
              <w:rPr>
                <w:sz w:val="20"/>
                <w:szCs w:val="20"/>
              </w:rPr>
              <w:t>2020</w:t>
            </w:r>
          </w:p>
        </w:tc>
        <w:tc>
          <w:tcPr>
            <w:tcW w:w="1305" w:type="dxa"/>
          </w:tcPr>
          <w:p w:rsidR="005F099C" w:rsidRPr="00D33B83" w:rsidRDefault="005F099C" w:rsidP="00252295">
            <w:pPr>
              <w:ind w:left="-24" w:firstLine="24"/>
              <w:jc w:val="center"/>
            </w:pPr>
            <w:r w:rsidRPr="00D33B83">
              <w:t>-</w:t>
            </w:r>
          </w:p>
        </w:tc>
        <w:tc>
          <w:tcPr>
            <w:tcW w:w="1312" w:type="dxa"/>
          </w:tcPr>
          <w:p w:rsidR="005F099C" w:rsidRPr="00D33B83" w:rsidRDefault="005F099C" w:rsidP="00252295">
            <w:pPr>
              <w:ind w:left="-24" w:firstLine="24"/>
              <w:jc w:val="center"/>
            </w:pPr>
            <w:r w:rsidRPr="00D33B83">
              <w:t>-</w:t>
            </w:r>
          </w:p>
        </w:tc>
      </w:tr>
      <w:tr w:rsidR="003767DF" w:rsidRPr="00D33B83" w:rsidTr="00E472ED">
        <w:tc>
          <w:tcPr>
            <w:tcW w:w="516" w:type="dxa"/>
          </w:tcPr>
          <w:p w:rsidR="003767DF" w:rsidRPr="00D33B83" w:rsidRDefault="003767DF" w:rsidP="00252295">
            <w:pPr>
              <w:ind w:left="-142"/>
              <w:jc w:val="center"/>
              <w:rPr>
                <w:b/>
                <w:bCs/>
                <w:sz w:val="20"/>
              </w:rPr>
            </w:pPr>
            <w:r>
              <w:rPr>
                <w:b/>
                <w:bCs/>
                <w:sz w:val="20"/>
              </w:rPr>
              <w:lastRenderedPageBreak/>
              <w:t>2.5.</w:t>
            </w:r>
          </w:p>
        </w:tc>
        <w:tc>
          <w:tcPr>
            <w:tcW w:w="2840" w:type="dxa"/>
            <w:vMerge/>
          </w:tcPr>
          <w:p w:rsidR="003767DF" w:rsidRPr="00D33B83" w:rsidRDefault="003767DF" w:rsidP="00252295">
            <w:pPr>
              <w:ind w:left="-90"/>
              <w:jc w:val="center"/>
              <w:rPr>
                <w:b/>
                <w:bCs/>
              </w:rPr>
            </w:pPr>
          </w:p>
        </w:tc>
        <w:tc>
          <w:tcPr>
            <w:tcW w:w="2551" w:type="dxa"/>
            <w:vMerge/>
          </w:tcPr>
          <w:p w:rsidR="003767DF" w:rsidRPr="00D33B83" w:rsidRDefault="003767DF" w:rsidP="00252295">
            <w:pPr>
              <w:pStyle w:val="a7"/>
              <w:ind w:left="-24" w:firstLine="24"/>
              <w:rPr>
                <w:sz w:val="20"/>
                <w:szCs w:val="20"/>
              </w:rPr>
            </w:pPr>
          </w:p>
        </w:tc>
        <w:tc>
          <w:tcPr>
            <w:tcW w:w="922" w:type="dxa"/>
          </w:tcPr>
          <w:p w:rsidR="003767DF" w:rsidRPr="00D33B83" w:rsidRDefault="003767DF" w:rsidP="00A05790">
            <w:pPr>
              <w:pStyle w:val="a7"/>
              <w:ind w:left="-24" w:right="57" w:firstLine="24"/>
              <w:jc w:val="center"/>
              <w:rPr>
                <w:sz w:val="20"/>
                <w:szCs w:val="20"/>
              </w:rPr>
            </w:pPr>
            <w:r>
              <w:rPr>
                <w:sz w:val="20"/>
                <w:szCs w:val="20"/>
              </w:rPr>
              <w:t>2021</w:t>
            </w:r>
          </w:p>
        </w:tc>
        <w:tc>
          <w:tcPr>
            <w:tcW w:w="1305" w:type="dxa"/>
          </w:tcPr>
          <w:p w:rsidR="003767DF" w:rsidRPr="00D33B83" w:rsidRDefault="003767DF" w:rsidP="00A05790">
            <w:pPr>
              <w:ind w:left="-24" w:firstLine="24"/>
              <w:jc w:val="center"/>
            </w:pPr>
            <w:r w:rsidRPr="00D33B83">
              <w:t>-</w:t>
            </w:r>
          </w:p>
        </w:tc>
        <w:tc>
          <w:tcPr>
            <w:tcW w:w="1312" w:type="dxa"/>
          </w:tcPr>
          <w:p w:rsidR="003767DF" w:rsidRPr="00D33B83" w:rsidRDefault="003767DF" w:rsidP="00A05790">
            <w:pPr>
              <w:ind w:left="-24" w:firstLine="24"/>
              <w:jc w:val="center"/>
            </w:pPr>
            <w:r w:rsidRPr="00D33B83">
              <w:t>-</w:t>
            </w:r>
          </w:p>
        </w:tc>
      </w:tr>
      <w:tr w:rsidR="003767DF" w:rsidRPr="00D33B83" w:rsidTr="00E472ED">
        <w:tc>
          <w:tcPr>
            <w:tcW w:w="516" w:type="dxa"/>
          </w:tcPr>
          <w:p w:rsidR="003767DF" w:rsidRPr="00D33B83" w:rsidRDefault="003767DF" w:rsidP="00252295">
            <w:pPr>
              <w:ind w:left="-142"/>
              <w:jc w:val="center"/>
              <w:rPr>
                <w:b/>
                <w:bCs/>
                <w:sz w:val="20"/>
              </w:rPr>
            </w:pPr>
            <w:r>
              <w:rPr>
                <w:b/>
                <w:bCs/>
                <w:sz w:val="20"/>
              </w:rPr>
              <w:t>2.6.</w:t>
            </w:r>
          </w:p>
        </w:tc>
        <w:tc>
          <w:tcPr>
            <w:tcW w:w="2840" w:type="dxa"/>
            <w:vMerge/>
          </w:tcPr>
          <w:p w:rsidR="003767DF" w:rsidRPr="00D33B83" w:rsidRDefault="003767DF" w:rsidP="00252295">
            <w:pPr>
              <w:ind w:left="-90"/>
              <w:jc w:val="center"/>
              <w:rPr>
                <w:b/>
                <w:bCs/>
              </w:rPr>
            </w:pPr>
          </w:p>
        </w:tc>
        <w:tc>
          <w:tcPr>
            <w:tcW w:w="2551" w:type="dxa"/>
            <w:vMerge/>
          </w:tcPr>
          <w:p w:rsidR="003767DF" w:rsidRPr="00D33B83" w:rsidRDefault="003767DF" w:rsidP="00252295">
            <w:pPr>
              <w:pStyle w:val="a7"/>
              <w:ind w:left="-24" w:firstLine="24"/>
              <w:rPr>
                <w:sz w:val="20"/>
                <w:szCs w:val="20"/>
              </w:rPr>
            </w:pPr>
          </w:p>
        </w:tc>
        <w:tc>
          <w:tcPr>
            <w:tcW w:w="922" w:type="dxa"/>
          </w:tcPr>
          <w:p w:rsidR="003767DF" w:rsidRPr="00D33B83" w:rsidRDefault="003767DF" w:rsidP="00A05790">
            <w:pPr>
              <w:pStyle w:val="a7"/>
              <w:ind w:left="-24" w:right="57" w:firstLine="24"/>
              <w:jc w:val="center"/>
              <w:rPr>
                <w:sz w:val="20"/>
                <w:szCs w:val="20"/>
              </w:rPr>
            </w:pPr>
            <w:r>
              <w:rPr>
                <w:sz w:val="20"/>
                <w:szCs w:val="20"/>
              </w:rPr>
              <w:t>2022</w:t>
            </w:r>
          </w:p>
        </w:tc>
        <w:tc>
          <w:tcPr>
            <w:tcW w:w="1305" w:type="dxa"/>
          </w:tcPr>
          <w:p w:rsidR="003767DF" w:rsidRPr="00D33B83" w:rsidRDefault="003767DF" w:rsidP="00A05790">
            <w:pPr>
              <w:ind w:left="-24" w:firstLine="24"/>
              <w:jc w:val="center"/>
            </w:pPr>
            <w:r w:rsidRPr="00D33B83">
              <w:t>-</w:t>
            </w:r>
          </w:p>
        </w:tc>
        <w:tc>
          <w:tcPr>
            <w:tcW w:w="1312" w:type="dxa"/>
          </w:tcPr>
          <w:p w:rsidR="003767DF" w:rsidRPr="00D33B83" w:rsidRDefault="003767DF" w:rsidP="00A05790">
            <w:pPr>
              <w:ind w:left="-24" w:firstLine="24"/>
              <w:jc w:val="center"/>
            </w:pPr>
            <w:r w:rsidRPr="00D33B83">
              <w:t>-</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3.</w:t>
            </w:r>
          </w:p>
        </w:tc>
        <w:tc>
          <w:tcPr>
            <w:tcW w:w="2840" w:type="dxa"/>
            <w:vMerge w:val="restart"/>
          </w:tcPr>
          <w:p w:rsidR="002A6EB1" w:rsidRPr="00D33B83" w:rsidRDefault="002A6EB1" w:rsidP="00252295">
            <w:pPr>
              <w:autoSpaceDE w:val="0"/>
              <w:autoSpaceDN w:val="0"/>
              <w:adjustRightInd w:val="0"/>
              <w:rPr>
                <w:noProof/>
              </w:rPr>
            </w:pPr>
            <w:r w:rsidRPr="00D33B83">
              <w:rPr>
                <w:noProof/>
              </w:rPr>
              <w:t>МУНИЦИПАЛЬНОЕ ПРЕДПРИЯТИЕ ГОРОДСКОГО ОКРУГА НАВАШИНСКИЙ «ЖИЛКОМСЕРВИС»,</w:t>
            </w:r>
          </w:p>
          <w:p w:rsidR="002A6EB1" w:rsidRPr="00D33B83" w:rsidRDefault="002A6EB1" w:rsidP="00252295">
            <w:pPr>
              <w:autoSpaceDE w:val="0"/>
              <w:autoSpaceDN w:val="0"/>
              <w:adjustRightInd w:val="0"/>
            </w:pPr>
            <w:r w:rsidRPr="00D33B83">
              <w:rPr>
                <w:noProof/>
              </w:rPr>
              <w:t xml:space="preserve"> г. Навашино Нижегородской области</w:t>
            </w:r>
          </w:p>
        </w:tc>
        <w:tc>
          <w:tcPr>
            <w:tcW w:w="6090" w:type="dxa"/>
            <w:gridSpan w:val="4"/>
          </w:tcPr>
          <w:p w:rsidR="002A6EB1" w:rsidRPr="00D33B83" w:rsidRDefault="002A6EB1" w:rsidP="00252295">
            <w:pPr>
              <w:pStyle w:val="a7"/>
              <w:ind w:left="-24" w:right="57" w:firstLine="24"/>
              <w:rPr>
                <w:b/>
                <w:bCs/>
              </w:rPr>
            </w:pPr>
            <w:r w:rsidRPr="00D33B83">
              <w:rPr>
                <w:b/>
                <w:bCs/>
              </w:rPr>
              <w:t>Для потребителей на территории п. Теша городского округа Навашинский Нижегородской области, в случае отсутствия дифференциации тарифов по сх</w:t>
            </w:r>
            <w:r w:rsidRPr="00D33B83">
              <w:rPr>
                <w:b/>
                <w:bCs/>
              </w:rPr>
              <w:t>е</w:t>
            </w:r>
            <w:r w:rsidRPr="00D33B83">
              <w:rPr>
                <w:b/>
                <w:bCs/>
              </w:rPr>
              <w:t>ме подключения</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3.1.</w:t>
            </w:r>
          </w:p>
        </w:tc>
        <w:tc>
          <w:tcPr>
            <w:tcW w:w="2840" w:type="dxa"/>
            <w:vMerge/>
          </w:tcPr>
          <w:p w:rsidR="002A6EB1" w:rsidRPr="00D33B83" w:rsidRDefault="002A6EB1" w:rsidP="00252295">
            <w:pPr>
              <w:ind w:left="-90"/>
              <w:jc w:val="center"/>
              <w:rPr>
                <w:b/>
                <w:bCs/>
              </w:rPr>
            </w:pPr>
          </w:p>
        </w:tc>
        <w:tc>
          <w:tcPr>
            <w:tcW w:w="2551" w:type="dxa"/>
            <w:vMerge w:val="restart"/>
          </w:tcPr>
          <w:p w:rsidR="002A6EB1" w:rsidRPr="00D33B83" w:rsidRDefault="002A6EB1"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2A6EB1" w:rsidRPr="00D33B83" w:rsidRDefault="002A6EB1" w:rsidP="00A05790">
            <w:pPr>
              <w:pStyle w:val="a7"/>
              <w:ind w:left="-24" w:right="57" w:firstLine="24"/>
              <w:jc w:val="center"/>
              <w:rPr>
                <w:sz w:val="20"/>
                <w:szCs w:val="20"/>
              </w:rPr>
            </w:pPr>
            <w:r>
              <w:rPr>
                <w:sz w:val="20"/>
                <w:szCs w:val="20"/>
              </w:rPr>
              <w:t>2020</w:t>
            </w:r>
          </w:p>
        </w:tc>
        <w:tc>
          <w:tcPr>
            <w:tcW w:w="1305" w:type="dxa"/>
          </w:tcPr>
          <w:p w:rsidR="002A6EB1" w:rsidRPr="004923E5" w:rsidRDefault="002A6EB1" w:rsidP="00252295">
            <w:pPr>
              <w:ind w:left="-24" w:firstLine="24"/>
              <w:jc w:val="center"/>
              <w:rPr>
                <w:sz w:val="20"/>
                <w:szCs w:val="20"/>
              </w:rPr>
            </w:pPr>
            <w:r>
              <w:rPr>
                <w:sz w:val="20"/>
                <w:szCs w:val="20"/>
              </w:rPr>
              <w:t>4933,22</w:t>
            </w:r>
          </w:p>
        </w:tc>
        <w:tc>
          <w:tcPr>
            <w:tcW w:w="1312" w:type="dxa"/>
          </w:tcPr>
          <w:p w:rsidR="002A6EB1" w:rsidRPr="004923E5" w:rsidRDefault="002A6EB1" w:rsidP="00252295">
            <w:pPr>
              <w:ind w:left="-24" w:firstLine="24"/>
              <w:jc w:val="center"/>
              <w:rPr>
                <w:sz w:val="20"/>
                <w:szCs w:val="20"/>
              </w:rPr>
            </w:pPr>
            <w:r>
              <w:rPr>
                <w:sz w:val="20"/>
                <w:szCs w:val="20"/>
              </w:rPr>
              <w:t>5038,96</w:t>
            </w:r>
          </w:p>
        </w:tc>
      </w:tr>
      <w:tr w:rsidR="002A6EB1" w:rsidRPr="00D33B83" w:rsidTr="00E472ED">
        <w:tc>
          <w:tcPr>
            <w:tcW w:w="516" w:type="dxa"/>
          </w:tcPr>
          <w:p w:rsidR="002A6EB1" w:rsidRPr="00D33B83" w:rsidRDefault="002A6EB1" w:rsidP="00252295">
            <w:pPr>
              <w:ind w:left="-142"/>
              <w:jc w:val="center"/>
              <w:rPr>
                <w:b/>
                <w:bCs/>
                <w:sz w:val="20"/>
              </w:rPr>
            </w:pPr>
            <w:r>
              <w:rPr>
                <w:b/>
                <w:bCs/>
                <w:sz w:val="20"/>
              </w:rPr>
              <w:t>3.2.</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Pr="00D33B83" w:rsidRDefault="002A6EB1" w:rsidP="00A05790">
            <w:pPr>
              <w:pStyle w:val="a7"/>
              <w:ind w:left="-24" w:right="57" w:firstLine="24"/>
              <w:jc w:val="center"/>
              <w:rPr>
                <w:sz w:val="20"/>
                <w:szCs w:val="20"/>
              </w:rPr>
            </w:pPr>
            <w:r>
              <w:rPr>
                <w:sz w:val="20"/>
                <w:szCs w:val="20"/>
              </w:rPr>
              <w:t>2021</w:t>
            </w:r>
          </w:p>
        </w:tc>
        <w:tc>
          <w:tcPr>
            <w:tcW w:w="1305" w:type="dxa"/>
          </w:tcPr>
          <w:p w:rsidR="002A6EB1" w:rsidRPr="004923E5" w:rsidRDefault="002A6EB1" w:rsidP="00252295">
            <w:pPr>
              <w:ind w:left="-24" w:firstLine="24"/>
              <w:jc w:val="center"/>
              <w:rPr>
                <w:sz w:val="20"/>
                <w:szCs w:val="20"/>
              </w:rPr>
            </w:pPr>
            <w:r>
              <w:rPr>
                <w:sz w:val="20"/>
                <w:szCs w:val="20"/>
              </w:rPr>
              <w:t>5038,96</w:t>
            </w:r>
          </w:p>
        </w:tc>
        <w:tc>
          <w:tcPr>
            <w:tcW w:w="1312" w:type="dxa"/>
          </w:tcPr>
          <w:p w:rsidR="002A6EB1" w:rsidRPr="004923E5" w:rsidRDefault="002A6EB1" w:rsidP="00252295">
            <w:pPr>
              <w:ind w:left="-24" w:firstLine="24"/>
              <w:jc w:val="center"/>
              <w:rPr>
                <w:sz w:val="20"/>
                <w:szCs w:val="20"/>
              </w:rPr>
            </w:pPr>
            <w:r>
              <w:rPr>
                <w:sz w:val="20"/>
                <w:szCs w:val="20"/>
              </w:rPr>
              <w:t>5242,76</w:t>
            </w:r>
          </w:p>
        </w:tc>
      </w:tr>
      <w:tr w:rsidR="002A6EB1" w:rsidRPr="00D33B83" w:rsidTr="00E472ED">
        <w:tc>
          <w:tcPr>
            <w:tcW w:w="516" w:type="dxa"/>
          </w:tcPr>
          <w:p w:rsidR="002A6EB1" w:rsidRPr="00D33B83" w:rsidRDefault="002A6EB1" w:rsidP="00252295">
            <w:pPr>
              <w:ind w:left="-142"/>
              <w:jc w:val="center"/>
              <w:rPr>
                <w:b/>
                <w:bCs/>
                <w:sz w:val="20"/>
              </w:rPr>
            </w:pPr>
            <w:r>
              <w:rPr>
                <w:b/>
                <w:bCs/>
                <w:sz w:val="20"/>
              </w:rPr>
              <w:t>3.3.</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Pr="00D33B83" w:rsidRDefault="002A6EB1" w:rsidP="00A05790">
            <w:pPr>
              <w:pStyle w:val="a7"/>
              <w:ind w:left="-24" w:right="57" w:firstLine="24"/>
              <w:jc w:val="center"/>
              <w:rPr>
                <w:sz w:val="20"/>
                <w:szCs w:val="20"/>
              </w:rPr>
            </w:pPr>
            <w:r>
              <w:rPr>
                <w:sz w:val="20"/>
                <w:szCs w:val="20"/>
              </w:rPr>
              <w:t>2022</w:t>
            </w:r>
          </w:p>
        </w:tc>
        <w:tc>
          <w:tcPr>
            <w:tcW w:w="1305" w:type="dxa"/>
          </w:tcPr>
          <w:p w:rsidR="002A6EB1" w:rsidRPr="004923E5" w:rsidRDefault="002A6EB1" w:rsidP="00252295">
            <w:pPr>
              <w:ind w:left="-24" w:firstLine="24"/>
              <w:jc w:val="center"/>
              <w:rPr>
                <w:sz w:val="20"/>
                <w:szCs w:val="20"/>
              </w:rPr>
            </w:pPr>
            <w:r>
              <w:rPr>
                <w:sz w:val="20"/>
                <w:szCs w:val="20"/>
              </w:rPr>
              <w:t>5242,76</w:t>
            </w:r>
          </w:p>
        </w:tc>
        <w:tc>
          <w:tcPr>
            <w:tcW w:w="1312" w:type="dxa"/>
          </w:tcPr>
          <w:p w:rsidR="002A6EB1" w:rsidRPr="004923E5" w:rsidRDefault="002A6EB1" w:rsidP="00252295">
            <w:pPr>
              <w:ind w:left="-24" w:firstLine="24"/>
              <w:jc w:val="center"/>
              <w:rPr>
                <w:sz w:val="20"/>
                <w:szCs w:val="20"/>
              </w:rPr>
            </w:pPr>
            <w:r>
              <w:rPr>
                <w:sz w:val="20"/>
                <w:szCs w:val="20"/>
              </w:rPr>
              <w:t>5387,74</w:t>
            </w:r>
          </w:p>
        </w:tc>
      </w:tr>
      <w:tr w:rsidR="002A6EB1" w:rsidRPr="00D33B83" w:rsidTr="00E472ED">
        <w:tc>
          <w:tcPr>
            <w:tcW w:w="516" w:type="dxa"/>
          </w:tcPr>
          <w:p w:rsidR="002A6EB1" w:rsidRPr="00D33B83" w:rsidRDefault="002A6EB1" w:rsidP="00252295">
            <w:pPr>
              <w:ind w:left="-142"/>
              <w:jc w:val="center"/>
              <w:rPr>
                <w:b/>
                <w:bCs/>
                <w:sz w:val="20"/>
              </w:rPr>
            </w:pPr>
          </w:p>
        </w:tc>
        <w:tc>
          <w:tcPr>
            <w:tcW w:w="2840" w:type="dxa"/>
            <w:vMerge/>
          </w:tcPr>
          <w:p w:rsidR="002A6EB1" w:rsidRPr="00D33B83" w:rsidRDefault="002A6EB1" w:rsidP="00252295">
            <w:pPr>
              <w:ind w:left="-90"/>
              <w:jc w:val="center"/>
              <w:rPr>
                <w:b/>
                <w:bCs/>
              </w:rPr>
            </w:pPr>
          </w:p>
        </w:tc>
        <w:tc>
          <w:tcPr>
            <w:tcW w:w="6090" w:type="dxa"/>
            <w:gridSpan w:val="4"/>
          </w:tcPr>
          <w:p w:rsidR="002A6EB1" w:rsidRPr="004923E5" w:rsidRDefault="002A6EB1" w:rsidP="00252295">
            <w:pPr>
              <w:ind w:left="-24" w:firstLine="24"/>
              <w:rPr>
                <w:b/>
                <w:sz w:val="20"/>
                <w:szCs w:val="20"/>
              </w:rPr>
            </w:pPr>
            <w:r w:rsidRPr="004923E5">
              <w:rPr>
                <w:sz w:val="20"/>
                <w:szCs w:val="20"/>
              </w:rPr>
              <w:t>Население (тарифы указаны с учетом НДС)</w:t>
            </w:r>
          </w:p>
        </w:tc>
      </w:tr>
      <w:tr w:rsidR="002A6EB1" w:rsidRPr="00D33B83" w:rsidTr="00E472ED">
        <w:tc>
          <w:tcPr>
            <w:tcW w:w="516" w:type="dxa"/>
          </w:tcPr>
          <w:p w:rsidR="002A6EB1" w:rsidRPr="00D33B83" w:rsidRDefault="002A6EB1" w:rsidP="00252295">
            <w:pPr>
              <w:ind w:left="-142"/>
              <w:jc w:val="center"/>
              <w:rPr>
                <w:b/>
                <w:bCs/>
                <w:sz w:val="20"/>
              </w:rPr>
            </w:pPr>
            <w:r>
              <w:rPr>
                <w:b/>
                <w:bCs/>
                <w:sz w:val="20"/>
              </w:rPr>
              <w:t>3.4</w:t>
            </w:r>
            <w:r w:rsidRPr="00D33B83">
              <w:rPr>
                <w:b/>
                <w:bCs/>
                <w:sz w:val="20"/>
              </w:rPr>
              <w:t>.</w:t>
            </w:r>
          </w:p>
        </w:tc>
        <w:tc>
          <w:tcPr>
            <w:tcW w:w="2840" w:type="dxa"/>
            <w:vMerge/>
          </w:tcPr>
          <w:p w:rsidR="002A6EB1" w:rsidRPr="00D33B83" w:rsidRDefault="002A6EB1" w:rsidP="00252295">
            <w:pPr>
              <w:ind w:left="-90"/>
              <w:jc w:val="center"/>
              <w:rPr>
                <w:b/>
                <w:bCs/>
              </w:rPr>
            </w:pPr>
          </w:p>
        </w:tc>
        <w:tc>
          <w:tcPr>
            <w:tcW w:w="2551" w:type="dxa"/>
            <w:vMerge w:val="restart"/>
          </w:tcPr>
          <w:p w:rsidR="002A6EB1" w:rsidRPr="00D33B83" w:rsidRDefault="002A6EB1"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2A6EB1" w:rsidRPr="00D33B83" w:rsidRDefault="002A6EB1" w:rsidP="00A05790">
            <w:pPr>
              <w:pStyle w:val="a7"/>
              <w:ind w:left="-24" w:right="57" w:firstLine="24"/>
              <w:jc w:val="center"/>
              <w:rPr>
                <w:sz w:val="20"/>
                <w:szCs w:val="20"/>
              </w:rPr>
            </w:pPr>
            <w:r>
              <w:rPr>
                <w:sz w:val="20"/>
                <w:szCs w:val="20"/>
              </w:rPr>
              <w:t>2020</w:t>
            </w:r>
          </w:p>
        </w:tc>
        <w:tc>
          <w:tcPr>
            <w:tcW w:w="1305" w:type="dxa"/>
          </w:tcPr>
          <w:p w:rsidR="002A6EB1" w:rsidRPr="004923E5" w:rsidRDefault="002A6EB1" w:rsidP="00A05790">
            <w:pPr>
              <w:ind w:left="-24" w:firstLine="24"/>
              <w:jc w:val="center"/>
              <w:rPr>
                <w:sz w:val="20"/>
                <w:szCs w:val="20"/>
              </w:rPr>
            </w:pPr>
            <w:r>
              <w:rPr>
                <w:sz w:val="20"/>
                <w:szCs w:val="20"/>
              </w:rPr>
              <w:t>4933,22</w:t>
            </w:r>
          </w:p>
        </w:tc>
        <w:tc>
          <w:tcPr>
            <w:tcW w:w="1312" w:type="dxa"/>
          </w:tcPr>
          <w:p w:rsidR="002A6EB1" w:rsidRPr="004923E5" w:rsidRDefault="002A6EB1" w:rsidP="00A05790">
            <w:pPr>
              <w:ind w:left="-24" w:firstLine="24"/>
              <w:jc w:val="center"/>
              <w:rPr>
                <w:sz w:val="20"/>
                <w:szCs w:val="20"/>
              </w:rPr>
            </w:pPr>
            <w:r>
              <w:rPr>
                <w:sz w:val="20"/>
                <w:szCs w:val="20"/>
              </w:rPr>
              <w:t>5038,96</w:t>
            </w:r>
          </w:p>
        </w:tc>
      </w:tr>
      <w:tr w:rsidR="002A6EB1" w:rsidRPr="00D33B83" w:rsidTr="00E472ED">
        <w:tc>
          <w:tcPr>
            <w:tcW w:w="516" w:type="dxa"/>
          </w:tcPr>
          <w:p w:rsidR="002A6EB1" w:rsidRDefault="00665BB5" w:rsidP="00252295">
            <w:pPr>
              <w:ind w:left="-142"/>
              <w:jc w:val="center"/>
              <w:rPr>
                <w:b/>
                <w:bCs/>
                <w:sz w:val="20"/>
              </w:rPr>
            </w:pPr>
            <w:r>
              <w:rPr>
                <w:b/>
                <w:bCs/>
                <w:sz w:val="20"/>
              </w:rPr>
              <w:t>3.5.</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Pr="00D33B83" w:rsidRDefault="002A6EB1" w:rsidP="00A05790">
            <w:pPr>
              <w:pStyle w:val="a7"/>
              <w:ind w:left="-24" w:right="57" w:firstLine="24"/>
              <w:jc w:val="center"/>
              <w:rPr>
                <w:sz w:val="20"/>
                <w:szCs w:val="20"/>
              </w:rPr>
            </w:pPr>
            <w:r>
              <w:rPr>
                <w:sz w:val="20"/>
                <w:szCs w:val="20"/>
              </w:rPr>
              <w:t>2021</w:t>
            </w:r>
          </w:p>
        </w:tc>
        <w:tc>
          <w:tcPr>
            <w:tcW w:w="1305" w:type="dxa"/>
          </w:tcPr>
          <w:p w:rsidR="002A6EB1" w:rsidRPr="004923E5" w:rsidRDefault="002A6EB1" w:rsidP="00A05790">
            <w:pPr>
              <w:ind w:left="-24" w:firstLine="24"/>
              <w:jc w:val="center"/>
              <w:rPr>
                <w:sz w:val="20"/>
                <w:szCs w:val="20"/>
              </w:rPr>
            </w:pPr>
            <w:r>
              <w:rPr>
                <w:sz w:val="20"/>
                <w:szCs w:val="20"/>
              </w:rPr>
              <w:t>5038,96</w:t>
            </w:r>
          </w:p>
        </w:tc>
        <w:tc>
          <w:tcPr>
            <w:tcW w:w="1312" w:type="dxa"/>
          </w:tcPr>
          <w:p w:rsidR="002A6EB1" w:rsidRPr="004923E5" w:rsidRDefault="002A6EB1" w:rsidP="00A05790">
            <w:pPr>
              <w:ind w:left="-24" w:firstLine="24"/>
              <w:jc w:val="center"/>
              <w:rPr>
                <w:sz w:val="20"/>
                <w:szCs w:val="20"/>
              </w:rPr>
            </w:pPr>
            <w:r>
              <w:rPr>
                <w:sz w:val="20"/>
                <w:szCs w:val="20"/>
              </w:rPr>
              <w:t>5242,76</w:t>
            </w:r>
          </w:p>
        </w:tc>
      </w:tr>
      <w:tr w:rsidR="002A6EB1" w:rsidRPr="00D33B83" w:rsidTr="00E472ED">
        <w:tc>
          <w:tcPr>
            <w:tcW w:w="516" w:type="dxa"/>
          </w:tcPr>
          <w:p w:rsidR="002A6EB1" w:rsidRDefault="00665BB5" w:rsidP="00252295">
            <w:pPr>
              <w:ind w:left="-142"/>
              <w:jc w:val="center"/>
              <w:rPr>
                <w:b/>
                <w:bCs/>
                <w:sz w:val="20"/>
              </w:rPr>
            </w:pPr>
            <w:r>
              <w:rPr>
                <w:b/>
                <w:bCs/>
                <w:sz w:val="20"/>
              </w:rPr>
              <w:t>3.6.</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Pr="00D33B83" w:rsidRDefault="002A6EB1" w:rsidP="00A05790">
            <w:pPr>
              <w:pStyle w:val="a7"/>
              <w:ind w:left="-24" w:right="57" w:firstLine="24"/>
              <w:jc w:val="center"/>
              <w:rPr>
                <w:sz w:val="20"/>
                <w:szCs w:val="20"/>
              </w:rPr>
            </w:pPr>
            <w:r>
              <w:rPr>
                <w:sz w:val="20"/>
                <w:szCs w:val="20"/>
              </w:rPr>
              <w:t>2022</w:t>
            </w:r>
          </w:p>
        </w:tc>
        <w:tc>
          <w:tcPr>
            <w:tcW w:w="1305" w:type="dxa"/>
          </w:tcPr>
          <w:p w:rsidR="002A6EB1" w:rsidRPr="004923E5" w:rsidRDefault="002A6EB1" w:rsidP="00A05790">
            <w:pPr>
              <w:ind w:left="-24" w:firstLine="24"/>
              <w:jc w:val="center"/>
              <w:rPr>
                <w:sz w:val="20"/>
                <w:szCs w:val="20"/>
              </w:rPr>
            </w:pPr>
            <w:r>
              <w:rPr>
                <w:sz w:val="20"/>
                <w:szCs w:val="20"/>
              </w:rPr>
              <w:t>5242,76</w:t>
            </w:r>
          </w:p>
        </w:tc>
        <w:tc>
          <w:tcPr>
            <w:tcW w:w="1312" w:type="dxa"/>
          </w:tcPr>
          <w:p w:rsidR="002A6EB1" w:rsidRPr="004923E5" w:rsidRDefault="002A6EB1" w:rsidP="00A05790">
            <w:pPr>
              <w:ind w:left="-24" w:firstLine="24"/>
              <w:jc w:val="center"/>
              <w:rPr>
                <w:sz w:val="20"/>
                <w:szCs w:val="20"/>
              </w:rPr>
            </w:pPr>
            <w:r>
              <w:rPr>
                <w:sz w:val="20"/>
                <w:szCs w:val="20"/>
              </w:rPr>
              <w:t>5387,74</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4.</w:t>
            </w:r>
          </w:p>
        </w:tc>
        <w:tc>
          <w:tcPr>
            <w:tcW w:w="2840" w:type="dxa"/>
            <w:vMerge w:val="restart"/>
          </w:tcPr>
          <w:p w:rsidR="002A6EB1" w:rsidRPr="00D33B83" w:rsidRDefault="002A6EB1" w:rsidP="00252295">
            <w:pPr>
              <w:autoSpaceDE w:val="0"/>
              <w:autoSpaceDN w:val="0"/>
              <w:adjustRightInd w:val="0"/>
              <w:rPr>
                <w:noProof/>
              </w:rPr>
            </w:pPr>
            <w:r>
              <w:rPr>
                <w:noProof/>
              </w:rPr>
              <w:t>АКЦИОНЕРНОЕ ОБЩЕСТВО «НАВАШИНСКИЙ ЗАВОД СТРОЙМАТЕРИАЛОВ»</w:t>
            </w:r>
            <w:r w:rsidRPr="00D33B83">
              <w:rPr>
                <w:noProof/>
              </w:rPr>
              <w:t>,</w:t>
            </w:r>
          </w:p>
          <w:p w:rsidR="002A6EB1" w:rsidRPr="00D33B83" w:rsidRDefault="002A6EB1" w:rsidP="00252295">
            <w:pPr>
              <w:autoSpaceDE w:val="0"/>
              <w:autoSpaceDN w:val="0"/>
              <w:adjustRightInd w:val="0"/>
            </w:pPr>
            <w:r w:rsidRPr="00D33B83">
              <w:rPr>
                <w:noProof/>
              </w:rPr>
              <w:t xml:space="preserve"> г. Навашино Нижегородской области</w:t>
            </w:r>
          </w:p>
        </w:tc>
        <w:tc>
          <w:tcPr>
            <w:tcW w:w="6090" w:type="dxa"/>
            <w:gridSpan w:val="4"/>
          </w:tcPr>
          <w:p w:rsidR="002A6EB1" w:rsidRPr="00D33B83" w:rsidRDefault="002A6EB1" w:rsidP="00436AF3">
            <w:pPr>
              <w:pStyle w:val="a7"/>
              <w:ind w:left="-24" w:right="57" w:firstLine="24"/>
              <w:rPr>
                <w:b/>
                <w:bCs/>
              </w:rPr>
            </w:pPr>
            <w:r w:rsidRPr="00D33B83">
              <w:rPr>
                <w:b/>
                <w:bCs/>
              </w:rPr>
              <w:t>Для потребителей на территории г. Навашино Н</w:t>
            </w:r>
            <w:r w:rsidRPr="00D33B83">
              <w:rPr>
                <w:b/>
                <w:bCs/>
              </w:rPr>
              <w:t>и</w:t>
            </w:r>
            <w:r w:rsidRPr="00D33B83">
              <w:rPr>
                <w:b/>
                <w:bCs/>
              </w:rPr>
              <w:t>жегородской области, в случае отсутствия дифф</w:t>
            </w:r>
            <w:r w:rsidRPr="00D33B83">
              <w:rPr>
                <w:b/>
                <w:bCs/>
              </w:rPr>
              <w:t>е</w:t>
            </w:r>
            <w:r w:rsidRPr="00D33B83">
              <w:rPr>
                <w:b/>
                <w:bCs/>
              </w:rPr>
              <w:t xml:space="preserve">ренциации тарифов по схеме подключения </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4.1.</w:t>
            </w:r>
          </w:p>
        </w:tc>
        <w:tc>
          <w:tcPr>
            <w:tcW w:w="2840" w:type="dxa"/>
            <w:vMerge/>
          </w:tcPr>
          <w:p w:rsidR="002A6EB1" w:rsidRPr="00D33B83" w:rsidRDefault="002A6EB1" w:rsidP="00252295">
            <w:pPr>
              <w:ind w:left="-90"/>
              <w:jc w:val="center"/>
              <w:rPr>
                <w:b/>
                <w:bCs/>
              </w:rPr>
            </w:pPr>
          </w:p>
        </w:tc>
        <w:tc>
          <w:tcPr>
            <w:tcW w:w="2551" w:type="dxa"/>
            <w:vMerge w:val="restart"/>
          </w:tcPr>
          <w:p w:rsidR="002A6EB1" w:rsidRPr="00D33B83" w:rsidRDefault="002A6EB1"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2A6EB1" w:rsidRPr="00D33B83" w:rsidRDefault="002A6EB1" w:rsidP="00252295">
            <w:pPr>
              <w:pStyle w:val="a7"/>
              <w:ind w:left="-24" w:right="57" w:firstLine="24"/>
              <w:jc w:val="center"/>
              <w:rPr>
                <w:sz w:val="20"/>
                <w:szCs w:val="20"/>
              </w:rPr>
            </w:pPr>
            <w:r>
              <w:rPr>
                <w:sz w:val="20"/>
                <w:szCs w:val="20"/>
              </w:rPr>
              <w:t>2019</w:t>
            </w:r>
          </w:p>
        </w:tc>
        <w:tc>
          <w:tcPr>
            <w:tcW w:w="1305" w:type="dxa"/>
          </w:tcPr>
          <w:p w:rsidR="002A6EB1" w:rsidRPr="00F5660A" w:rsidRDefault="002A6EB1" w:rsidP="00252295">
            <w:pPr>
              <w:ind w:left="-24" w:firstLine="24"/>
              <w:jc w:val="center"/>
              <w:rPr>
                <w:sz w:val="20"/>
                <w:szCs w:val="20"/>
              </w:rPr>
            </w:pPr>
            <w:r w:rsidRPr="00F5660A">
              <w:rPr>
                <w:sz w:val="20"/>
                <w:szCs w:val="20"/>
              </w:rPr>
              <w:t>1680,38</w:t>
            </w:r>
          </w:p>
        </w:tc>
        <w:tc>
          <w:tcPr>
            <w:tcW w:w="1312" w:type="dxa"/>
          </w:tcPr>
          <w:p w:rsidR="002A6EB1" w:rsidRPr="00F5660A" w:rsidRDefault="002A6EB1" w:rsidP="00252295">
            <w:pPr>
              <w:ind w:left="-24" w:firstLine="24"/>
              <w:jc w:val="center"/>
              <w:rPr>
                <w:sz w:val="20"/>
                <w:szCs w:val="20"/>
              </w:rPr>
            </w:pPr>
            <w:r w:rsidRPr="00F5660A">
              <w:rPr>
                <w:sz w:val="20"/>
                <w:szCs w:val="20"/>
              </w:rPr>
              <w:t>1713,75</w:t>
            </w:r>
          </w:p>
        </w:tc>
      </w:tr>
      <w:tr w:rsidR="002A6EB1" w:rsidRPr="00D33B83" w:rsidTr="00E472ED">
        <w:tc>
          <w:tcPr>
            <w:tcW w:w="516" w:type="dxa"/>
          </w:tcPr>
          <w:p w:rsidR="002A6EB1" w:rsidRPr="00D33B83" w:rsidRDefault="00AD62B6" w:rsidP="00252295">
            <w:pPr>
              <w:ind w:left="-142"/>
              <w:jc w:val="center"/>
              <w:rPr>
                <w:b/>
                <w:bCs/>
                <w:sz w:val="20"/>
              </w:rPr>
            </w:pPr>
            <w:r>
              <w:rPr>
                <w:b/>
                <w:bCs/>
                <w:sz w:val="20"/>
              </w:rPr>
              <w:t>4.2.</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Default="002A6EB1" w:rsidP="00252295">
            <w:pPr>
              <w:pStyle w:val="a7"/>
              <w:ind w:left="-24" w:right="57" w:firstLine="24"/>
              <w:jc w:val="center"/>
              <w:rPr>
                <w:sz w:val="20"/>
                <w:szCs w:val="20"/>
              </w:rPr>
            </w:pPr>
            <w:r>
              <w:rPr>
                <w:sz w:val="20"/>
                <w:szCs w:val="20"/>
              </w:rPr>
              <w:t>2020</w:t>
            </w:r>
          </w:p>
        </w:tc>
        <w:tc>
          <w:tcPr>
            <w:tcW w:w="1305" w:type="dxa"/>
          </w:tcPr>
          <w:p w:rsidR="002A6EB1" w:rsidRPr="00F5660A" w:rsidRDefault="002A6EB1" w:rsidP="00252295">
            <w:pPr>
              <w:ind w:left="-24" w:firstLine="24"/>
              <w:jc w:val="center"/>
              <w:rPr>
                <w:sz w:val="20"/>
                <w:szCs w:val="20"/>
              </w:rPr>
            </w:pPr>
            <w:r w:rsidRPr="00F5660A">
              <w:rPr>
                <w:sz w:val="20"/>
                <w:szCs w:val="20"/>
              </w:rPr>
              <w:t>1713,75</w:t>
            </w:r>
          </w:p>
        </w:tc>
        <w:tc>
          <w:tcPr>
            <w:tcW w:w="1312" w:type="dxa"/>
          </w:tcPr>
          <w:p w:rsidR="002A6EB1" w:rsidRPr="00F5660A" w:rsidRDefault="00A23901" w:rsidP="00252295">
            <w:pPr>
              <w:ind w:left="-24" w:firstLine="24"/>
              <w:jc w:val="center"/>
              <w:rPr>
                <w:sz w:val="20"/>
                <w:szCs w:val="20"/>
              </w:rPr>
            </w:pPr>
            <w:r>
              <w:rPr>
                <w:sz w:val="20"/>
                <w:szCs w:val="20"/>
              </w:rPr>
              <w:t>1740,05</w:t>
            </w:r>
          </w:p>
        </w:tc>
      </w:tr>
      <w:tr w:rsidR="002A6EB1" w:rsidRPr="00D33B83" w:rsidTr="00E472ED">
        <w:tc>
          <w:tcPr>
            <w:tcW w:w="516" w:type="dxa"/>
          </w:tcPr>
          <w:p w:rsidR="002A6EB1" w:rsidRPr="00D33B83" w:rsidRDefault="00AD62B6" w:rsidP="00252295">
            <w:pPr>
              <w:ind w:left="-142"/>
              <w:jc w:val="center"/>
              <w:rPr>
                <w:b/>
                <w:bCs/>
                <w:sz w:val="20"/>
              </w:rPr>
            </w:pPr>
            <w:r>
              <w:rPr>
                <w:b/>
                <w:bCs/>
                <w:sz w:val="20"/>
              </w:rPr>
              <w:t>4.3.</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Default="002A6EB1" w:rsidP="00252295">
            <w:pPr>
              <w:pStyle w:val="a7"/>
              <w:ind w:left="-24" w:right="57" w:firstLine="24"/>
              <w:jc w:val="center"/>
              <w:rPr>
                <w:sz w:val="20"/>
                <w:szCs w:val="20"/>
              </w:rPr>
            </w:pPr>
            <w:r>
              <w:rPr>
                <w:sz w:val="20"/>
                <w:szCs w:val="20"/>
              </w:rPr>
              <w:t>2021</w:t>
            </w:r>
          </w:p>
        </w:tc>
        <w:tc>
          <w:tcPr>
            <w:tcW w:w="1305" w:type="dxa"/>
          </w:tcPr>
          <w:p w:rsidR="002A6EB1" w:rsidRPr="00F5660A" w:rsidRDefault="00A23901" w:rsidP="00252295">
            <w:pPr>
              <w:ind w:left="-24" w:firstLine="24"/>
              <w:jc w:val="center"/>
              <w:rPr>
                <w:sz w:val="20"/>
                <w:szCs w:val="20"/>
              </w:rPr>
            </w:pPr>
            <w:r>
              <w:rPr>
                <w:sz w:val="20"/>
                <w:szCs w:val="20"/>
              </w:rPr>
              <w:t>1740,05</w:t>
            </w:r>
          </w:p>
        </w:tc>
        <w:tc>
          <w:tcPr>
            <w:tcW w:w="1312" w:type="dxa"/>
          </w:tcPr>
          <w:p w:rsidR="002A6EB1" w:rsidRPr="00F5660A" w:rsidRDefault="00A23901" w:rsidP="00252295">
            <w:pPr>
              <w:ind w:left="-24" w:firstLine="24"/>
              <w:jc w:val="center"/>
              <w:rPr>
                <w:sz w:val="20"/>
                <w:szCs w:val="20"/>
              </w:rPr>
            </w:pPr>
            <w:r>
              <w:rPr>
                <w:sz w:val="20"/>
                <w:szCs w:val="20"/>
              </w:rPr>
              <w:t>1804,65</w:t>
            </w:r>
          </w:p>
        </w:tc>
      </w:tr>
      <w:tr w:rsidR="002A6EB1" w:rsidRPr="00D33B83" w:rsidTr="00E472ED">
        <w:tc>
          <w:tcPr>
            <w:tcW w:w="516" w:type="dxa"/>
          </w:tcPr>
          <w:p w:rsidR="002A6EB1" w:rsidRPr="00D33B83" w:rsidRDefault="002A6EB1" w:rsidP="00252295">
            <w:pPr>
              <w:ind w:left="-142"/>
              <w:jc w:val="center"/>
              <w:rPr>
                <w:b/>
                <w:bCs/>
                <w:sz w:val="20"/>
              </w:rPr>
            </w:pPr>
          </w:p>
        </w:tc>
        <w:tc>
          <w:tcPr>
            <w:tcW w:w="2840" w:type="dxa"/>
            <w:vMerge/>
          </w:tcPr>
          <w:p w:rsidR="002A6EB1" w:rsidRPr="00D33B83" w:rsidRDefault="002A6EB1" w:rsidP="00252295">
            <w:pPr>
              <w:ind w:left="-90"/>
              <w:jc w:val="center"/>
              <w:rPr>
                <w:b/>
                <w:bCs/>
              </w:rPr>
            </w:pPr>
          </w:p>
        </w:tc>
        <w:tc>
          <w:tcPr>
            <w:tcW w:w="6090" w:type="dxa"/>
            <w:gridSpan w:val="4"/>
          </w:tcPr>
          <w:p w:rsidR="002A6EB1" w:rsidRPr="00D33B83" w:rsidRDefault="002A6EB1" w:rsidP="00252295">
            <w:pPr>
              <w:ind w:left="-24" w:firstLine="24"/>
              <w:rPr>
                <w:b/>
                <w:sz w:val="16"/>
                <w:szCs w:val="16"/>
              </w:rPr>
            </w:pPr>
            <w:r w:rsidRPr="00D33B83">
              <w:rPr>
                <w:sz w:val="20"/>
              </w:rPr>
              <w:t>Население (тарифы указаны с учетом НДС)</w:t>
            </w:r>
          </w:p>
        </w:tc>
      </w:tr>
      <w:tr w:rsidR="002A6EB1" w:rsidRPr="00D33B83" w:rsidTr="00E472ED">
        <w:tc>
          <w:tcPr>
            <w:tcW w:w="516" w:type="dxa"/>
          </w:tcPr>
          <w:p w:rsidR="002A6EB1" w:rsidRPr="00D33B83" w:rsidRDefault="00AD62B6" w:rsidP="00252295">
            <w:pPr>
              <w:ind w:left="-142"/>
              <w:jc w:val="center"/>
              <w:rPr>
                <w:b/>
                <w:bCs/>
                <w:sz w:val="20"/>
              </w:rPr>
            </w:pPr>
            <w:r>
              <w:rPr>
                <w:b/>
                <w:bCs/>
                <w:sz w:val="20"/>
              </w:rPr>
              <w:t>4.4</w:t>
            </w:r>
            <w:r w:rsidR="002A6EB1" w:rsidRPr="00D33B83">
              <w:rPr>
                <w:b/>
                <w:bCs/>
                <w:sz w:val="20"/>
              </w:rPr>
              <w:t>.</w:t>
            </w:r>
          </w:p>
        </w:tc>
        <w:tc>
          <w:tcPr>
            <w:tcW w:w="2840" w:type="dxa"/>
            <w:vMerge/>
          </w:tcPr>
          <w:p w:rsidR="002A6EB1" w:rsidRPr="00D33B83" w:rsidRDefault="002A6EB1" w:rsidP="00252295">
            <w:pPr>
              <w:ind w:left="-90"/>
              <w:jc w:val="center"/>
              <w:rPr>
                <w:b/>
                <w:bCs/>
              </w:rPr>
            </w:pPr>
          </w:p>
        </w:tc>
        <w:tc>
          <w:tcPr>
            <w:tcW w:w="2551" w:type="dxa"/>
            <w:vMerge w:val="restart"/>
          </w:tcPr>
          <w:p w:rsidR="002A6EB1" w:rsidRPr="00D33B83" w:rsidRDefault="002A6EB1"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2A6EB1" w:rsidRPr="00D33B83" w:rsidRDefault="002A6EB1" w:rsidP="00252295">
            <w:pPr>
              <w:pStyle w:val="a7"/>
              <w:ind w:left="-24" w:right="57" w:firstLine="24"/>
              <w:jc w:val="center"/>
              <w:rPr>
                <w:sz w:val="20"/>
                <w:szCs w:val="20"/>
              </w:rPr>
            </w:pPr>
            <w:r>
              <w:rPr>
                <w:sz w:val="20"/>
                <w:szCs w:val="20"/>
              </w:rPr>
              <w:t>2019</w:t>
            </w:r>
          </w:p>
        </w:tc>
        <w:tc>
          <w:tcPr>
            <w:tcW w:w="1305" w:type="dxa"/>
          </w:tcPr>
          <w:p w:rsidR="002A6EB1" w:rsidRPr="00CB34C1" w:rsidRDefault="002A6EB1" w:rsidP="00252295">
            <w:pPr>
              <w:ind w:left="-24" w:firstLine="24"/>
              <w:jc w:val="center"/>
              <w:rPr>
                <w:sz w:val="20"/>
                <w:szCs w:val="20"/>
              </w:rPr>
            </w:pPr>
            <w:r w:rsidRPr="00CB34C1">
              <w:rPr>
                <w:sz w:val="20"/>
                <w:szCs w:val="20"/>
              </w:rPr>
              <w:t>2016,46</w:t>
            </w:r>
          </w:p>
        </w:tc>
        <w:tc>
          <w:tcPr>
            <w:tcW w:w="1312" w:type="dxa"/>
          </w:tcPr>
          <w:p w:rsidR="002A6EB1" w:rsidRPr="00CB34C1" w:rsidRDefault="002A6EB1" w:rsidP="00252295">
            <w:pPr>
              <w:ind w:left="-24" w:firstLine="24"/>
              <w:jc w:val="center"/>
              <w:rPr>
                <w:sz w:val="20"/>
                <w:szCs w:val="20"/>
              </w:rPr>
            </w:pPr>
            <w:r w:rsidRPr="00CB34C1">
              <w:rPr>
                <w:sz w:val="20"/>
                <w:szCs w:val="20"/>
              </w:rPr>
              <w:t>2056,50</w:t>
            </w:r>
          </w:p>
        </w:tc>
      </w:tr>
      <w:tr w:rsidR="002A6EB1" w:rsidRPr="00D33B83" w:rsidTr="00E472ED">
        <w:tc>
          <w:tcPr>
            <w:tcW w:w="516" w:type="dxa"/>
          </w:tcPr>
          <w:p w:rsidR="002A6EB1" w:rsidRPr="00D33B83" w:rsidRDefault="00AD62B6" w:rsidP="00252295">
            <w:pPr>
              <w:ind w:left="-142"/>
              <w:jc w:val="center"/>
              <w:rPr>
                <w:b/>
                <w:bCs/>
                <w:sz w:val="20"/>
              </w:rPr>
            </w:pPr>
            <w:r>
              <w:rPr>
                <w:b/>
                <w:bCs/>
                <w:sz w:val="20"/>
              </w:rPr>
              <w:t>4.5.</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Default="002A6EB1" w:rsidP="00252295">
            <w:pPr>
              <w:pStyle w:val="a7"/>
              <w:ind w:left="-24" w:right="57" w:firstLine="24"/>
              <w:jc w:val="center"/>
              <w:rPr>
                <w:sz w:val="20"/>
                <w:szCs w:val="20"/>
              </w:rPr>
            </w:pPr>
            <w:r>
              <w:rPr>
                <w:sz w:val="20"/>
                <w:szCs w:val="20"/>
              </w:rPr>
              <w:t>2020</w:t>
            </w:r>
          </w:p>
        </w:tc>
        <w:tc>
          <w:tcPr>
            <w:tcW w:w="1305" w:type="dxa"/>
          </w:tcPr>
          <w:p w:rsidR="002A6EB1" w:rsidRPr="00CB34C1" w:rsidRDefault="002A6EB1" w:rsidP="00252295">
            <w:pPr>
              <w:ind w:left="-24" w:firstLine="24"/>
              <w:jc w:val="center"/>
              <w:rPr>
                <w:sz w:val="20"/>
                <w:szCs w:val="20"/>
              </w:rPr>
            </w:pPr>
            <w:r w:rsidRPr="00CB34C1">
              <w:rPr>
                <w:sz w:val="20"/>
                <w:szCs w:val="20"/>
              </w:rPr>
              <w:t>2056,50</w:t>
            </w:r>
          </w:p>
        </w:tc>
        <w:tc>
          <w:tcPr>
            <w:tcW w:w="1312" w:type="dxa"/>
          </w:tcPr>
          <w:p w:rsidR="002A6EB1" w:rsidRPr="00CB34C1" w:rsidRDefault="00BE07E8" w:rsidP="00252295">
            <w:pPr>
              <w:ind w:left="-24" w:firstLine="24"/>
              <w:jc w:val="center"/>
              <w:rPr>
                <w:sz w:val="20"/>
                <w:szCs w:val="20"/>
              </w:rPr>
            </w:pPr>
            <w:r>
              <w:rPr>
                <w:sz w:val="20"/>
                <w:szCs w:val="20"/>
              </w:rPr>
              <w:t>2088,06</w:t>
            </w:r>
          </w:p>
        </w:tc>
      </w:tr>
      <w:tr w:rsidR="002A6EB1" w:rsidRPr="00D33B83" w:rsidTr="00E472ED">
        <w:tc>
          <w:tcPr>
            <w:tcW w:w="516" w:type="dxa"/>
          </w:tcPr>
          <w:p w:rsidR="002A6EB1" w:rsidRPr="00D33B83" w:rsidRDefault="00AD62B6" w:rsidP="00252295">
            <w:pPr>
              <w:ind w:left="-142"/>
              <w:jc w:val="center"/>
              <w:rPr>
                <w:b/>
                <w:bCs/>
                <w:sz w:val="20"/>
              </w:rPr>
            </w:pPr>
            <w:r>
              <w:rPr>
                <w:b/>
                <w:bCs/>
                <w:sz w:val="20"/>
              </w:rPr>
              <w:t>4.6.</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Default="002A6EB1" w:rsidP="00252295">
            <w:pPr>
              <w:pStyle w:val="a7"/>
              <w:ind w:left="-24" w:right="57" w:firstLine="24"/>
              <w:jc w:val="center"/>
              <w:rPr>
                <w:sz w:val="20"/>
                <w:szCs w:val="20"/>
              </w:rPr>
            </w:pPr>
            <w:r>
              <w:rPr>
                <w:sz w:val="20"/>
                <w:szCs w:val="20"/>
              </w:rPr>
              <w:t>2021</w:t>
            </w:r>
          </w:p>
        </w:tc>
        <w:tc>
          <w:tcPr>
            <w:tcW w:w="1305" w:type="dxa"/>
          </w:tcPr>
          <w:p w:rsidR="002A6EB1" w:rsidRPr="00CB34C1" w:rsidRDefault="00BE07E8" w:rsidP="00252295">
            <w:pPr>
              <w:ind w:left="-24" w:firstLine="24"/>
              <w:jc w:val="center"/>
              <w:rPr>
                <w:sz w:val="20"/>
                <w:szCs w:val="20"/>
              </w:rPr>
            </w:pPr>
            <w:r>
              <w:rPr>
                <w:sz w:val="20"/>
                <w:szCs w:val="20"/>
              </w:rPr>
              <w:t>2088,06</w:t>
            </w:r>
          </w:p>
        </w:tc>
        <w:tc>
          <w:tcPr>
            <w:tcW w:w="1312" w:type="dxa"/>
          </w:tcPr>
          <w:p w:rsidR="002A6EB1" w:rsidRPr="00CB34C1" w:rsidRDefault="00BE07E8" w:rsidP="00252295">
            <w:pPr>
              <w:ind w:left="-24" w:firstLine="24"/>
              <w:jc w:val="center"/>
              <w:rPr>
                <w:sz w:val="20"/>
                <w:szCs w:val="20"/>
              </w:rPr>
            </w:pPr>
            <w:r>
              <w:rPr>
                <w:sz w:val="20"/>
                <w:szCs w:val="20"/>
              </w:rPr>
              <w:t>2165,58</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5.</w:t>
            </w:r>
          </w:p>
        </w:tc>
        <w:tc>
          <w:tcPr>
            <w:tcW w:w="2840" w:type="dxa"/>
            <w:vMerge w:val="restart"/>
          </w:tcPr>
          <w:p w:rsidR="002A6EB1" w:rsidRPr="00D33B83" w:rsidRDefault="002A6EB1" w:rsidP="00252295">
            <w:pPr>
              <w:autoSpaceDE w:val="0"/>
              <w:autoSpaceDN w:val="0"/>
              <w:adjustRightInd w:val="0"/>
              <w:rPr>
                <w:noProof/>
              </w:rPr>
            </w:pPr>
            <w:r>
              <w:rPr>
                <w:noProof/>
              </w:rPr>
              <w:t>ОБЩЕСТВО С ОГРАНИЧЕННОЙ ОТВЕТСТВЕННОСТЬЮ «НАВАШИНСКИЙ ТЕПЛОВОЙ ЦЕНТР»</w:t>
            </w:r>
            <w:r w:rsidRPr="00D33B83">
              <w:rPr>
                <w:noProof/>
              </w:rPr>
              <w:t>,</w:t>
            </w:r>
          </w:p>
          <w:p w:rsidR="002A6EB1" w:rsidRPr="00D33B83" w:rsidRDefault="002A6EB1" w:rsidP="00252295">
            <w:pPr>
              <w:autoSpaceDE w:val="0"/>
              <w:autoSpaceDN w:val="0"/>
              <w:adjustRightInd w:val="0"/>
            </w:pPr>
            <w:r w:rsidRPr="00D33B83">
              <w:rPr>
                <w:noProof/>
              </w:rPr>
              <w:t xml:space="preserve"> г. Навашино Нижегородской области</w:t>
            </w:r>
          </w:p>
        </w:tc>
        <w:tc>
          <w:tcPr>
            <w:tcW w:w="6090" w:type="dxa"/>
            <w:gridSpan w:val="4"/>
          </w:tcPr>
          <w:p w:rsidR="002A6EB1" w:rsidRPr="00D33B83" w:rsidRDefault="002A6EB1" w:rsidP="00252295">
            <w:pPr>
              <w:pStyle w:val="a7"/>
              <w:ind w:left="-24" w:right="57" w:firstLine="24"/>
              <w:rPr>
                <w:b/>
                <w:bCs/>
              </w:rPr>
            </w:pPr>
            <w:r w:rsidRPr="00D33B83">
              <w:rPr>
                <w:b/>
                <w:bCs/>
              </w:rPr>
              <w:t>Для потребителей на территории г. Навашино Н</w:t>
            </w:r>
            <w:r w:rsidRPr="00D33B83">
              <w:rPr>
                <w:b/>
                <w:bCs/>
              </w:rPr>
              <w:t>и</w:t>
            </w:r>
            <w:r w:rsidRPr="00D33B83">
              <w:rPr>
                <w:b/>
                <w:bCs/>
              </w:rPr>
              <w:t>жегородской области, в случае отсутствия дифф</w:t>
            </w:r>
            <w:r w:rsidRPr="00D33B83">
              <w:rPr>
                <w:b/>
                <w:bCs/>
              </w:rPr>
              <w:t>е</w:t>
            </w:r>
            <w:r w:rsidRPr="00D33B83">
              <w:rPr>
                <w:b/>
                <w:bCs/>
              </w:rPr>
              <w:t>ренциации тарифов по схеме подключения</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5.1.</w:t>
            </w:r>
          </w:p>
        </w:tc>
        <w:tc>
          <w:tcPr>
            <w:tcW w:w="2840" w:type="dxa"/>
            <w:vMerge/>
          </w:tcPr>
          <w:p w:rsidR="002A6EB1" w:rsidRPr="00D33B83" w:rsidRDefault="002A6EB1" w:rsidP="00252295">
            <w:pPr>
              <w:ind w:left="-90"/>
              <w:jc w:val="center"/>
              <w:rPr>
                <w:b/>
                <w:bCs/>
              </w:rPr>
            </w:pPr>
          </w:p>
        </w:tc>
        <w:tc>
          <w:tcPr>
            <w:tcW w:w="2551" w:type="dxa"/>
          </w:tcPr>
          <w:p w:rsidR="002A6EB1" w:rsidRPr="00D33B83" w:rsidRDefault="002A6EB1"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2A6EB1" w:rsidRPr="00D33B83" w:rsidRDefault="002917AC" w:rsidP="00252295">
            <w:pPr>
              <w:pStyle w:val="a7"/>
              <w:ind w:left="-24" w:right="57" w:firstLine="24"/>
              <w:jc w:val="center"/>
              <w:rPr>
                <w:sz w:val="20"/>
                <w:szCs w:val="20"/>
              </w:rPr>
            </w:pPr>
            <w:r>
              <w:rPr>
                <w:sz w:val="20"/>
                <w:szCs w:val="20"/>
              </w:rPr>
              <w:t>2020</w:t>
            </w:r>
          </w:p>
        </w:tc>
        <w:tc>
          <w:tcPr>
            <w:tcW w:w="1305" w:type="dxa"/>
          </w:tcPr>
          <w:p w:rsidR="002A6EB1" w:rsidRPr="00276498" w:rsidRDefault="002917AC" w:rsidP="00252295">
            <w:pPr>
              <w:ind w:left="-24" w:firstLine="24"/>
              <w:jc w:val="center"/>
              <w:rPr>
                <w:sz w:val="20"/>
                <w:szCs w:val="20"/>
              </w:rPr>
            </w:pPr>
            <w:r w:rsidRPr="00276498">
              <w:rPr>
                <w:sz w:val="20"/>
                <w:szCs w:val="20"/>
              </w:rPr>
              <w:t>2140,29</w:t>
            </w:r>
          </w:p>
        </w:tc>
        <w:tc>
          <w:tcPr>
            <w:tcW w:w="1312" w:type="dxa"/>
          </w:tcPr>
          <w:p w:rsidR="002A6EB1" w:rsidRPr="00276498" w:rsidRDefault="002917AC" w:rsidP="00252295">
            <w:pPr>
              <w:ind w:left="-24" w:firstLine="24"/>
              <w:jc w:val="center"/>
              <w:rPr>
                <w:sz w:val="20"/>
                <w:szCs w:val="20"/>
              </w:rPr>
            </w:pPr>
            <w:r>
              <w:rPr>
                <w:sz w:val="20"/>
                <w:szCs w:val="20"/>
              </w:rPr>
              <w:t>2199,23</w:t>
            </w:r>
          </w:p>
        </w:tc>
      </w:tr>
      <w:tr w:rsidR="002A6EB1" w:rsidRPr="00D33B83" w:rsidTr="00E472ED">
        <w:tc>
          <w:tcPr>
            <w:tcW w:w="516" w:type="dxa"/>
          </w:tcPr>
          <w:p w:rsidR="002A6EB1" w:rsidRPr="00D33B83" w:rsidRDefault="002A6EB1" w:rsidP="00252295">
            <w:pPr>
              <w:ind w:left="-142"/>
              <w:jc w:val="center"/>
              <w:rPr>
                <w:b/>
                <w:bCs/>
                <w:sz w:val="20"/>
              </w:rPr>
            </w:pPr>
          </w:p>
        </w:tc>
        <w:tc>
          <w:tcPr>
            <w:tcW w:w="2840" w:type="dxa"/>
            <w:vMerge/>
          </w:tcPr>
          <w:p w:rsidR="002A6EB1" w:rsidRPr="00D33B83" w:rsidRDefault="002A6EB1" w:rsidP="00252295">
            <w:pPr>
              <w:ind w:left="-90"/>
              <w:jc w:val="center"/>
              <w:rPr>
                <w:b/>
                <w:bCs/>
              </w:rPr>
            </w:pPr>
          </w:p>
        </w:tc>
        <w:tc>
          <w:tcPr>
            <w:tcW w:w="6090" w:type="dxa"/>
            <w:gridSpan w:val="4"/>
          </w:tcPr>
          <w:p w:rsidR="002A6EB1" w:rsidRPr="00276498" w:rsidRDefault="002A6EB1" w:rsidP="00252295">
            <w:pPr>
              <w:ind w:left="-24" w:firstLine="24"/>
              <w:rPr>
                <w:b/>
                <w:sz w:val="20"/>
                <w:szCs w:val="20"/>
              </w:rPr>
            </w:pPr>
            <w:r w:rsidRPr="00276498">
              <w:rPr>
                <w:sz w:val="20"/>
                <w:szCs w:val="20"/>
              </w:rPr>
              <w:t>Население (тарифы указаны с учетом НДС)</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5.2.</w:t>
            </w:r>
          </w:p>
        </w:tc>
        <w:tc>
          <w:tcPr>
            <w:tcW w:w="2840" w:type="dxa"/>
            <w:vMerge/>
          </w:tcPr>
          <w:p w:rsidR="002A6EB1" w:rsidRPr="00D33B83" w:rsidRDefault="002A6EB1" w:rsidP="00252295">
            <w:pPr>
              <w:ind w:left="-90"/>
              <w:jc w:val="center"/>
              <w:rPr>
                <w:b/>
                <w:bCs/>
              </w:rPr>
            </w:pPr>
          </w:p>
        </w:tc>
        <w:tc>
          <w:tcPr>
            <w:tcW w:w="2551" w:type="dxa"/>
          </w:tcPr>
          <w:p w:rsidR="002A6EB1" w:rsidRPr="00D33B83" w:rsidRDefault="002A6EB1"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2A6EB1" w:rsidRPr="00D33B83" w:rsidRDefault="002917AC" w:rsidP="00252295">
            <w:pPr>
              <w:pStyle w:val="a7"/>
              <w:ind w:left="-24" w:right="57" w:firstLine="24"/>
              <w:jc w:val="center"/>
              <w:rPr>
                <w:sz w:val="20"/>
                <w:szCs w:val="20"/>
              </w:rPr>
            </w:pPr>
            <w:r>
              <w:rPr>
                <w:sz w:val="20"/>
                <w:szCs w:val="20"/>
              </w:rPr>
              <w:t>2020</w:t>
            </w:r>
          </w:p>
        </w:tc>
        <w:tc>
          <w:tcPr>
            <w:tcW w:w="1305" w:type="dxa"/>
          </w:tcPr>
          <w:p w:rsidR="002A6EB1" w:rsidRPr="00276498" w:rsidRDefault="002917AC" w:rsidP="002917AC">
            <w:pPr>
              <w:ind w:left="-24" w:firstLine="24"/>
              <w:jc w:val="center"/>
              <w:rPr>
                <w:sz w:val="20"/>
                <w:szCs w:val="20"/>
              </w:rPr>
            </w:pPr>
            <w:r w:rsidRPr="00276498">
              <w:rPr>
                <w:sz w:val="20"/>
                <w:szCs w:val="20"/>
              </w:rPr>
              <w:t>2140,29</w:t>
            </w:r>
          </w:p>
        </w:tc>
        <w:tc>
          <w:tcPr>
            <w:tcW w:w="1312" w:type="dxa"/>
          </w:tcPr>
          <w:p w:rsidR="002A6EB1" w:rsidRPr="00276498" w:rsidRDefault="002917AC" w:rsidP="00252295">
            <w:pPr>
              <w:ind w:left="-24" w:firstLine="24"/>
              <w:jc w:val="center"/>
              <w:rPr>
                <w:sz w:val="20"/>
                <w:szCs w:val="20"/>
              </w:rPr>
            </w:pPr>
            <w:r>
              <w:rPr>
                <w:sz w:val="20"/>
                <w:szCs w:val="20"/>
              </w:rPr>
              <w:t>2199,23</w:t>
            </w:r>
          </w:p>
        </w:tc>
      </w:tr>
    </w:tbl>
    <w:p w:rsidR="003A3584" w:rsidRDefault="003A3584" w:rsidP="00852892">
      <w:pPr>
        <w:spacing w:line="276" w:lineRule="auto"/>
        <w:rPr>
          <w:sz w:val="28"/>
        </w:rPr>
      </w:pPr>
    </w:p>
    <w:p w:rsidR="003A3584" w:rsidRDefault="003A3584" w:rsidP="00F40108">
      <w:pPr>
        <w:pStyle w:val="a7"/>
        <w:spacing w:after="0"/>
        <w:jc w:val="center"/>
        <w:rPr>
          <w:b/>
        </w:rPr>
      </w:pPr>
      <w:r w:rsidRPr="00FA4E48">
        <w:rPr>
          <w:b/>
        </w:rPr>
        <w:t xml:space="preserve">Тарифы на тепловую энергию (мощность) на коллекторах </w:t>
      </w:r>
    </w:p>
    <w:p w:rsidR="003A3584" w:rsidRPr="00F40108" w:rsidRDefault="003A3584" w:rsidP="00F40108">
      <w:pPr>
        <w:pStyle w:val="a7"/>
        <w:spacing w:after="0"/>
        <w:jc w:val="center"/>
        <w:rPr>
          <w:b/>
          <w:bCs/>
        </w:rPr>
      </w:pPr>
      <w:r w:rsidRPr="00FA4E48">
        <w:rPr>
          <w:b/>
        </w:rPr>
        <w:t xml:space="preserve">источника тепловой энергии (котельной по ул. </w:t>
      </w:r>
      <w:proofErr w:type="spellStart"/>
      <w:r w:rsidRPr="00656133">
        <w:rPr>
          <w:b/>
        </w:rPr>
        <w:t>Терешкина</w:t>
      </w:r>
      <w:proofErr w:type="spellEnd"/>
      <w:r w:rsidRPr="00656133">
        <w:rPr>
          <w:b/>
        </w:rPr>
        <w:t>, д. 6,</w:t>
      </w:r>
      <w:r w:rsidRPr="00FA4E48">
        <w:rPr>
          <w:b/>
        </w:rPr>
        <w:t xml:space="preserve"> </w:t>
      </w:r>
      <w:r>
        <w:rPr>
          <w:b/>
        </w:rPr>
        <w:br/>
      </w:r>
      <w:r w:rsidRPr="00FA4E48">
        <w:rPr>
          <w:b/>
        </w:rPr>
        <w:t xml:space="preserve">г. Навашино Нижегородской области), </w:t>
      </w:r>
      <w:proofErr w:type="gramStart"/>
      <w:r w:rsidRPr="00FA4E48">
        <w:rPr>
          <w:b/>
        </w:rPr>
        <w:t>поставляемую</w:t>
      </w:r>
      <w:proofErr w:type="gramEnd"/>
      <w:r w:rsidRPr="00FA4E48">
        <w:rPr>
          <w:b/>
        </w:rPr>
        <w:t xml:space="preserve"> </w:t>
      </w:r>
      <w:r w:rsidRPr="00FA4E48">
        <w:rPr>
          <w:b/>
          <w:noProof/>
        </w:rPr>
        <w:t>МУНИЦИПАЛЬНЫМ ПРЕДПРИЯТИЕМ ГОРОДСКОГО ОКРУГА</w:t>
      </w:r>
      <w:r>
        <w:rPr>
          <w:b/>
          <w:noProof/>
        </w:rPr>
        <w:t xml:space="preserve"> НАВАШИНСКИЙ «ЖИЛКОМСЕРВИС», г.</w:t>
      </w:r>
      <w:r w:rsidRPr="00FA4E48">
        <w:rPr>
          <w:b/>
          <w:noProof/>
        </w:rPr>
        <w:t>Навашино Нижегородской области</w:t>
      </w:r>
      <w:r w:rsidRPr="00FA4E48">
        <w:rPr>
          <w:b/>
        </w:rPr>
        <w:t>, потребителям г. Навашино Нижегородской области</w:t>
      </w:r>
    </w:p>
    <w:p w:rsidR="003A3584" w:rsidRDefault="003A3584" w:rsidP="005F3BDA">
      <w:pPr>
        <w:tabs>
          <w:tab w:val="left" w:pos="1897"/>
        </w:tabs>
        <w:jc w:val="center"/>
        <w:rPr>
          <w:lang w:eastAsia="en-US"/>
        </w:rPr>
      </w:pPr>
    </w:p>
    <w:p w:rsidR="003A3584" w:rsidRDefault="003A3584" w:rsidP="0029216E">
      <w:pPr>
        <w:spacing w:line="276" w:lineRule="auto"/>
        <w:ind w:firstLine="567"/>
        <w:jc w:val="right"/>
        <w:rPr>
          <w:sz w:val="28"/>
        </w:rPr>
      </w:pPr>
      <w:r w:rsidRPr="00BB3F7E">
        <w:rPr>
          <w:sz w:val="28"/>
        </w:rPr>
        <w:t>Таблица 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96"/>
        <w:gridCol w:w="2071"/>
        <w:gridCol w:w="955"/>
        <w:gridCol w:w="1351"/>
        <w:gridCol w:w="1505"/>
      </w:tblGrid>
      <w:tr w:rsidR="003A3584" w:rsidRPr="00D33B83" w:rsidTr="00252295">
        <w:trPr>
          <w:trHeight w:val="231"/>
        </w:trPr>
        <w:tc>
          <w:tcPr>
            <w:tcW w:w="567" w:type="dxa"/>
            <w:vMerge w:val="restart"/>
          </w:tcPr>
          <w:p w:rsidR="003A3584" w:rsidRPr="00D33B83" w:rsidRDefault="003A3584" w:rsidP="00252295">
            <w:pPr>
              <w:jc w:val="center"/>
              <w:rPr>
                <w:b/>
                <w:bCs/>
                <w:sz w:val="20"/>
              </w:rPr>
            </w:pPr>
            <w:r w:rsidRPr="00D33B83">
              <w:rPr>
                <w:b/>
                <w:bCs/>
                <w:sz w:val="20"/>
              </w:rPr>
              <w:t xml:space="preserve">№ </w:t>
            </w:r>
            <w:proofErr w:type="gramStart"/>
            <w:r w:rsidRPr="00D33B83">
              <w:rPr>
                <w:b/>
                <w:bCs/>
                <w:sz w:val="20"/>
              </w:rPr>
              <w:t>п</w:t>
            </w:r>
            <w:proofErr w:type="gramEnd"/>
            <w:r w:rsidRPr="00D33B83">
              <w:rPr>
                <w:b/>
                <w:bCs/>
                <w:sz w:val="20"/>
              </w:rPr>
              <w:t>/п</w:t>
            </w:r>
          </w:p>
        </w:tc>
        <w:tc>
          <w:tcPr>
            <w:tcW w:w="3296" w:type="dxa"/>
            <w:vMerge w:val="restart"/>
          </w:tcPr>
          <w:p w:rsidR="003A3584" w:rsidRPr="00D33B83" w:rsidRDefault="003A3584" w:rsidP="00252295">
            <w:pPr>
              <w:ind w:left="-90"/>
              <w:jc w:val="center"/>
              <w:rPr>
                <w:b/>
                <w:bCs/>
                <w:sz w:val="20"/>
              </w:rPr>
            </w:pPr>
            <w:r w:rsidRPr="00D33B83">
              <w:rPr>
                <w:b/>
                <w:bCs/>
                <w:sz w:val="20"/>
              </w:rPr>
              <w:t>Наименование регулируемой о</w:t>
            </w:r>
            <w:r w:rsidRPr="00D33B83">
              <w:rPr>
                <w:b/>
                <w:bCs/>
                <w:sz w:val="20"/>
              </w:rPr>
              <w:t>р</w:t>
            </w:r>
            <w:r w:rsidRPr="00D33B83">
              <w:rPr>
                <w:b/>
                <w:bCs/>
                <w:sz w:val="20"/>
              </w:rPr>
              <w:t>ганизации</w:t>
            </w:r>
          </w:p>
        </w:tc>
        <w:tc>
          <w:tcPr>
            <w:tcW w:w="2071" w:type="dxa"/>
            <w:vMerge w:val="restart"/>
          </w:tcPr>
          <w:p w:rsidR="003A3584" w:rsidRPr="00D33B83" w:rsidRDefault="003A3584" w:rsidP="00252295">
            <w:pPr>
              <w:ind w:left="-24" w:firstLine="24"/>
              <w:jc w:val="center"/>
              <w:rPr>
                <w:b/>
                <w:bCs/>
                <w:sz w:val="20"/>
              </w:rPr>
            </w:pPr>
            <w:r w:rsidRPr="00D33B83">
              <w:rPr>
                <w:b/>
                <w:bCs/>
                <w:sz w:val="20"/>
              </w:rPr>
              <w:t>Вид тарифа</w:t>
            </w:r>
          </w:p>
        </w:tc>
        <w:tc>
          <w:tcPr>
            <w:tcW w:w="955" w:type="dxa"/>
            <w:vMerge w:val="restart"/>
          </w:tcPr>
          <w:p w:rsidR="003A3584" w:rsidRPr="00D33B83" w:rsidRDefault="003A3584" w:rsidP="00252295">
            <w:pPr>
              <w:ind w:left="-24" w:firstLine="24"/>
              <w:jc w:val="center"/>
              <w:rPr>
                <w:b/>
                <w:bCs/>
                <w:sz w:val="20"/>
              </w:rPr>
            </w:pPr>
            <w:r w:rsidRPr="00D33B83">
              <w:rPr>
                <w:b/>
                <w:bCs/>
                <w:sz w:val="20"/>
              </w:rPr>
              <w:t>Год</w:t>
            </w:r>
          </w:p>
        </w:tc>
        <w:tc>
          <w:tcPr>
            <w:tcW w:w="2856" w:type="dxa"/>
            <w:gridSpan w:val="2"/>
          </w:tcPr>
          <w:p w:rsidR="003A3584" w:rsidRPr="00D33B83" w:rsidRDefault="003A3584" w:rsidP="00252295">
            <w:pPr>
              <w:ind w:left="-24" w:firstLine="24"/>
              <w:jc w:val="center"/>
              <w:rPr>
                <w:b/>
                <w:bCs/>
                <w:sz w:val="20"/>
              </w:rPr>
            </w:pPr>
            <w:r w:rsidRPr="00D33B83">
              <w:rPr>
                <w:b/>
                <w:bCs/>
                <w:sz w:val="20"/>
              </w:rPr>
              <w:t>Вода</w:t>
            </w:r>
          </w:p>
        </w:tc>
      </w:tr>
      <w:tr w:rsidR="003A3584" w:rsidRPr="00D33B83" w:rsidTr="00252295">
        <w:trPr>
          <w:trHeight w:val="146"/>
        </w:trPr>
        <w:tc>
          <w:tcPr>
            <w:tcW w:w="567" w:type="dxa"/>
            <w:vMerge/>
          </w:tcPr>
          <w:p w:rsidR="003A3584" w:rsidRPr="00D33B83" w:rsidRDefault="003A3584" w:rsidP="00252295">
            <w:pPr>
              <w:jc w:val="center"/>
              <w:rPr>
                <w:b/>
                <w:bCs/>
                <w:sz w:val="20"/>
              </w:rPr>
            </w:pPr>
          </w:p>
        </w:tc>
        <w:tc>
          <w:tcPr>
            <w:tcW w:w="3296" w:type="dxa"/>
            <w:vMerge/>
          </w:tcPr>
          <w:p w:rsidR="003A3584" w:rsidRPr="00D33B83" w:rsidRDefault="003A3584" w:rsidP="00252295">
            <w:pPr>
              <w:ind w:left="-90"/>
              <w:jc w:val="center"/>
              <w:rPr>
                <w:b/>
                <w:bCs/>
              </w:rPr>
            </w:pPr>
          </w:p>
        </w:tc>
        <w:tc>
          <w:tcPr>
            <w:tcW w:w="2071" w:type="dxa"/>
            <w:vMerge/>
          </w:tcPr>
          <w:p w:rsidR="003A3584" w:rsidRPr="00D33B83" w:rsidRDefault="003A3584" w:rsidP="00252295">
            <w:pPr>
              <w:ind w:left="-24" w:firstLine="24"/>
              <w:jc w:val="center"/>
              <w:rPr>
                <w:b/>
                <w:bCs/>
              </w:rPr>
            </w:pPr>
          </w:p>
        </w:tc>
        <w:tc>
          <w:tcPr>
            <w:tcW w:w="955" w:type="dxa"/>
            <w:vMerge/>
          </w:tcPr>
          <w:p w:rsidR="003A3584" w:rsidRPr="00D33B83" w:rsidRDefault="003A3584" w:rsidP="00252295">
            <w:pPr>
              <w:ind w:left="-24" w:firstLine="24"/>
              <w:jc w:val="center"/>
              <w:rPr>
                <w:b/>
                <w:bCs/>
              </w:rPr>
            </w:pPr>
          </w:p>
        </w:tc>
        <w:tc>
          <w:tcPr>
            <w:tcW w:w="1351" w:type="dxa"/>
          </w:tcPr>
          <w:p w:rsidR="003A3584" w:rsidRPr="00D33B83" w:rsidRDefault="003A3584" w:rsidP="00252295">
            <w:pPr>
              <w:ind w:left="-24" w:firstLine="24"/>
              <w:jc w:val="center"/>
              <w:rPr>
                <w:b/>
                <w:bCs/>
              </w:rPr>
            </w:pPr>
            <w:r w:rsidRPr="00D33B83">
              <w:rPr>
                <w:b/>
                <w:sz w:val="16"/>
                <w:szCs w:val="16"/>
              </w:rPr>
              <w:t xml:space="preserve">с 1 января по 30 июня </w:t>
            </w:r>
          </w:p>
        </w:tc>
        <w:tc>
          <w:tcPr>
            <w:tcW w:w="1505" w:type="dxa"/>
          </w:tcPr>
          <w:p w:rsidR="003A3584" w:rsidRPr="00D33B83" w:rsidRDefault="003A3584" w:rsidP="00252295">
            <w:pPr>
              <w:ind w:left="-24" w:firstLine="24"/>
              <w:jc w:val="center"/>
              <w:rPr>
                <w:b/>
                <w:bCs/>
              </w:rPr>
            </w:pPr>
            <w:r w:rsidRPr="00D33B83">
              <w:rPr>
                <w:b/>
                <w:sz w:val="16"/>
                <w:szCs w:val="16"/>
              </w:rPr>
              <w:t xml:space="preserve">с 1 июля по 31 декабря </w:t>
            </w:r>
          </w:p>
        </w:tc>
      </w:tr>
      <w:tr w:rsidR="003A3584" w:rsidRPr="00D33B83" w:rsidTr="00252295">
        <w:trPr>
          <w:trHeight w:val="463"/>
        </w:trPr>
        <w:tc>
          <w:tcPr>
            <w:tcW w:w="567" w:type="dxa"/>
          </w:tcPr>
          <w:p w:rsidR="003A3584" w:rsidRPr="00D33B83" w:rsidRDefault="003A3584" w:rsidP="00252295">
            <w:pPr>
              <w:jc w:val="center"/>
              <w:rPr>
                <w:b/>
                <w:bCs/>
                <w:sz w:val="20"/>
              </w:rPr>
            </w:pPr>
            <w:r w:rsidRPr="00D33B83">
              <w:rPr>
                <w:b/>
                <w:bCs/>
                <w:sz w:val="20"/>
              </w:rPr>
              <w:t>1.</w:t>
            </w:r>
          </w:p>
        </w:tc>
        <w:tc>
          <w:tcPr>
            <w:tcW w:w="3296" w:type="dxa"/>
            <w:vMerge w:val="restart"/>
          </w:tcPr>
          <w:p w:rsidR="003A3584" w:rsidRPr="00D33B83" w:rsidRDefault="003A3584" w:rsidP="00252295">
            <w:pPr>
              <w:autoSpaceDE w:val="0"/>
              <w:autoSpaceDN w:val="0"/>
              <w:adjustRightInd w:val="0"/>
              <w:rPr>
                <w:noProof/>
              </w:rPr>
            </w:pPr>
            <w:r w:rsidRPr="00D33B83">
              <w:rPr>
                <w:noProof/>
              </w:rPr>
              <w:t>МУНИЦИПАЛЬНОЕ ПРЕДПРИЯТИЕ ГОРОДСКОГО ОКРУГА НАВАШИНСКИЙ «ЖИЛКОМСЕРВИС»,</w:t>
            </w:r>
          </w:p>
          <w:p w:rsidR="003A3584" w:rsidRPr="00D33B83" w:rsidRDefault="003A3584" w:rsidP="00252295">
            <w:pPr>
              <w:autoSpaceDE w:val="0"/>
              <w:autoSpaceDN w:val="0"/>
              <w:adjustRightInd w:val="0"/>
            </w:pPr>
            <w:r w:rsidRPr="00D33B83">
              <w:rPr>
                <w:noProof/>
              </w:rPr>
              <w:t xml:space="preserve"> г. Навашино Нижегородской области</w:t>
            </w:r>
          </w:p>
        </w:tc>
        <w:tc>
          <w:tcPr>
            <w:tcW w:w="2071" w:type="dxa"/>
          </w:tcPr>
          <w:p w:rsidR="003A3584" w:rsidRPr="00D33B83" w:rsidRDefault="003A3584"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55" w:type="dxa"/>
          </w:tcPr>
          <w:p w:rsidR="003A3584" w:rsidRPr="00D33B83" w:rsidRDefault="003F1FC4" w:rsidP="00252295">
            <w:pPr>
              <w:pStyle w:val="a7"/>
              <w:ind w:left="-24" w:right="57" w:firstLine="24"/>
              <w:jc w:val="center"/>
              <w:rPr>
                <w:sz w:val="20"/>
                <w:szCs w:val="20"/>
              </w:rPr>
            </w:pPr>
            <w:r>
              <w:rPr>
                <w:sz w:val="20"/>
                <w:szCs w:val="20"/>
              </w:rPr>
              <w:t>2020</w:t>
            </w:r>
          </w:p>
        </w:tc>
        <w:tc>
          <w:tcPr>
            <w:tcW w:w="1351" w:type="dxa"/>
          </w:tcPr>
          <w:p w:rsidR="003A3584" w:rsidRPr="00656133" w:rsidRDefault="00656133" w:rsidP="00252295">
            <w:pPr>
              <w:ind w:left="-24" w:firstLine="24"/>
              <w:jc w:val="center"/>
            </w:pPr>
            <w:r w:rsidRPr="00656133">
              <w:t>2617,73</w:t>
            </w:r>
          </w:p>
        </w:tc>
        <w:tc>
          <w:tcPr>
            <w:tcW w:w="1505" w:type="dxa"/>
          </w:tcPr>
          <w:p w:rsidR="003A3584" w:rsidRPr="00656133" w:rsidRDefault="00656133" w:rsidP="00252295">
            <w:pPr>
              <w:ind w:left="-24" w:firstLine="24"/>
              <w:jc w:val="center"/>
            </w:pPr>
            <w:r w:rsidRPr="00656133">
              <w:t>2696,26</w:t>
            </w:r>
          </w:p>
        </w:tc>
      </w:tr>
      <w:tr w:rsidR="003A3584" w:rsidRPr="00D33B83" w:rsidTr="00252295">
        <w:trPr>
          <w:trHeight w:val="214"/>
        </w:trPr>
        <w:tc>
          <w:tcPr>
            <w:tcW w:w="567" w:type="dxa"/>
          </w:tcPr>
          <w:p w:rsidR="003A3584" w:rsidRPr="00D33B83" w:rsidRDefault="003A3584" w:rsidP="00252295">
            <w:pPr>
              <w:jc w:val="center"/>
              <w:rPr>
                <w:b/>
                <w:bCs/>
                <w:sz w:val="20"/>
              </w:rPr>
            </w:pPr>
          </w:p>
        </w:tc>
        <w:tc>
          <w:tcPr>
            <w:tcW w:w="3296" w:type="dxa"/>
            <w:vMerge/>
          </w:tcPr>
          <w:p w:rsidR="003A3584" w:rsidRPr="00D33B83" w:rsidRDefault="003A3584" w:rsidP="00252295">
            <w:pPr>
              <w:ind w:left="-90"/>
              <w:jc w:val="center"/>
              <w:rPr>
                <w:b/>
                <w:bCs/>
              </w:rPr>
            </w:pPr>
          </w:p>
        </w:tc>
        <w:tc>
          <w:tcPr>
            <w:tcW w:w="5882" w:type="dxa"/>
            <w:gridSpan w:val="4"/>
          </w:tcPr>
          <w:p w:rsidR="003A3584" w:rsidRPr="00D33B83" w:rsidRDefault="003A3584" w:rsidP="00252295">
            <w:pPr>
              <w:ind w:left="-24" w:firstLine="24"/>
              <w:rPr>
                <w:b/>
                <w:sz w:val="16"/>
                <w:szCs w:val="16"/>
              </w:rPr>
            </w:pPr>
            <w:r w:rsidRPr="00D33B83">
              <w:rPr>
                <w:sz w:val="20"/>
              </w:rPr>
              <w:t>Население (тарифы указаны с учетом НДС)</w:t>
            </w:r>
          </w:p>
        </w:tc>
      </w:tr>
      <w:tr w:rsidR="003A3584" w:rsidRPr="00D33B83" w:rsidTr="00252295">
        <w:trPr>
          <w:trHeight w:val="463"/>
        </w:trPr>
        <w:tc>
          <w:tcPr>
            <w:tcW w:w="567" w:type="dxa"/>
          </w:tcPr>
          <w:p w:rsidR="003A3584" w:rsidRPr="00D33B83" w:rsidRDefault="003A3584" w:rsidP="00252295">
            <w:pPr>
              <w:jc w:val="center"/>
              <w:rPr>
                <w:b/>
                <w:bCs/>
                <w:sz w:val="20"/>
              </w:rPr>
            </w:pPr>
            <w:r w:rsidRPr="00D33B83">
              <w:rPr>
                <w:b/>
                <w:bCs/>
                <w:sz w:val="20"/>
              </w:rPr>
              <w:t>2.</w:t>
            </w:r>
          </w:p>
        </w:tc>
        <w:tc>
          <w:tcPr>
            <w:tcW w:w="3296" w:type="dxa"/>
            <w:vMerge/>
          </w:tcPr>
          <w:p w:rsidR="003A3584" w:rsidRPr="00D33B83" w:rsidRDefault="003A3584" w:rsidP="00252295">
            <w:pPr>
              <w:ind w:left="-90"/>
              <w:jc w:val="center"/>
              <w:rPr>
                <w:b/>
                <w:bCs/>
              </w:rPr>
            </w:pPr>
          </w:p>
        </w:tc>
        <w:tc>
          <w:tcPr>
            <w:tcW w:w="2071" w:type="dxa"/>
          </w:tcPr>
          <w:p w:rsidR="003A3584" w:rsidRPr="00D33B83" w:rsidRDefault="003A3584"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55" w:type="dxa"/>
          </w:tcPr>
          <w:p w:rsidR="003A3584" w:rsidRPr="00D33B83" w:rsidRDefault="003F1FC4" w:rsidP="00252295">
            <w:pPr>
              <w:pStyle w:val="a7"/>
              <w:ind w:left="-24" w:right="57" w:firstLine="24"/>
              <w:jc w:val="center"/>
              <w:rPr>
                <w:sz w:val="20"/>
                <w:szCs w:val="20"/>
              </w:rPr>
            </w:pPr>
            <w:r>
              <w:rPr>
                <w:sz w:val="20"/>
                <w:szCs w:val="20"/>
              </w:rPr>
              <w:t>2020</w:t>
            </w:r>
          </w:p>
        </w:tc>
        <w:tc>
          <w:tcPr>
            <w:tcW w:w="1351" w:type="dxa"/>
          </w:tcPr>
          <w:p w:rsidR="003A3584" w:rsidRPr="00D33B83" w:rsidRDefault="003A3584" w:rsidP="00252295">
            <w:pPr>
              <w:ind w:left="-24" w:firstLine="24"/>
              <w:jc w:val="center"/>
            </w:pPr>
            <w:r w:rsidRPr="00D33B83">
              <w:t>-</w:t>
            </w:r>
          </w:p>
        </w:tc>
        <w:tc>
          <w:tcPr>
            <w:tcW w:w="1505" w:type="dxa"/>
          </w:tcPr>
          <w:p w:rsidR="003A3584" w:rsidRPr="00D33B83" w:rsidRDefault="003A3584" w:rsidP="00252295">
            <w:pPr>
              <w:ind w:left="-24" w:firstLine="24"/>
              <w:jc w:val="center"/>
            </w:pPr>
            <w:r w:rsidRPr="00D33B83">
              <w:t>-</w:t>
            </w:r>
          </w:p>
        </w:tc>
      </w:tr>
    </w:tbl>
    <w:p w:rsidR="009D07CC" w:rsidRPr="00D33B83" w:rsidRDefault="003A3584" w:rsidP="009D07CC">
      <w:pPr>
        <w:autoSpaceDE w:val="0"/>
        <w:autoSpaceDN w:val="0"/>
        <w:adjustRightInd w:val="0"/>
        <w:jc w:val="both"/>
        <w:rPr>
          <w:noProof/>
        </w:rPr>
      </w:pPr>
      <w:r w:rsidRPr="00260703">
        <w:rPr>
          <w:sz w:val="28"/>
          <w:szCs w:val="28"/>
        </w:rPr>
        <w:lastRenderedPageBreak/>
        <w:t>Тарифы на горячую воду, поставляемую потребителям г. Навашино Нижегородской области с использованием</w:t>
      </w:r>
      <w:r w:rsidRPr="00724481">
        <w:rPr>
          <w:sz w:val="28"/>
          <w:szCs w:val="28"/>
        </w:rPr>
        <w:t xml:space="preserve"> закрытой системы горячего водоснабжения</w:t>
      </w:r>
      <w:r w:rsidR="009D07CC">
        <w:rPr>
          <w:sz w:val="28"/>
          <w:szCs w:val="28"/>
        </w:rPr>
        <w:t>, поставля</w:t>
      </w:r>
      <w:r w:rsidR="009D07CC">
        <w:rPr>
          <w:sz w:val="28"/>
          <w:szCs w:val="28"/>
        </w:rPr>
        <w:t>е</w:t>
      </w:r>
      <w:r w:rsidR="009D07CC">
        <w:rPr>
          <w:sz w:val="28"/>
          <w:szCs w:val="28"/>
        </w:rPr>
        <w:t xml:space="preserve">мую </w:t>
      </w:r>
      <w:r w:rsidR="009D07CC">
        <w:rPr>
          <w:noProof/>
        </w:rPr>
        <w:t>ОБЩЕСТВО</w:t>
      </w:r>
      <w:r w:rsidR="002B0B17">
        <w:rPr>
          <w:noProof/>
        </w:rPr>
        <w:t>М</w:t>
      </w:r>
      <w:r w:rsidR="009D07CC">
        <w:rPr>
          <w:noProof/>
        </w:rPr>
        <w:t xml:space="preserve"> С ОГРАНИЧЕННОЙ ОТВЕТСТВЕННОСТЬЮ «НАВАШИНСКИЙ ТЕПЛОВОЙ ЦЕНТР»:</w:t>
      </w:r>
    </w:p>
    <w:p w:rsidR="003A3584" w:rsidRDefault="003A3584" w:rsidP="00971BDB">
      <w:pPr>
        <w:tabs>
          <w:tab w:val="left" w:pos="1897"/>
        </w:tabs>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4"/>
        <w:gridCol w:w="4088"/>
        <w:gridCol w:w="1694"/>
        <w:gridCol w:w="1558"/>
        <w:gridCol w:w="1735"/>
      </w:tblGrid>
      <w:tr w:rsidR="003A3584" w:rsidRPr="00D33B83" w:rsidTr="00252295">
        <w:tc>
          <w:tcPr>
            <w:tcW w:w="814" w:type="dxa"/>
          </w:tcPr>
          <w:p w:rsidR="003A3584" w:rsidRPr="00D33B83" w:rsidRDefault="003A3584" w:rsidP="00252295">
            <w:pPr>
              <w:pStyle w:val="a7"/>
              <w:jc w:val="center"/>
              <w:rPr>
                <w:sz w:val="16"/>
                <w:szCs w:val="16"/>
              </w:rPr>
            </w:pPr>
            <w:r w:rsidRPr="00D33B83">
              <w:rPr>
                <w:sz w:val="16"/>
                <w:szCs w:val="16"/>
              </w:rPr>
              <w:t xml:space="preserve">№ </w:t>
            </w:r>
            <w:proofErr w:type="gramStart"/>
            <w:r w:rsidRPr="00D33B83">
              <w:rPr>
                <w:sz w:val="16"/>
                <w:szCs w:val="16"/>
              </w:rPr>
              <w:t>п</w:t>
            </w:r>
            <w:proofErr w:type="gramEnd"/>
            <w:r w:rsidRPr="00D33B83">
              <w:rPr>
                <w:sz w:val="16"/>
                <w:szCs w:val="16"/>
              </w:rPr>
              <w:t>/п</w:t>
            </w:r>
          </w:p>
        </w:tc>
        <w:tc>
          <w:tcPr>
            <w:tcW w:w="4088" w:type="dxa"/>
          </w:tcPr>
          <w:p w:rsidR="003A3584" w:rsidRPr="00D33B83" w:rsidRDefault="003A3584" w:rsidP="00252295">
            <w:pPr>
              <w:pStyle w:val="a7"/>
              <w:jc w:val="center"/>
              <w:rPr>
                <w:sz w:val="16"/>
                <w:szCs w:val="16"/>
              </w:rPr>
            </w:pPr>
            <w:r w:rsidRPr="00D33B83">
              <w:rPr>
                <w:sz w:val="16"/>
                <w:szCs w:val="16"/>
              </w:rPr>
              <w:t>Периоды регулирования</w:t>
            </w:r>
          </w:p>
        </w:tc>
        <w:tc>
          <w:tcPr>
            <w:tcW w:w="1694" w:type="dxa"/>
          </w:tcPr>
          <w:p w:rsidR="003A3584" w:rsidRPr="00D33B83" w:rsidRDefault="003A3584" w:rsidP="00252295">
            <w:pPr>
              <w:pStyle w:val="a7"/>
              <w:jc w:val="center"/>
              <w:rPr>
                <w:sz w:val="16"/>
                <w:szCs w:val="16"/>
              </w:rPr>
            </w:pPr>
            <w:r w:rsidRPr="00D33B83">
              <w:rPr>
                <w:sz w:val="16"/>
                <w:szCs w:val="16"/>
              </w:rPr>
              <w:t xml:space="preserve">Тариф на горячую воду, </w:t>
            </w:r>
          </w:p>
          <w:p w:rsidR="003A3584" w:rsidRPr="00D33B83" w:rsidRDefault="003A3584" w:rsidP="00252295">
            <w:pPr>
              <w:pStyle w:val="a7"/>
              <w:jc w:val="center"/>
              <w:rPr>
                <w:sz w:val="16"/>
                <w:szCs w:val="16"/>
                <w:vertAlign w:val="superscript"/>
              </w:rPr>
            </w:pPr>
            <w:r w:rsidRPr="00D33B83">
              <w:rPr>
                <w:sz w:val="16"/>
                <w:szCs w:val="16"/>
              </w:rPr>
              <w:t>руб./м</w:t>
            </w:r>
            <w:r w:rsidRPr="00D33B83">
              <w:rPr>
                <w:sz w:val="16"/>
                <w:szCs w:val="16"/>
                <w:vertAlign w:val="superscript"/>
              </w:rPr>
              <w:t>3</w:t>
            </w:r>
          </w:p>
        </w:tc>
        <w:tc>
          <w:tcPr>
            <w:tcW w:w="1558" w:type="dxa"/>
          </w:tcPr>
          <w:p w:rsidR="003A3584" w:rsidRPr="00D33B83" w:rsidRDefault="003A3584" w:rsidP="00252295">
            <w:pPr>
              <w:pStyle w:val="a7"/>
              <w:jc w:val="center"/>
              <w:rPr>
                <w:sz w:val="16"/>
                <w:szCs w:val="16"/>
                <w:vertAlign w:val="superscript"/>
              </w:rPr>
            </w:pPr>
            <w:r w:rsidRPr="00D33B83">
              <w:rPr>
                <w:sz w:val="16"/>
                <w:szCs w:val="16"/>
              </w:rPr>
              <w:t>Компонент на холодную воду (</w:t>
            </w:r>
            <w:proofErr w:type="spellStart"/>
            <w:r w:rsidRPr="00D33B83">
              <w:rPr>
                <w:sz w:val="16"/>
                <w:szCs w:val="16"/>
              </w:rPr>
              <w:t>одноставочный</w:t>
            </w:r>
            <w:proofErr w:type="spellEnd"/>
            <w:r w:rsidRPr="00D33B83">
              <w:rPr>
                <w:sz w:val="16"/>
                <w:szCs w:val="16"/>
              </w:rPr>
              <w:t>), руб./м</w:t>
            </w:r>
            <w:r w:rsidRPr="00D33B83">
              <w:rPr>
                <w:sz w:val="16"/>
                <w:szCs w:val="16"/>
                <w:vertAlign w:val="superscript"/>
              </w:rPr>
              <w:t>3</w:t>
            </w:r>
          </w:p>
        </w:tc>
        <w:tc>
          <w:tcPr>
            <w:tcW w:w="1735" w:type="dxa"/>
          </w:tcPr>
          <w:p w:rsidR="003A3584" w:rsidRPr="00D33B83" w:rsidRDefault="003A3584" w:rsidP="00252295">
            <w:pPr>
              <w:pStyle w:val="a7"/>
              <w:jc w:val="center"/>
              <w:rPr>
                <w:sz w:val="16"/>
                <w:szCs w:val="16"/>
              </w:rPr>
            </w:pPr>
            <w:r w:rsidRPr="00D33B83">
              <w:rPr>
                <w:sz w:val="16"/>
                <w:szCs w:val="16"/>
              </w:rPr>
              <w:t>Компонент на тепл</w:t>
            </w:r>
            <w:r w:rsidRPr="00D33B83">
              <w:rPr>
                <w:sz w:val="16"/>
                <w:szCs w:val="16"/>
              </w:rPr>
              <w:t>о</w:t>
            </w:r>
            <w:r w:rsidRPr="00D33B83">
              <w:rPr>
                <w:sz w:val="16"/>
                <w:szCs w:val="16"/>
              </w:rPr>
              <w:t>вую энергию (</w:t>
            </w:r>
            <w:proofErr w:type="spellStart"/>
            <w:r w:rsidRPr="00D33B83">
              <w:rPr>
                <w:sz w:val="16"/>
                <w:szCs w:val="16"/>
              </w:rPr>
              <w:t>одн</w:t>
            </w:r>
            <w:r w:rsidRPr="00D33B83">
              <w:rPr>
                <w:sz w:val="16"/>
                <w:szCs w:val="16"/>
              </w:rPr>
              <w:t>о</w:t>
            </w:r>
            <w:r w:rsidRPr="00D33B83">
              <w:rPr>
                <w:sz w:val="16"/>
                <w:szCs w:val="16"/>
              </w:rPr>
              <w:t>ставочный</w:t>
            </w:r>
            <w:proofErr w:type="spellEnd"/>
            <w:r w:rsidRPr="00D33B83">
              <w:rPr>
                <w:sz w:val="16"/>
                <w:szCs w:val="16"/>
              </w:rPr>
              <w:t>), руб./Гкал</w:t>
            </w:r>
          </w:p>
        </w:tc>
      </w:tr>
      <w:tr w:rsidR="003A3584" w:rsidRPr="00D33B83" w:rsidTr="00252295">
        <w:tc>
          <w:tcPr>
            <w:tcW w:w="814" w:type="dxa"/>
          </w:tcPr>
          <w:p w:rsidR="003A3584" w:rsidRPr="00D33B83" w:rsidRDefault="003A3584" w:rsidP="00252295">
            <w:pPr>
              <w:pStyle w:val="a7"/>
              <w:jc w:val="center"/>
              <w:rPr>
                <w:b/>
                <w:bCs/>
                <w:sz w:val="20"/>
                <w:szCs w:val="20"/>
              </w:rPr>
            </w:pPr>
            <w:r w:rsidRPr="00D33B83">
              <w:rPr>
                <w:b/>
                <w:bCs/>
                <w:sz w:val="20"/>
                <w:szCs w:val="20"/>
              </w:rPr>
              <w:t>1.</w:t>
            </w:r>
          </w:p>
        </w:tc>
        <w:tc>
          <w:tcPr>
            <w:tcW w:w="4088" w:type="dxa"/>
          </w:tcPr>
          <w:p w:rsidR="003A3584" w:rsidRPr="00D33B83" w:rsidRDefault="003A3584" w:rsidP="00B56DEA">
            <w:pPr>
              <w:pStyle w:val="a7"/>
              <w:rPr>
                <w:sz w:val="20"/>
                <w:szCs w:val="20"/>
              </w:rPr>
            </w:pPr>
            <w:r w:rsidRPr="00D33B83">
              <w:rPr>
                <w:sz w:val="20"/>
                <w:szCs w:val="20"/>
              </w:rPr>
              <w:t xml:space="preserve">С 1 января по 30 июня </w:t>
            </w:r>
            <w:r w:rsidR="00B56DEA">
              <w:rPr>
                <w:sz w:val="20"/>
                <w:szCs w:val="20"/>
              </w:rPr>
              <w:t xml:space="preserve">2020 </w:t>
            </w:r>
            <w:r w:rsidRPr="00D33B83">
              <w:rPr>
                <w:sz w:val="20"/>
                <w:szCs w:val="20"/>
              </w:rPr>
              <w:t>ода</w:t>
            </w:r>
          </w:p>
        </w:tc>
        <w:tc>
          <w:tcPr>
            <w:tcW w:w="1694" w:type="dxa"/>
          </w:tcPr>
          <w:p w:rsidR="003A3584" w:rsidRPr="00D33B83" w:rsidRDefault="003A3584" w:rsidP="00252295">
            <w:pPr>
              <w:pStyle w:val="a7"/>
              <w:jc w:val="center"/>
            </w:pPr>
            <w:r w:rsidRPr="00D33B83">
              <w:t>-</w:t>
            </w:r>
          </w:p>
        </w:tc>
        <w:tc>
          <w:tcPr>
            <w:tcW w:w="1558" w:type="dxa"/>
          </w:tcPr>
          <w:p w:rsidR="003A3584" w:rsidRPr="00D33B83" w:rsidRDefault="00B56DEA" w:rsidP="00252295">
            <w:pPr>
              <w:pStyle w:val="a7"/>
              <w:jc w:val="center"/>
            </w:pPr>
            <w:r>
              <w:t>14,23</w:t>
            </w:r>
          </w:p>
        </w:tc>
        <w:tc>
          <w:tcPr>
            <w:tcW w:w="1735" w:type="dxa"/>
          </w:tcPr>
          <w:p w:rsidR="003A3584" w:rsidRPr="00D33B83" w:rsidRDefault="00B56DEA" w:rsidP="00252295">
            <w:pPr>
              <w:pStyle w:val="a7"/>
              <w:jc w:val="center"/>
            </w:pPr>
            <w:r>
              <w:t>2140,29</w:t>
            </w:r>
          </w:p>
        </w:tc>
      </w:tr>
      <w:tr w:rsidR="003A3584" w:rsidRPr="00D33B83" w:rsidTr="00252295">
        <w:tc>
          <w:tcPr>
            <w:tcW w:w="814" w:type="dxa"/>
          </w:tcPr>
          <w:p w:rsidR="003A3584" w:rsidRPr="00D33B83" w:rsidRDefault="003A3584" w:rsidP="00252295">
            <w:pPr>
              <w:pStyle w:val="a7"/>
              <w:jc w:val="center"/>
              <w:rPr>
                <w:b/>
                <w:bCs/>
                <w:sz w:val="20"/>
                <w:szCs w:val="20"/>
              </w:rPr>
            </w:pPr>
            <w:r w:rsidRPr="00D33B83">
              <w:rPr>
                <w:b/>
                <w:bCs/>
                <w:sz w:val="20"/>
                <w:szCs w:val="20"/>
              </w:rPr>
              <w:t>2.</w:t>
            </w:r>
          </w:p>
        </w:tc>
        <w:tc>
          <w:tcPr>
            <w:tcW w:w="4088" w:type="dxa"/>
          </w:tcPr>
          <w:p w:rsidR="003A3584" w:rsidRPr="00D33B83" w:rsidRDefault="003A3584" w:rsidP="00B56DEA">
            <w:pPr>
              <w:pStyle w:val="a7"/>
              <w:rPr>
                <w:sz w:val="20"/>
                <w:szCs w:val="20"/>
              </w:rPr>
            </w:pPr>
            <w:r w:rsidRPr="00D33B83">
              <w:rPr>
                <w:sz w:val="20"/>
                <w:szCs w:val="20"/>
              </w:rPr>
              <w:t>С 1 июля по 31 декабря 20</w:t>
            </w:r>
            <w:r w:rsidR="00B56DEA">
              <w:rPr>
                <w:sz w:val="20"/>
                <w:szCs w:val="20"/>
              </w:rPr>
              <w:t>20</w:t>
            </w:r>
            <w:r w:rsidRPr="00D33B83">
              <w:rPr>
                <w:sz w:val="20"/>
                <w:szCs w:val="20"/>
              </w:rPr>
              <w:t xml:space="preserve"> года</w:t>
            </w:r>
          </w:p>
        </w:tc>
        <w:tc>
          <w:tcPr>
            <w:tcW w:w="1694" w:type="dxa"/>
          </w:tcPr>
          <w:p w:rsidR="003A3584" w:rsidRPr="00D33B83" w:rsidRDefault="003A3584" w:rsidP="00252295">
            <w:pPr>
              <w:pStyle w:val="a7"/>
              <w:jc w:val="center"/>
            </w:pPr>
            <w:r w:rsidRPr="00D33B83">
              <w:t>-</w:t>
            </w:r>
          </w:p>
        </w:tc>
        <w:tc>
          <w:tcPr>
            <w:tcW w:w="1558" w:type="dxa"/>
          </w:tcPr>
          <w:p w:rsidR="003A3584" w:rsidRPr="00D33B83" w:rsidRDefault="00B56DEA" w:rsidP="00252295">
            <w:pPr>
              <w:pStyle w:val="a7"/>
              <w:jc w:val="center"/>
            </w:pPr>
            <w:r>
              <w:t>14,66</w:t>
            </w:r>
          </w:p>
        </w:tc>
        <w:tc>
          <w:tcPr>
            <w:tcW w:w="1735" w:type="dxa"/>
          </w:tcPr>
          <w:p w:rsidR="003A3584" w:rsidRPr="00D33B83" w:rsidRDefault="00B56DEA" w:rsidP="00252295">
            <w:pPr>
              <w:pStyle w:val="a7"/>
              <w:jc w:val="center"/>
            </w:pPr>
            <w:r>
              <w:t>2199,23</w:t>
            </w:r>
          </w:p>
        </w:tc>
      </w:tr>
      <w:tr w:rsidR="003A3584" w:rsidRPr="00D33B83" w:rsidTr="00252295">
        <w:tc>
          <w:tcPr>
            <w:tcW w:w="814" w:type="dxa"/>
          </w:tcPr>
          <w:p w:rsidR="003A3584" w:rsidRPr="00D33B83" w:rsidRDefault="003A3584" w:rsidP="00252295">
            <w:pPr>
              <w:pStyle w:val="a7"/>
              <w:jc w:val="center"/>
              <w:rPr>
                <w:sz w:val="16"/>
                <w:szCs w:val="16"/>
              </w:rPr>
            </w:pPr>
          </w:p>
        </w:tc>
        <w:tc>
          <w:tcPr>
            <w:tcW w:w="9075" w:type="dxa"/>
            <w:gridSpan w:val="4"/>
          </w:tcPr>
          <w:p w:rsidR="003A3584" w:rsidRPr="00D33B83" w:rsidRDefault="003A3584" w:rsidP="00252295">
            <w:pPr>
              <w:pStyle w:val="a7"/>
              <w:rPr>
                <w:sz w:val="16"/>
                <w:szCs w:val="16"/>
              </w:rPr>
            </w:pPr>
            <w:r w:rsidRPr="00D33B83">
              <w:rPr>
                <w:b/>
                <w:sz w:val="20"/>
                <w:szCs w:val="20"/>
              </w:rPr>
              <w:t>Население (с учетом НДС)</w:t>
            </w:r>
          </w:p>
        </w:tc>
      </w:tr>
      <w:tr w:rsidR="003A3584" w:rsidRPr="00D33B83" w:rsidTr="00252295">
        <w:tc>
          <w:tcPr>
            <w:tcW w:w="814" w:type="dxa"/>
            <w:vMerge w:val="restart"/>
          </w:tcPr>
          <w:p w:rsidR="003A3584" w:rsidRPr="00D33B83" w:rsidRDefault="003A3584" w:rsidP="00252295">
            <w:pPr>
              <w:pStyle w:val="a7"/>
              <w:jc w:val="center"/>
              <w:rPr>
                <w:b/>
                <w:bCs/>
                <w:sz w:val="20"/>
                <w:szCs w:val="20"/>
              </w:rPr>
            </w:pPr>
            <w:r w:rsidRPr="00D33B83">
              <w:rPr>
                <w:b/>
                <w:bCs/>
                <w:sz w:val="20"/>
                <w:szCs w:val="20"/>
              </w:rPr>
              <w:t>3.</w:t>
            </w:r>
          </w:p>
        </w:tc>
        <w:tc>
          <w:tcPr>
            <w:tcW w:w="4088" w:type="dxa"/>
          </w:tcPr>
          <w:p w:rsidR="003A3584" w:rsidRPr="00D33B83" w:rsidRDefault="003A3584" w:rsidP="00B56DEA">
            <w:pPr>
              <w:pStyle w:val="a7"/>
              <w:rPr>
                <w:sz w:val="20"/>
                <w:szCs w:val="20"/>
              </w:rPr>
            </w:pPr>
            <w:r w:rsidRPr="00D33B83">
              <w:rPr>
                <w:sz w:val="20"/>
                <w:szCs w:val="20"/>
              </w:rPr>
              <w:t>С 1 января по 30 июня 20</w:t>
            </w:r>
            <w:r w:rsidR="00B56DEA">
              <w:rPr>
                <w:sz w:val="20"/>
                <w:szCs w:val="20"/>
              </w:rPr>
              <w:t>20</w:t>
            </w:r>
            <w:r w:rsidRPr="00D33B83">
              <w:rPr>
                <w:sz w:val="20"/>
                <w:szCs w:val="20"/>
              </w:rPr>
              <w:t xml:space="preserve"> года</w:t>
            </w:r>
          </w:p>
        </w:tc>
        <w:tc>
          <w:tcPr>
            <w:tcW w:w="1694" w:type="dxa"/>
            <w:vMerge w:val="restart"/>
          </w:tcPr>
          <w:p w:rsidR="003A3584" w:rsidRPr="00D33B83" w:rsidRDefault="00327CBE" w:rsidP="00252295">
            <w:pPr>
              <w:pStyle w:val="a7"/>
              <w:jc w:val="center"/>
            </w:pPr>
            <w:r>
              <w:t>144,47</w:t>
            </w:r>
          </w:p>
        </w:tc>
        <w:tc>
          <w:tcPr>
            <w:tcW w:w="1558" w:type="dxa"/>
          </w:tcPr>
          <w:p w:rsidR="003A3584" w:rsidRPr="00D33B83" w:rsidRDefault="003A3584" w:rsidP="00252295">
            <w:pPr>
              <w:pStyle w:val="a7"/>
              <w:jc w:val="center"/>
            </w:pPr>
          </w:p>
        </w:tc>
        <w:tc>
          <w:tcPr>
            <w:tcW w:w="1735" w:type="dxa"/>
          </w:tcPr>
          <w:p w:rsidR="003A3584" w:rsidRPr="00D33B83" w:rsidRDefault="003A3584" w:rsidP="00252295">
            <w:pPr>
              <w:pStyle w:val="a7"/>
              <w:jc w:val="center"/>
            </w:pPr>
          </w:p>
        </w:tc>
      </w:tr>
      <w:tr w:rsidR="003A3584" w:rsidRPr="00D33B83" w:rsidTr="00252295">
        <w:tc>
          <w:tcPr>
            <w:tcW w:w="814" w:type="dxa"/>
            <w:vMerge/>
          </w:tcPr>
          <w:p w:rsidR="003A3584" w:rsidRPr="00D33B83" w:rsidRDefault="003A3584" w:rsidP="00252295">
            <w:pPr>
              <w:pStyle w:val="a7"/>
              <w:jc w:val="center"/>
              <w:rPr>
                <w:sz w:val="16"/>
                <w:szCs w:val="16"/>
              </w:rPr>
            </w:pPr>
          </w:p>
        </w:tc>
        <w:tc>
          <w:tcPr>
            <w:tcW w:w="4088" w:type="dxa"/>
          </w:tcPr>
          <w:p w:rsidR="003A3584" w:rsidRPr="00D33B83" w:rsidRDefault="003A3584" w:rsidP="00252295">
            <w:pPr>
              <w:pStyle w:val="a7"/>
              <w:rPr>
                <w:sz w:val="20"/>
                <w:szCs w:val="20"/>
              </w:rPr>
            </w:pPr>
            <w:r w:rsidRPr="00D33B83">
              <w:rPr>
                <w:sz w:val="20"/>
                <w:szCs w:val="20"/>
              </w:rPr>
              <w:t>в том числе:</w:t>
            </w:r>
          </w:p>
        </w:tc>
        <w:tc>
          <w:tcPr>
            <w:tcW w:w="1694" w:type="dxa"/>
            <w:vMerge/>
          </w:tcPr>
          <w:p w:rsidR="003A3584" w:rsidRPr="00D33B83" w:rsidRDefault="003A3584" w:rsidP="00252295">
            <w:pPr>
              <w:pStyle w:val="a7"/>
              <w:jc w:val="center"/>
            </w:pPr>
          </w:p>
        </w:tc>
        <w:tc>
          <w:tcPr>
            <w:tcW w:w="1558" w:type="dxa"/>
          </w:tcPr>
          <w:p w:rsidR="003A3584" w:rsidRPr="00D33B83" w:rsidRDefault="00327CBE" w:rsidP="00F44FC5">
            <w:pPr>
              <w:pStyle w:val="a7"/>
              <w:jc w:val="center"/>
            </w:pPr>
            <w:r>
              <w:t>14,23</w:t>
            </w:r>
          </w:p>
        </w:tc>
        <w:tc>
          <w:tcPr>
            <w:tcW w:w="1735" w:type="dxa"/>
          </w:tcPr>
          <w:p w:rsidR="003A3584" w:rsidRPr="00D33B83" w:rsidRDefault="00327CBE" w:rsidP="00252295">
            <w:pPr>
              <w:pStyle w:val="a7"/>
              <w:jc w:val="center"/>
            </w:pPr>
            <w:r>
              <w:t>2140,29</w:t>
            </w:r>
          </w:p>
        </w:tc>
      </w:tr>
      <w:tr w:rsidR="003A3584" w:rsidRPr="00D33B83" w:rsidTr="00252295">
        <w:tc>
          <w:tcPr>
            <w:tcW w:w="814" w:type="dxa"/>
            <w:vMerge w:val="restart"/>
          </w:tcPr>
          <w:p w:rsidR="003A3584" w:rsidRPr="00D33B83" w:rsidRDefault="003A3584" w:rsidP="00252295">
            <w:pPr>
              <w:pStyle w:val="a7"/>
              <w:jc w:val="center"/>
              <w:rPr>
                <w:b/>
                <w:bCs/>
                <w:sz w:val="20"/>
                <w:szCs w:val="20"/>
              </w:rPr>
            </w:pPr>
            <w:r w:rsidRPr="00D33B83">
              <w:rPr>
                <w:b/>
                <w:bCs/>
                <w:sz w:val="20"/>
                <w:szCs w:val="20"/>
              </w:rPr>
              <w:t>4.</w:t>
            </w:r>
          </w:p>
        </w:tc>
        <w:tc>
          <w:tcPr>
            <w:tcW w:w="4088" w:type="dxa"/>
          </w:tcPr>
          <w:p w:rsidR="003A3584" w:rsidRPr="00D33B83" w:rsidRDefault="003A3584" w:rsidP="00B56DEA">
            <w:pPr>
              <w:pStyle w:val="a7"/>
              <w:rPr>
                <w:sz w:val="20"/>
                <w:szCs w:val="20"/>
              </w:rPr>
            </w:pPr>
            <w:r w:rsidRPr="00D33B83">
              <w:rPr>
                <w:sz w:val="20"/>
                <w:szCs w:val="20"/>
              </w:rPr>
              <w:t>С 1 июля по 31 декабря 20</w:t>
            </w:r>
            <w:r w:rsidR="00B56DEA">
              <w:rPr>
                <w:sz w:val="20"/>
                <w:szCs w:val="20"/>
              </w:rPr>
              <w:t>20</w:t>
            </w:r>
            <w:r w:rsidRPr="00D33B83">
              <w:rPr>
                <w:sz w:val="20"/>
                <w:szCs w:val="20"/>
              </w:rPr>
              <w:t xml:space="preserve"> года</w:t>
            </w:r>
          </w:p>
        </w:tc>
        <w:tc>
          <w:tcPr>
            <w:tcW w:w="1694" w:type="dxa"/>
            <w:vMerge w:val="restart"/>
          </w:tcPr>
          <w:p w:rsidR="003A3584" w:rsidRPr="00D33B83" w:rsidRDefault="00327CBE" w:rsidP="00252295">
            <w:pPr>
              <w:pStyle w:val="a7"/>
              <w:jc w:val="center"/>
            </w:pPr>
            <w:r>
              <w:t>149,91</w:t>
            </w:r>
          </w:p>
        </w:tc>
        <w:tc>
          <w:tcPr>
            <w:tcW w:w="1558" w:type="dxa"/>
          </w:tcPr>
          <w:p w:rsidR="003A3584" w:rsidRPr="00D33B83" w:rsidRDefault="003A3584" w:rsidP="00252295">
            <w:pPr>
              <w:pStyle w:val="a7"/>
              <w:jc w:val="center"/>
            </w:pPr>
          </w:p>
        </w:tc>
        <w:tc>
          <w:tcPr>
            <w:tcW w:w="1735" w:type="dxa"/>
          </w:tcPr>
          <w:p w:rsidR="003A3584" w:rsidRPr="00D33B83" w:rsidRDefault="003A3584" w:rsidP="00252295">
            <w:pPr>
              <w:pStyle w:val="a7"/>
              <w:jc w:val="center"/>
            </w:pPr>
          </w:p>
        </w:tc>
      </w:tr>
      <w:tr w:rsidR="003A3584" w:rsidRPr="00D33B83" w:rsidTr="00252295">
        <w:tc>
          <w:tcPr>
            <w:tcW w:w="814" w:type="dxa"/>
            <w:vMerge/>
          </w:tcPr>
          <w:p w:rsidR="003A3584" w:rsidRPr="00D33B83" w:rsidRDefault="003A3584" w:rsidP="00252295">
            <w:pPr>
              <w:pStyle w:val="a7"/>
              <w:jc w:val="center"/>
              <w:rPr>
                <w:sz w:val="16"/>
                <w:szCs w:val="16"/>
              </w:rPr>
            </w:pPr>
          </w:p>
        </w:tc>
        <w:tc>
          <w:tcPr>
            <w:tcW w:w="4088" w:type="dxa"/>
          </w:tcPr>
          <w:p w:rsidR="003A3584" w:rsidRPr="00D33B83" w:rsidRDefault="003A3584" w:rsidP="00252295">
            <w:pPr>
              <w:pStyle w:val="a7"/>
              <w:rPr>
                <w:sz w:val="20"/>
                <w:szCs w:val="20"/>
              </w:rPr>
            </w:pPr>
            <w:r w:rsidRPr="00D33B83">
              <w:rPr>
                <w:sz w:val="20"/>
                <w:szCs w:val="20"/>
              </w:rPr>
              <w:t>в том числе:</w:t>
            </w:r>
          </w:p>
        </w:tc>
        <w:tc>
          <w:tcPr>
            <w:tcW w:w="1694" w:type="dxa"/>
            <w:vMerge/>
          </w:tcPr>
          <w:p w:rsidR="003A3584" w:rsidRPr="00D33B83" w:rsidRDefault="003A3584" w:rsidP="00252295">
            <w:pPr>
              <w:pStyle w:val="a7"/>
              <w:jc w:val="center"/>
            </w:pPr>
          </w:p>
        </w:tc>
        <w:tc>
          <w:tcPr>
            <w:tcW w:w="1558" w:type="dxa"/>
          </w:tcPr>
          <w:p w:rsidR="003A3584" w:rsidRPr="00D33B83" w:rsidRDefault="00327CBE" w:rsidP="00252295">
            <w:pPr>
              <w:pStyle w:val="a7"/>
              <w:jc w:val="center"/>
            </w:pPr>
            <w:r>
              <w:t>14,66</w:t>
            </w:r>
          </w:p>
        </w:tc>
        <w:tc>
          <w:tcPr>
            <w:tcW w:w="1735" w:type="dxa"/>
          </w:tcPr>
          <w:p w:rsidR="003A3584" w:rsidRPr="00D33B83" w:rsidRDefault="00327CBE" w:rsidP="00252295">
            <w:pPr>
              <w:pStyle w:val="a7"/>
              <w:jc w:val="center"/>
            </w:pPr>
            <w:r>
              <w:t>2199,23</w:t>
            </w:r>
          </w:p>
        </w:tc>
      </w:tr>
    </w:tbl>
    <w:p w:rsidR="003A3584" w:rsidRPr="00724481" w:rsidRDefault="003A3584" w:rsidP="0054581A">
      <w:pPr>
        <w:tabs>
          <w:tab w:val="left" w:pos="1897"/>
        </w:tabs>
        <w:rPr>
          <w:b/>
          <w:sz w:val="28"/>
          <w:szCs w:val="28"/>
        </w:rPr>
      </w:pPr>
    </w:p>
    <w:p w:rsidR="003A3584" w:rsidRPr="003548E2" w:rsidRDefault="003A3584" w:rsidP="0099749C">
      <w:pPr>
        <w:pStyle w:val="2"/>
        <w:numPr>
          <w:ilvl w:val="1"/>
          <w:numId w:val="25"/>
        </w:numPr>
        <w:tabs>
          <w:tab w:val="left" w:pos="567"/>
        </w:tabs>
        <w:spacing w:before="0" w:after="0" w:line="276" w:lineRule="auto"/>
        <w:ind w:left="0" w:firstLine="0"/>
        <w:jc w:val="center"/>
        <w:rPr>
          <w:sz w:val="28"/>
          <w:szCs w:val="28"/>
        </w:rPr>
      </w:pPr>
      <w:bookmarkStart w:id="41" w:name="_Toc360369834"/>
      <w:r w:rsidRPr="003548E2">
        <w:rPr>
          <w:sz w:val="28"/>
          <w:szCs w:val="28"/>
        </w:rPr>
        <w:t>Описание существующих технических и технологических проблем в системах теплоснабжения горо</w:t>
      </w:r>
      <w:r>
        <w:rPr>
          <w:sz w:val="28"/>
          <w:szCs w:val="28"/>
        </w:rPr>
        <w:t xml:space="preserve">дского округа </w:t>
      </w:r>
      <w:r w:rsidRPr="003548E2">
        <w:rPr>
          <w:sz w:val="28"/>
          <w:szCs w:val="28"/>
        </w:rPr>
        <w:t xml:space="preserve"> Нава</w:t>
      </w:r>
      <w:bookmarkEnd w:id="41"/>
      <w:r>
        <w:rPr>
          <w:sz w:val="28"/>
          <w:szCs w:val="28"/>
        </w:rPr>
        <w:t xml:space="preserve">шинский </w:t>
      </w:r>
    </w:p>
    <w:p w:rsidR="003A3584" w:rsidRPr="003548E2" w:rsidRDefault="003A3584" w:rsidP="00971BDB">
      <w:pPr>
        <w:spacing w:line="276" w:lineRule="auto"/>
        <w:ind w:firstLine="567"/>
        <w:jc w:val="both"/>
        <w:rPr>
          <w:bCs/>
          <w:i/>
          <w:sz w:val="28"/>
          <w:szCs w:val="20"/>
        </w:rPr>
      </w:pPr>
      <w:r w:rsidRPr="003548E2">
        <w:rPr>
          <w:bCs/>
          <w:i/>
          <w:sz w:val="28"/>
          <w:szCs w:val="20"/>
        </w:rPr>
        <w:t>Содержит:</w:t>
      </w:r>
    </w:p>
    <w:p w:rsidR="003A3584" w:rsidRPr="003548E2" w:rsidRDefault="003A3584" w:rsidP="00971BDB">
      <w:pPr>
        <w:spacing w:line="276" w:lineRule="auto"/>
        <w:ind w:firstLine="567"/>
        <w:jc w:val="both"/>
        <w:rPr>
          <w:bCs/>
          <w:i/>
          <w:sz w:val="28"/>
          <w:szCs w:val="20"/>
        </w:rPr>
      </w:pPr>
      <w:r w:rsidRPr="003548E2">
        <w:rPr>
          <w:bCs/>
          <w:i/>
          <w:sz w:val="28"/>
          <w:szCs w:val="20"/>
        </w:rPr>
        <w:t>а) описание существующих проблем организации качественного теплоснабж</w:t>
      </w:r>
      <w:r w:rsidRPr="003548E2">
        <w:rPr>
          <w:bCs/>
          <w:i/>
          <w:sz w:val="28"/>
          <w:szCs w:val="20"/>
        </w:rPr>
        <w:t>е</w:t>
      </w:r>
      <w:r w:rsidRPr="003548E2">
        <w:rPr>
          <w:bCs/>
          <w:i/>
          <w:sz w:val="28"/>
          <w:szCs w:val="20"/>
        </w:rPr>
        <w:t xml:space="preserve">ния (перечень причин, приводящих к снижению качества теплоснабжения, включая проблемы в работе </w:t>
      </w:r>
      <w:proofErr w:type="spellStart"/>
      <w:r w:rsidRPr="003548E2">
        <w:rPr>
          <w:bCs/>
          <w:i/>
          <w:sz w:val="28"/>
          <w:szCs w:val="20"/>
        </w:rPr>
        <w:t>теплопотребляющих</w:t>
      </w:r>
      <w:proofErr w:type="spellEnd"/>
      <w:r w:rsidRPr="003548E2">
        <w:rPr>
          <w:bCs/>
          <w:i/>
          <w:sz w:val="28"/>
          <w:szCs w:val="20"/>
        </w:rPr>
        <w:t xml:space="preserve"> установок потребителей);</w:t>
      </w:r>
    </w:p>
    <w:p w:rsidR="003A3584" w:rsidRPr="003548E2" w:rsidRDefault="003A3584" w:rsidP="00971BDB">
      <w:pPr>
        <w:spacing w:line="276" w:lineRule="auto"/>
        <w:ind w:firstLine="567"/>
        <w:jc w:val="both"/>
        <w:rPr>
          <w:bCs/>
          <w:sz w:val="28"/>
          <w:szCs w:val="20"/>
        </w:rPr>
      </w:pPr>
      <w:r w:rsidRPr="003548E2">
        <w:rPr>
          <w:bCs/>
          <w:sz w:val="28"/>
          <w:szCs w:val="20"/>
        </w:rPr>
        <w:t>Большие потери тепловой энергии на тепловых сетях связаны с состоянием с</w:t>
      </w:r>
      <w:r w:rsidRPr="003548E2">
        <w:rPr>
          <w:bCs/>
          <w:sz w:val="28"/>
          <w:szCs w:val="20"/>
        </w:rPr>
        <w:t>е</w:t>
      </w:r>
      <w:r w:rsidRPr="003548E2">
        <w:rPr>
          <w:bCs/>
          <w:sz w:val="28"/>
          <w:szCs w:val="20"/>
        </w:rPr>
        <w:t>тей и качеством теплоизоляции. Повреждения тепловых сетей с превышенным но</w:t>
      </w:r>
      <w:r w:rsidRPr="003548E2">
        <w:rPr>
          <w:bCs/>
          <w:sz w:val="28"/>
          <w:szCs w:val="20"/>
        </w:rPr>
        <w:t>р</w:t>
      </w:r>
      <w:r w:rsidRPr="003548E2">
        <w:rPr>
          <w:bCs/>
          <w:sz w:val="28"/>
          <w:szCs w:val="20"/>
        </w:rPr>
        <w:t>мативным сроком службы происходят из-за разрушения гидроизоляции констру</w:t>
      </w:r>
      <w:r w:rsidRPr="003548E2">
        <w:rPr>
          <w:bCs/>
          <w:sz w:val="28"/>
          <w:szCs w:val="20"/>
        </w:rPr>
        <w:t>к</w:t>
      </w:r>
      <w:r w:rsidRPr="003548E2">
        <w:rPr>
          <w:bCs/>
          <w:sz w:val="28"/>
          <w:szCs w:val="20"/>
        </w:rPr>
        <w:t>ций перекрытий камер и каналов и антикоррозионного покрытия трубопроводов, а также длительного воздействия неблагоприятных факторов. При значительных ав</w:t>
      </w:r>
      <w:r w:rsidRPr="003548E2">
        <w:rPr>
          <w:bCs/>
          <w:sz w:val="28"/>
          <w:szCs w:val="20"/>
        </w:rPr>
        <w:t>а</w:t>
      </w:r>
      <w:r w:rsidRPr="003548E2">
        <w:rPr>
          <w:bCs/>
          <w:sz w:val="28"/>
          <w:szCs w:val="20"/>
        </w:rPr>
        <w:t>рийных утечках из сетей образуется  просадка грунта, что  может вызвать разруш</w:t>
      </w:r>
      <w:r w:rsidRPr="003548E2">
        <w:rPr>
          <w:bCs/>
          <w:sz w:val="28"/>
          <w:szCs w:val="20"/>
        </w:rPr>
        <w:t>е</w:t>
      </w:r>
      <w:r w:rsidRPr="003548E2">
        <w:rPr>
          <w:bCs/>
          <w:sz w:val="28"/>
          <w:szCs w:val="20"/>
        </w:rPr>
        <w:t>ние зданий и сооружений. Аварии возникают как по причине физического, так и м</w:t>
      </w:r>
      <w:r w:rsidRPr="003548E2">
        <w:rPr>
          <w:bCs/>
          <w:sz w:val="28"/>
          <w:szCs w:val="20"/>
        </w:rPr>
        <w:t>о</w:t>
      </w:r>
      <w:r w:rsidRPr="003548E2">
        <w:rPr>
          <w:bCs/>
          <w:sz w:val="28"/>
          <w:szCs w:val="20"/>
        </w:rPr>
        <w:t>рального старения оборудования. Износ  тепловых сетей  в  г</w:t>
      </w:r>
      <w:r>
        <w:rPr>
          <w:bCs/>
          <w:sz w:val="28"/>
          <w:szCs w:val="20"/>
        </w:rPr>
        <w:t xml:space="preserve">ородском округе </w:t>
      </w:r>
      <w:r w:rsidRPr="003548E2">
        <w:rPr>
          <w:bCs/>
          <w:sz w:val="28"/>
          <w:szCs w:val="20"/>
        </w:rPr>
        <w:t xml:space="preserve"> Навашино  составляет  73,15 %.</w:t>
      </w:r>
    </w:p>
    <w:p w:rsidR="003A3584" w:rsidRPr="00016D57" w:rsidRDefault="003A3584" w:rsidP="00971BDB">
      <w:pPr>
        <w:spacing w:line="276" w:lineRule="auto"/>
        <w:ind w:firstLine="567"/>
        <w:jc w:val="both"/>
        <w:rPr>
          <w:bCs/>
          <w:sz w:val="28"/>
          <w:szCs w:val="20"/>
        </w:rPr>
      </w:pPr>
      <w:r w:rsidRPr="00016D57">
        <w:rPr>
          <w:bCs/>
          <w:sz w:val="28"/>
          <w:szCs w:val="20"/>
          <w:u w:val="single"/>
        </w:rPr>
        <w:t xml:space="preserve">Котельная </w:t>
      </w:r>
      <w:r w:rsidR="002211D7">
        <w:rPr>
          <w:bCs/>
          <w:sz w:val="28"/>
          <w:szCs w:val="20"/>
          <w:u w:val="single"/>
        </w:rPr>
        <w:t>ООО</w:t>
      </w:r>
      <w:r w:rsidRPr="00016D57">
        <w:rPr>
          <w:bCs/>
          <w:sz w:val="28"/>
          <w:szCs w:val="20"/>
          <w:u w:val="single"/>
        </w:rPr>
        <w:t xml:space="preserve"> «</w:t>
      </w:r>
      <w:r w:rsidR="002211D7">
        <w:rPr>
          <w:bCs/>
          <w:sz w:val="28"/>
          <w:szCs w:val="20"/>
          <w:u w:val="single"/>
        </w:rPr>
        <w:t>НТЦ</w:t>
      </w:r>
      <w:r w:rsidRPr="00016D57">
        <w:rPr>
          <w:bCs/>
          <w:sz w:val="28"/>
          <w:szCs w:val="20"/>
          <w:u w:val="single"/>
        </w:rPr>
        <w:t>»</w:t>
      </w:r>
      <w:r>
        <w:rPr>
          <w:bCs/>
          <w:sz w:val="28"/>
          <w:szCs w:val="20"/>
        </w:rPr>
        <w:t xml:space="preserve"> (бывшая ОАО «Окская судоверфь») </w:t>
      </w:r>
      <w:r w:rsidRPr="00016D57">
        <w:rPr>
          <w:bCs/>
          <w:sz w:val="28"/>
          <w:szCs w:val="20"/>
        </w:rPr>
        <w:t>отапливает бол</w:t>
      </w:r>
      <w:r w:rsidRPr="00016D57">
        <w:rPr>
          <w:bCs/>
          <w:sz w:val="28"/>
          <w:szCs w:val="20"/>
        </w:rPr>
        <w:t>ь</w:t>
      </w:r>
      <w:r w:rsidRPr="00016D57">
        <w:rPr>
          <w:bCs/>
          <w:sz w:val="28"/>
          <w:szCs w:val="20"/>
        </w:rPr>
        <w:t xml:space="preserve">шую часть города, а именно:  45 жилых домов (общей площадью 163 </w:t>
      </w:r>
      <w:proofErr w:type="spellStart"/>
      <w:r w:rsidRPr="00016D57">
        <w:rPr>
          <w:bCs/>
          <w:sz w:val="28"/>
          <w:szCs w:val="20"/>
        </w:rPr>
        <w:t>тыс.кв</w:t>
      </w:r>
      <w:proofErr w:type="gramStart"/>
      <w:r w:rsidRPr="00016D57">
        <w:rPr>
          <w:bCs/>
          <w:sz w:val="28"/>
          <w:szCs w:val="20"/>
        </w:rPr>
        <w:t>.м</w:t>
      </w:r>
      <w:proofErr w:type="spellEnd"/>
      <w:proofErr w:type="gramEnd"/>
      <w:r w:rsidRPr="00016D57">
        <w:rPr>
          <w:bCs/>
          <w:sz w:val="28"/>
          <w:szCs w:val="20"/>
        </w:rPr>
        <w:t>), де</w:t>
      </w:r>
      <w:r w:rsidRPr="00016D57">
        <w:rPr>
          <w:bCs/>
          <w:sz w:val="28"/>
          <w:szCs w:val="20"/>
        </w:rPr>
        <w:t>т</w:t>
      </w:r>
      <w:r w:rsidRPr="00016D57">
        <w:rPr>
          <w:bCs/>
          <w:sz w:val="28"/>
          <w:szCs w:val="20"/>
        </w:rPr>
        <w:t>ские сады, ДШИ, Детский дом, Дворец спорта и пр. Котельная эксплуатируется с 1960 года. В 1992 году переведена реконструкция по переводу котельной с  мазута на газ. Существующее оборудование котельной:</w:t>
      </w:r>
    </w:p>
    <w:p w:rsidR="003A3584" w:rsidRPr="00016D57" w:rsidRDefault="003A3584" w:rsidP="00971BDB">
      <w:pPr>
        <w:spacing w:line="276" w:lineRule="auto"/>
        <w:ind w:firstLine="567"/>
        <w:jc w:val="both"/>
        <w:rPr>
          <w:bCs/>
          <w:sz w:val="28"/>
          <w:szCs w:val="20"/>
        </w:rPr>
      </w:pPr>
      <w:r w:rsidRPr="00016D57">
        <w:rPr>
          <w:bCs/>
          <w:sz w:val="28"/>
          <w:szCs w:val="20"/>
        </w:rPr>
        <w:t>- 3 котла ДКВР – 10/13 (водогрейные), установленная мощность каждого котла 5,6 МВт;</w:t>
      </w:r>
    </w:p>
    <w:p w:rsidR="003A3584" w:rsidRPr="00016D57" w:rsidRDefault="003A3584" w:rsidP="00971BDB">
      <w:pPr>
        <w:spacing w:line="276" w:lineRule="auto"/>
        <w:ind w:firstLine="567"/>
        <w:jc w:val="both"/>
        <w:rPr>
          <w:bCs/>
          <w:sz w:val="28"/>
          <w:szCs w:val="20"/>
        </w:rPr>
      </w:pPr>
      <w:r w:rsidRPr="00016D57">
        <w:rPr>
          <w:bCs/>
          <w:sz w:val="28"/>
          <w:szCs w:val="20"/>
        </w:rPr>
        <w:t>- 1 котел ДКВР – 10/13 (паровой), установленная мощность котла 5,5 МВт;</w:t>
      </w:r>
    </w:p>
    <w:p w:rsidR="003A3584" w:rsidRPr="003548E2" w:rsidRDefault="003A3584" w:rsidP="00971BDB">
      <w:pPr>
        <w:spacing w:line="276" w:lineRule="auto"/>
        <w:ind w:firstLine="567"/>
        <w:jc w:val="both"/>
        <w:rPr>
          <w:bCs/>
          <w:sz w:val="28"/>
          <w:szCs w:val="20"/>
        </w:rPr>
      </w:pPr>
      <w:r w:rsidRPr="00016D57">
        <w:rPr>
          <w:bCs/>
          <w:sz w:val="28"/>
          <w:szCs w:val="20"/>
        </w:rPr>
        <w:t>- 4 котла ДКВР- 20/13 (паровые), установленная мощность котла 11 МВт.</w:t>
      </w:r>
    </w:p>
    <w:p w:rsidR="003A3584" w:rsidRPr="003548E2" w:rsidRDefault="003A3584" w:rsidP="00971BDB">
      <w:pPr>
        <w:spacing w:line="276" w:lineRule="auto"/>
        <w:ind w:firstLine="567"/>
        <w:jc w:val="both"/>
        <w:rPr>
          <w:bCs/>
          <w:sz w:val="28"/>
          <w:szCs w:val="20"/>
        </w:rPr>
      </w:pPr>
      <w:r w:rsidRPr="003548E2">
        <w:rPr>
          <w:bCs/>
          <w:sz w:val="28"/>
          <w:szCs w:val="20"/>
        </w:rPr>
        <w:lastRenderedPageBreak/>
        <w:t xml:space="preserve">Сетевая вода для системы отопления и вентиляции подается из котельной по температурному графику 95Сº-70Сº. Степень износа </w:t>
      </w:r>
      <w:proofErr w:type="spellStart"/>
      <w:r w:rsidRPr="003548E2">
        <w:rPr>
          <w:bCs/>
          <w:sz w:val="28"/>
          <w:szCs w:val="20"/>
        </w:rPr>
        <w:t>тепловырабатывающего</w:t>
      </w:r>
      <w:proofErr w:type="spellEnd"/>
      <w:r w:rsidRPr="003548E2">
        <w:rPr>
          <w:bCs/>
          <w:sz w:val="28"/>
          <w:szCs w:val="20"/>
        </w:rPr>
        <w:t xml:space="preserve"> обор</w:t>
      </w:r>
      <w:r w:rsidRPr="003548E2">
        <w:rPr>
          <w:bCs/>
          <w:sz w:val="28"/>
          <w:szCs w:val="20"/>
        </w:rPr>
        <w:t>у</w:t>
      </w:r>
      <w:r w:rsidRPr="003548E2">
        <w:rPr>
          <w:bCs/>
          <w:sz w:val="28"/>
          <w:szCs w:val="20"/>
        </w:rPr>
        <w:t xml:space="preserve">дования котельной высокая. </w:t>
      </w:r>
    </w:p>
    <w:p w:rsidR="003A3584" w:rsidRPr="003548E2" w:rsidRDefault="003A3584" w:rsidP="0054581A">
      <w:pPr>
        <w:spacing w:line="276" w:lineRule="auto"/>
        <w:ind w:firstLine="567"/>
        <w:jc w:val="both"/>
        <w:rPr>
          <w:bCs/>
          <w:sz w:val="28"/>
          <w:szCs w:val="20"/>
        </w:rPr>
      </w:pPr>
      <w:r w:rsidRPr="003548E2">
        <w:rPr>
          <w:bCs/>
          <w:sz w:val="28"/>
          <w:szCs w:val="20"/>
        </w:rPr>
        <w:t xml:space="preserve">Котельная </w:t>
      </w:r>
      <w:r w:rsidR="004002DB" w:rsidRPr="004002DB">
        <w:rPr>
          <w:color w:val="000000"/>
          <w:sz w:val="28"/>
          <w:szCs w:val="28"/>
        </w:rPr>
        <w:t>ООО «НТЦ»</w:t>
      </w:r>
      <w:r w:rsidRPr="003548E2">
        <w:rPr>
          <w:bCs/>
          <w:sz w:val="28"/>
          <w:szCs w:val="20"/>
        </w:rPr>
        <w:t>располагает большим резервом мощности для стабил</w:t>
      </w:r>
      <w:r w:rsidRPr="003548E2">
        <w:rPr>
          <w:bCs/>
          <w:sz w:val="28"/>
          <w:szCs w:val="20"/>
        </w:rPr>
        <w:t>ь</w:t>
      </w:r>
      <w:r w:rsidRPr="003548E2">
        <w:rPr>
          <w:bCs/>
          <w:sz w:val="28"/>
          <w:szCs w:val="20"/>
        </w:rPr>
        <w:t>ного обеспечения теплом существующих и вно</w:t>
      </w:r>
      <w:r>
        <w:rPr>
          <w:bCs/>
          <w:sz w:val="28"/>
          <w:szCs w:val="20"/>
        </w:rPr>
        <w:t>вь подключаемых потребителей г.</w:t>
      </w:r>
      <w:r w:rsidRPr="003548E2">
        <w:rPr>
          <w:bCs/>
          <w:sz w:val="28"/>
          <w:szCs w:val="20"/>
        </w:rPr>
        <w:t>Навашино.</w:t>
      </w:r>
    </w:p>
    <w:p w:rsidR="003A3584" w:rsidRPr="003548E2" w:rsidRDefault="003A3584" w:rsidP="00971BDB">
      <w:pPr>
        <w:spacing w:line="276" w:lineRule="auto"/>
        <w:ind w:firstLine="567"/>
        <w:jc w:val="both"/>
        <w:rPr>
          <w:bCs/>
          <w:sz w:val="28"/>
          <w:szCs w:val="20"/>
          <w:u w:val="single"/>
        </w:rPr>
      </w:pPr>
      <w:r w:rsidRPr="003548E2">
        <w:rPr>
          <w:bCs/>
          <w:sz w:val="28"/>
          <w:szCs w:val="20"/>
          <w:u w:val="single"/>
        </w:rPr>
        <w:t xml:space="preserve">Анализ гидравлического режима </w:t>
      </w:r>
    </w:p>
    <w:p w:rsidR="003A3584" w:rsidRPr="003548E2" w:rsidRDefault="003A3584" w:rsidP="00971BDB">
      <w:pPr>
        <w:spacing w:line="276" w:lineRule="auto"/>
        <w:ind w:firstLine="567"/>
        <w:jc w:val="both"/>
        <w:rPr>
          <w:bCs/>
          <w:sz w:val="28"/>
          <w:szCs w:val="20"/>
        </w:rPr>
      </w:pPr>
      <w:r w:rsidRPr="003548E2">
        <w:rPr>
          <w:bCs/>
          <w:sz w:val="28"/>
          <w:szCs w:val="20"/>
        </w:rPr>
        <w:t>Анализ результатов гидравлического расчёта и пьезометрического графика п</w:t>
      </w:r>
      <w:r w:rsidRPr="003548E2">
        <w:rPr>
          <w:bCs/>
          <w:sz w:val="28"/>
          <w:szCs w:val="20"/>
        </w:rPr>
        <w:t>о</w:t>
      </w:r>
      <w:r w:rsidRPr="003548E2">
        <w:rPr>
          <w:bCs/>
          <w:sz w:val="28"/>
          <w:szCs w:val="20"/>
        </w:rPr>
        <w:t>казывает, что на участке от котельной до тепловой камеры ТК-1 магистрали прои</w:t>
      </w:r>
      <w:r w:rsidRPr="003548E2">
        <w:rPr>
          <w:bCs/>
          <w:sz w:val="28"/>
          <w:szCs w:val="20"/>
        </w:rPr>
        <w:t>с</w:t>
      </w:r>
      <w:r w:rsidRPr="003548E2">
        <w:rPr>
          <w:bCs/>
          <w:sz w:val="28"/>
          <w:szCs w:val="20"/>
        </w:rPr>
        <w:t>ходит резкое падение напора на 11,38 метра водяного  столба (далее м). Непосре</w:t>
      </w:r>
      <w:r w:rsidRPr="003548E2">
        <w:rPr>
          <w:bCs/>
          <w:sz w:val="28"/>
          <w:szCs w:val="20"/>
        </w:rPr>
        <w:t>д</w:t>
      </w:r>
      <w:r w:rsidRPr="003548E2">
        <w:rPr>
          <w:bCs/>
          <w:sz w:val="28"/>
          <w:szCs w:val="20"/>
        </w:rPr>
        <w:t xml:space="preserve">ственно на участке под железой дорогой протяженностью 410 метров происходит падение давления на 6,85 метра, что обусловлено несоответствием диаметра участка и проходящему расходу теплоносителя. </w:t>
      </w:r>
    </w:p>
    <w:p w:rsidR="003A3584" w:rsidRPr="003548E2" w:rsidRDefault="003A3584" w:rsidP="00971BDB">
      <w:pPr>
        <w:spacing w:line="276" w:lineRule="auto"/>
        <w:ind w:firstLine="567"/>
        <w:jc w:val="both"/>
        <w:rPr>
          <w:bCs/>
          <w:sz w:val="28"/>
          <w:szCs w:val="20"/>
        </w:rPr>
      </w:pPr>
      <w:r w:rsidRPr="003548E2">
        <w:rPr>
          <w:bCs/>
          <w:sz w:val="28"/>
          <w:szCs w:val="20"/>
        </w:rPr>
        <w:t>Вследствие значительной протяженности сетей, неудачного расположения к</w:t>
      </w:r>
      <w:r w:rsidRPr="003548E2">
        <w:rPr>
          <w:bCs/>
          <w:sz w:val="28"/>
          <w:szCs w:val="20"/>
        </w:rPr>
        <w:t>о</w:t>
      </w:r>
      <w:r w:rsidRPr="003548E2">
        <w:rPr>
          <w:bCs/>
          <w:sz w:val="28"/>
          <w:szCs w:val="20"/>
        </w:rPr>
        <w:t>тельной на периферии от центра тепловых нагрузок, на котельной установлены с</w:t>
      </w:r>
      <w:r w:rsidRPr="003548E2">
        <w:rPr>
          <w:bCs/>
          <w:sz w:val="28"/>
          <w:szCs w:val="20"/>
        </w:rPr>
        <w:t>е</w:t>
      </w:r>
      <w:r w:rsidRPr="003548E2">
        <w:rPr>
          <w:bCs/>
          <w:sz w:val="28"/>
          <w:szCs w:val="20"/>
        </w:rPr>
        <w:t>тевые насосы большой мощности для подачи потребителю требуемого напора те</w:t>
      </w:r>
      <w:r w:rsidRPr="003548E2">
        <w:rPr>
          <w:bCs/>
          <w:sz w:val="28"/>
          <w:szCs w:val="20"/>
        </w:rPr>
        <w:t>п</w:t>
      </w:r>
      <w:r w:rsidRPr="003548E2">
        <w:rPr>
          <w:bCs/>
          <w:sz w:val="28"/>
          <w:szCs w:val="20"/>
        </w:rPr>
        <w:t>лоносителя.</w:t>
      </w:r>
    </w:p>
    <w:p w:rsidR="003A3584" w:rsidRPr="003548E2" w:rsidRDefault="003A3584" w:rsidP="00971BDB">
      <w:pPr>
        <w:spacing w:line="276" w:lineRule="auto"/>
        <w:ind w:firstLine="567"/>
        <w:jc w:val="both"/>
        <w:rPr>
          <w:bCs/>
          <w:sz w:val="28"/>
          <w:szCs w:val="20"/>
        </w:rPr>
      </w:pPr>
      <w:proofErr w:type="gramStart"/>
      <w:r w:rsidRPr="003548E2">
        <w:rPr>
          <w:bCs/>
          <w:sz w:val="28"/>
          <w:szCs w:val="20"/>
        </w:rPr>
        <w:t xml:space="preserve">Пьезометрический график тепловой сети </w:t>
      </w:r>
      <w:proofErr w:type="spellStart"/>
      <w:r w:rsidRPr="003548E2">
        <w:rPr>
          <w:bCs/>
          <w:sz w:val="28"/>
          <w:szCs w:val="20"/>
        </w:rPr>
        <w:t>котельной</w:t>
      </w:r>
      <w:r w:rsidR="002210DA" w:rsidRPr="002210DA">
        <w:rPr>
          <w:color w:val="000000"/>
          <w:sz w:val="28"/>
          <w:szCs w:val="28"/>
        </w:rPr>
        <w:t>ООО</w:t>
      </w:r>
      <w:proofErr w:type="spellEnd"/>
      <w:r w:rsidR="002210DA" w:rsidRPr="002210DA">
        <w:rPr>
          <w:color w:val="000000"/>
          <w:sz w:val="28"/>
          <w:szCs w:val="28"/>
        </w:rPr>
        <w:t xml:space="preserve"> «НТЦ»</w:t>
      </w:r>
      <w:r w:rsidRPr="002210DA">
        <w:rPr>
          <w:bCs/>
          <w:sz w:val="28"/>
          <w:szCs w:val="28"/>
        </w:rPr>
        <w:t>–</w:t>
      </w:r>
      <w:r w:rsidRPr="003548E2">
        <w:rPr>
          <w:bCs/>
          <w:sz w:val="28"/>
          <w:szCs w:val="20"/>
        </w:rPr>
        <w:t xml:space="preserve"> жилой дом ул. Трудовая 4</w:t>
      </w:r>
      <w:proofErr w:type="gramEnd"/>
    </w:p>
    <w:p w:rsidR="003A3584" w:rsidRPr="003548E2" w:rsidRDefault="00C92B32" w:rsidP="00971BDB">
      <w:pPr>
        <w:spacing w:line="276" w:lineRule="auto"/>
        <w:ind w:firstLine="567"/>
        <w:jc w:val="center"/>
        <w:rPr>
          <w:bCs/>
          <w:sz w:val="28"/>
          <w:szCs w:val="20"/>
        </w:rPr>
      </w:pPr>
      <w:r>
        <w:rPr>
          <w:noProof/>
          <w:sz w:val="28"/>
          <w:szCs w:val="20"/>
          <w:lang w:eastAsia="ru-RU"/>
        </w:rPr>
        <w:drawing>
          <wp:inline distT="0" distB="0" distL="0" distR="0" wp14:anchorId="42554A69" wp14:editId="5D1471EA">
            <wp:extent cx="5943600" cy="1711960"/>
            <wp:effectExtent l="0" t="0" r="0" b="2540"/>
            <wp:docPr id="54" name="Рисунок 55" descr="Описание: 6-тру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6-трудов"/>
                    <pic:cNvPicPr>
                      <a:picLocks noChangeAspect="1" noChangeArrowheads="1"/>
                    </pic:cNvPicPr>
                  </pic:nvPicPr>
                  <pic:blipFill>
                    <a:blip r:embed="rId39">
                      <a:extLst>
                        <a:ext uri="{28A0092B-C50C-407E-A947-70E740481C1C}">
                          <a14:useLocalDpi xmlns:a14="http://schemas.microsoft.com/office/drawing/2010/main" val="0"/>
                        </a:ext>
                      </a:extLst>
                    </a:blip>
                    <a:srcRect b="38014"/>
                    <a:stretch>
                      <a:fillRect/>
                    </a:stretch>
                  </pic:blipFill>
                  <pic:spPr bwMode="auto">
                    <a:xfrm>
                      <a:off x="0" y="0"/>
                      <a:ext cx="5943600" cy="1711960"/>
                    </a:xfrm>
                    <a:prstGeom prst="rect">
                      <a:avLst/>
                    </a:prstGeom>
                    <a:noFill/>
                    <a:ln>
                      <a:noFill/>
                    </a:ln>
                  </pic:spPr>
                </pic:pic>
              </a:graphicData>
            </a:graphic>
          </wp:inline>
        </w:drawing>
      </w:r>
    </w:p>
    <w:p w:rsidR="003A3584" w:rsidRPr="003548E2" w:rsidRDefault="003A3584" w:rsidP="00971BDB">
      <w:pPr>
        <w:spacing w:line="276" w:lineRule="auto"/>
        <w:ind w:firstLine="567"/>
        <w:jc w:val="both"/>
        <w:rPr>
          <w:bCs/>
          <w:sz w:val="28"/>
          <w:szCs w:val="20"/>
        </w:rPr>
      </w:pPr>
      <w:r w:rsidRPr="003548E2">
        <w:rPr>
          <w:bCs/>
          <w:sz w:val="28"/>
          <w:szCs w:val="20"/>
        </w:rPr>
        <w:t>Пьезометрический график самого удаленного потребителя существующей сх</w:t>
      </w:r>
      <w:r w:rsidRPr="003548E2">
        <w:rPr>
          <w:bCs/>
          <w:sz w:val="28"/>
          <w:szCs w:val="20"/>
        </w:rPr>
        <w:t>е</w:t>
      </w:r>
      <w:r w:rsidRPr="003548E2">
        <w:rPr>
          <w:bCs/>
          <w:sz w:val="28"/>
          <w:szCs w:val="20"/>
        </w:rPr>
        <w:t xml:space="preserve">мы теплоснабжения от котельной </w:t>
      </w:r>
      <w:r w:rsidR="00AA18E9" w:rsidRPr="002210DA">
        <w:rPr>
          <w:color w:val="000000"/>
          <w:sz w:val="28"/>
          <w:szCs w:val="28"/>
        </w:rPr>
        <w:t>ООО «НТЦ»</w:t>
      </w:r>
      <w:r w:rsidRPr="003548E2">
        <w:rPr>
          <w:bCs/>
          <w:sz w:val="28"/>
          <w:szCs w:val="20"/>
        </w:rPr>
        <w:t xml:space="preserve">- бывшая прачечная ул. </w:t>
      </w:r>
      <w:proofErr w:type="spellStart"/>
      <w:r w:rsidRPr="003548E2">
        <w:rPr>
          <w:bCs/>
          <w:sz w:val="28"/>
          <w:szCs w:val="20"/>
        </w:rPr>
        <w:t>Лепсе</w:t>
      </w:r>
      <w:proofErr w:type="spellEnd"/>
      <w:r w:rsidRPr="003548E2">
        <w:rPr>
          <w:bCs/>
          <w:sz w:val="28"/>
          <w:szCs w:val="20"/>
        </w:rPr>
        <w:t xml:space="preserve"> </w:t>
      </w:r>
    </w:p>
    <w:p w:rsidR="003A3584" w:rsidRPr="003548E2" w:rsidRDefault="00C92B32" w:rsidP="00971BDB">
      <w:pPr>
        <w:spacing w:line="276" w:lineRule="auto"/>
        <w:ind w:firstLine="567"/>
        <w:jc w:val="center"/>
        <w:rPr>
          <w:bCs/>
          <w:sz w:val="28"/>
          <w:szCs w:val="20"/>
        </w:rPr>
      </w:pPr>
      <w:r>
        <w:rPr>
          <w:noProof/>
          <w:sz w:val="28"/>
          <w:szCs w:val="20"/>
          <w:lang w:eastAsia="ru-RU"/>
        </w:rPr>
        <w:drawing>
          <wp:inline distT="0" distB="0" distL="0" distR="0" wp14:anchorId="7462FAB1" wp14:editId="14384C98">
            <wp:extent cx="5964555" cy="765810"/>
            <wp:effectExtent l="0" t="0" r="0" b="0"/>
            <wp:docPr id="55" name="Рисунок 56" descr="Описание: кот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кот 6-2"/>
                    <pic:cNvPicPr>
                      <a:picLocks noChangeAspect="1" noChangeArrowheads="1"/>
                    </pic:cNvPicPr>
                  </pic:nvPicPr>
                  <pic:blipFill>
                    <a:blip r:embed="rId40">
                      <a:extLst>
                        <a:ext uri="{28A0092B-C50C-407E-A947-70E740481C1C}">
                          <a14:useLocalDpi xmlns:a14="http://schemas.microsoft.com/office/drawing/2010/main" val="0"/>
                        </a:ext>
                      </a:extLst>
                    </a:blip>
                    <a:srcRect b="38483"/>
                    <a:stretch>
                      <a:fillRect/>
                    </a:stretch>
                  </pic:blipFill>
                  <pic:spPr bwMode="auto">
                    <a:xfrm>
                      <a:off x="0" y="0"/>
                      <a:ext cx="5964555" cy="765810"/>
                    </a:xfrm>
                    <a:prstGeom prst="rect">
                      <a:avLst/>
                    </a:prstGeom>
                    <a:noFill/>
                    <a:ln>
                      <a:noFill/>
                    </a:ln>
                  </pic:spPr>
                </pic:pic>
              </a:graphicData>
            </a:graphic>
          </wp:inline>
        </w:drawing>
      </w:r>
    </w:p>
    <w:p w:rsidR="003A3584" w:rsidRPr="003548E2" w:rsidRDefault="003A3584" w:rsidP="00971BDB">
      <w:pPr>
        <w:spacing w:line="276" w:lineRule="auto"/>
        <w:ind w:firstLine="567"/>
        <w:jc w:val="center"/>
        <w:rPr>
          <w:bCs/>
          <w:sz w:val="28"/>
          <w:szCs w:val="20"/>
        </w:rPr>
      </w:pPr>
    </w:p>
    <w:p w:rsidR="003A3584" w:rsidRPr="003548E2" w:rsidRDefault="003A3584" w:rsidP="00971BDB">
      <w:pPr>
        <w:spacing w:line="276" w:lineRule="auto"/>
        <w:ind w:firstLine="567"/>
        <w:jc w:val="both"/>
        <w:rPr>
          <w:color w:val="000000"/>
          <w:sz w:val="28"/>
          <w:szCs w:val="28"/>
        </w:rPr>
      </w:pPr>
      <w:r w:rsidRPr="003548E2">
        <w:rPr>
          <w:bCs/>
          <w:sz w:val="28"/>
          <w:szCs w:val="20"/>
          <w:u w:val="single"/>
        </w:rPr>
        <w:t xml:space="preserve">Котельная №5 Калининского </w:t>
      </w:r>
      <w:proofErr w:type="spellStart"/>
      <w:r w:rsidRPr="003548E2">
        <w:rPr>
          <w:bCs/>
          <w:sz w:val="28"/>
          <w:szCs w:val="20"/>
          <w:u w:val="single"/>
        </w:rPr>
        <w:t>микрорайона</w:t>
      </w:r>
      <w:proofErr w:type="gramStart"/>
      <w:r w:rsidRPr="003548E2">
        <w:rPr>
          <w:bCs/>
          <w:sz w:val="28"/>
          <w:szCs w:val="20"/>
          <w:u w:val="single"/>
        </w:rPr>
        <w:t>.</w:t>
      </w:r>
      <w:r w:rsidRPr="003548E2">
        <w:rPr>
          <w:color w:val="000000"/>
          <w:sz w:val="28"/>
          <w:szCs w:val="28"/>
        </w:rPr>
        <w:t>И</w:t>
      </w:r>
      <w:proofErr w:type="gramEnd"/>
      <w:r w:rsidRPr="003548E2">
        <w:rPr>
          <w:color w:val="000000"/>
          <w:sz w:val="28"/>
          <w:szCs w:val="28"/>
        </w:rPr>
        <w:t>знос</w:t>
      </w:r>
      <w:proofErr w:type="spellEnd"/>
      <w:r w:rsidRPr="003548E2">
        <w:rPr>
          <w:color w:val="000000"/>
          <w:sz w:val="28"/>
          <w:szCs w:val="28"/>
        </w:rPr>
        <w:t xml:space="preserve"> котельной составляет 100%. Котельная обеспечивает отоплением Калининский микрорайон города Навашино и в дальнейшем рассчитана еще на вновь строящийся микрорайон «Северный». Котел</w:t>
      </w:r>
      <w:r w:rsidRPr="003548E2">
        <w:rPr>
          <w:color w:val="000000"/>
          <w:sz w:val="28"/>
          <w:szCs w:val="28"/>
        </w:rPr>
        <w:t>ь</w:t>
      </w:r>
      <w:r w:rsidRPr="003548E2">
        <w:rPr>
          <w:color w:val="000000"/>
          <w:sz w:val="28"/>
          <w:szCs w:val="28"/>
        </w:rPr>
        <w:t>ная оборудована котлами устаревшей конструкции НР–18  в  количестве 10  шт., приборы  учета  отпущенной  тепловой  энергии  и  газа выработали  свой  ресурс  КПД – 60 %. Ремонт котлов производится через каждые 3 года. В котельной отсу</w:t>
      </w:r>
      <w:r w:rsidRPr="003548E2">
        <w:rPr>
          <w:color w:val="000000"/>
          <w:sz w:val="28"/>
          <w:szCs w:val="28"/>
        </w:rPr>
        <w:t>т</w:t>
      </w:r>
      <w:r w:rsidRPr="003548E2">
        <w:rPr>
          <w:color w:val="000000"/>
          <w:sz w:val="28"/>
          <w:szCs w:val="28"/>
        </w:rPr>
        <w:t xml:space="preserve">ствует водоподготовка. Автоматика безопасности устаревшая, исключена из </w:t>
      </w:r>
      <w:proofErr w:type="spellStart"/>
      <w:r w:rsidRPr="003548E2">
        <w:rPr>
          <w:color w:val="000000"/>
          <w:sz w:val="28"/>
          <w:szCs w:val="28"/>
        </w:rPr>
        <w:t>Госр</w:t>
      </w:r>
      <w:r w:rsidRPr="003548E2">
        <w:rPr>
          <w:color w:val="000000"/>
          <w:sz w:val="28"/>
          <w:szCs w:val="28"/>
        </w:rPr>
        <w:t>е</w:t>
      </w:r>
      <w:r w:rsidRPr="003548E2">
        <w:rPr>
          <w:color w:val="000000"/>
          <w:sz w:val="28"/>
          <w:szCs w:val="28"/>
        </w:rPr>
        <w:lastRenderedPageBreak/>
        <w:t>естра</w:t>
      </w:r>
      <w:proofErr w:type="spellEnd"/>
      <w:r w:rsidRPr="003548E2">
        <w:rPr>
          <w:color w:val="000000"/>
          <w:sz w:val="28"/>
          <w:szCs w:val="28"/>
        </w:rPr>
        <w:t xml:space="preserve">. Насосное оборудование изношено. Подающая температура теплоносителя не </w:t>
      </w:r>
      <w:proofErr w:type="gramStart"/>
      <w:r w:rsidRPr="003548E2">
        <w:rPr>
          <w:color w:val="000000"/>
          <w:sz w:val="28"/>
          <w:szCs w:val="28"/>
        </w:rPr>
        <w:t>превышает 82 ºС. Температурный режим в жилом фонде достигается</w:t>
      </w:r>
      <w:proofErr w:type="gramEnd"/>
      <w:r w:rsidRPr="003548E2">
        <w:rPr>
          <w:color w:val="000000"/>
          <w:sz w:val="28"/>
          <w:szCs w:val="28"/>
        </w:rPr>
        <w:t xml:space="preserve"> за счет увел</w:t>
      </w:r>
      <w:r w:rsidRPr="003548E2">
        <w:rPr>
          <w:color w:val="000000"/>
          <w:sz w:val="28"/>
          <w:szCs w:val="28"/>
        </w:rPr>
        <w:t>и</w:t>
      </w:r>
      <w:r w:rsidRPr="003548E2">
        <w:rPr>
          <w:color w:val="000000"/>
          <w:sz w:val="28"/>
          <w:szCs w:val="28"/>
        </w:rPr>
        <w:t>чения производительности сетевых насосов.</w:t>
      </w:r>
    </w:p>
    <w:p w:rsidR="003A3584" w:rsidRPr="003548E2" w:rsidRDefault="003A3584" w:rsidP="00971BDB">
      <w:pPr>
        <w:spacing w:line="276" w:lineRule="auto"/>
        <w:ind w:firstLine="567"/>
        <w:jc w:val="both"/>
        <w:rPr>
          <w:bCs/>
          <w:sz w:val="28"/>
          <w:szCs w:val="20"/>
        </w:rPr>
      </w:pPr>
      <w:r w:rsidRPr="003548E2">
        <w:rPr>
          <w:bCs/>
          <w:sz w:val="28"/>
          <w:szCs w:val="20"/>
          <w:u w:val="single"/>
        </w:rPr>
        <w:t>Анализ гидравлического режима</w:t>
      </w:r>
    </w:p>
    <w:p w:rsidR="003A3584" w:rsidRPr="003548E2" w:rsidRDefault="003A3584" w:rsidP="00971BDB">
      <w:pPr>
        <w:spacing w:line="276" w:lineRule="auto"/>
        <w:ind w:firstLine="567"/>
        <w:jc w:val="both"/>
      </w:pPr>
      <w:r w:rsidRPr="003548E2">
        <w:t>Пьезометрический график тепловой сети котельной №5 – жилой дом ул. Власть Советов 2</w:t>
      </w:r>
    </w:p>
    <w:p w:rsidR="003A3584" w:rsidRPr="003548E2" w:rsidRDefault="00C92B32" w:rsidP="00971BDB">
      <w:pPr>
        <w:spacing w:line="276" w:lineRule="auto"/>
        <w:ind w:firstLine="567"/>
        <w:jc w:val="center"/>
        <w:rPr>
          <w:bCs/>
          <w:sz w:val="28"/>
        </w:rPr>
      </w:pPr>
      <w:r>
        <w:rPr>
          <w:noProof/>
          <w:sz w:val="28"/>
          <w:lang w:eastAsia="ru-RU"/>
        </w:rPr>
        <w:drawing>
          <wp:inline distT="0" distB="0" distL="0" distR="0" wp14:anchorId="4EDF1319" wp14:editId="5EEC828B">
            <wp:extent cx="6198870" cy="1616075"/>
            <wp:effectExtent l="0" t="0" r="0" b="3175"/>
            <wp:docPr id="56" name="Рисунок 57" descr="Описание: кот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кот 5-18"/>
                    <pic:cNvPicPr>
                      <a:picLocks noChangeAspect="1" noChangeArrowheads="1"/>
                    </pic:cNvPicPr>
                  </pic:nvPicPr>
                  <pic:blipFill>
                    <a:blip r:embed="rId33">
                      <a:extLst>
                        <a:ext uri="{28A0092B-C50C-407E-A947-70E740481C1C}">
                          <a14:useLocalDpi xmlns:a14="http://schemas.microsoft.com/office/drawing/2010/main" val="0"/>
                        </a:ext>
                      </a:extLst>
                    </a:blip>
                    <a:srcRect b="37582"/>
                    <a:stretch>
                      <a:fillRect/>
                    </a:stretch>
                  </pic:blipFill>
                  <pic:spPr bwMode="auto">
                    <a:xfrm>
                      <a:off x="0" y="0"/>
                      <a:ext cx="6198870" cy="1616075"/>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на участке ТК3к-ТК11к протяженностью 117 метров наблюдается сниж</w:t>
      </w:r>
      <w:r w:rsidRPr="003548E2">
        <w:rPr>
          <w:color w:val="000000"/>
          <w:sz w:val="28"/>
          <w:szCs w:val="28"/>
        </w:rPr>
        <w:t>е</w:t>
      </w:r>
      <w:r w:rsidRPr="003548E2">
        <w:rPr>
          <w:color w:val="000000"/>
          <w:sz w:val="28"/>
          <w:szCs w:val="28"/>
        </w:rPr>
        <w:t>ние давления с 14,3 до 11,3 метров, что обусловлено заниженным диаметром тепл</w:t>
      </w:r>
      <w:r w:rsidRPr="003548E2">
        <w:rPr>
          <w:color w:val="000000"/>
          <w:sz w:val="28"/>
          <w:szCs w:val="28"/>
        </w:rPr>
        <w:t>о</w:t>
      </w:r>
      <w:r w:rsidRPr="003548E2">
        <w:rPr>
          <w:color w:val="000000"/>
          <w:sz w:val="28"/>
          <w:szCs w:val="28"/>
        </w:rPr>
        <w:t>вой сети на данном участке. Но в целом в данной тепловой сети гидравлический р</w:t>
      </w:r>
      <w:r w:rsidRPr="003548E2">
        <w:rPr>
          <w:color w:val="000000"/>
          <w:sz w:val="28"/>
          <w:szCs w:val="28"/>
        </w:rPr>
        <w:t>е</w:t>
      </w:r>
      <w:r w:rsidRPr="003548E2">
        <w:rPr>
          <w:color w:val="000000"/>
          <w:sz w:val="28"/>
          <w:szCs w:val="28"/>
        </w:rPr>
        <w:t>жим соответствует требованиям нормативных документов и условиям эксплуат</w:t>
      </w:r>
      <w:r w:rsidRPr="003548E2">
        <w:rPr>
          <w:color w:val="000000"/>
          <w:sz w:val="28"/>
          <w:szCs w:val="28"/>
        </w:rPr>
        <w:t>а</w:t>
      </w:r>
      <w:r w:rsidRPr="003548E2">
        <w:rPr>
          <w:color w:val="000000"/>
          <w:sz w:val="28"/>
          <w:szCs w:val="28"/>
        </w:rPr>
        <w:t xml:space="preserve">ции. </w:t>
      </w:r>
      <w:proofErr w:type="gramStart"/>
      <w:r w:rsidRPr="003548E2">
        <w:rPr>
          <w:color w:val="000000"/>
          <w:sz w:val="28"/>
          <w:szCs w:val="28"/>
        </w:rPr>
        <w:t>Для подключения новых абонентов (</w:t>
      </w:r>
      <w:proofErr w:type="spellStart"/>
      <w:r w:rsidRPr="003548E2">
        <w:rPr>
          <w:color w:val="000000"/>
          <w:sz w:val="28"/>
          <w:szCs w:val="28"/>
        </w:rPr>
        <w:t>мкр</w:t>
      </w:r>
      <w:proofErr w:type="spellEnd"/>
      <w:r w:rsidRPr="003548E2">
        <w:rPr>
          <w:color w:val="000000"/>
          <w:sz w:val="28"/>
          <w:szCs w:val="28"/>
        </w:rPr>
        <w:t>.</w:t>
      </w:r>
      <w:proofErr w:type="gramEnd"/>
      <w:r w:rsidRPr="003548E2">
        <w:rPr>
          <w:color w:val="000000"/>
          <w:sz w:val="28"/>
          <w:szCs w:val="28"/>
        </w:rPr>
        <w:t xml:space="preserve"> </w:t>
      </w:r>
      <w:proofErr w:type="gramStart"/>
      <w:r w:rsidRPr="003548E2">
        <w:rPr>
          <w:color w:val="000000"/>
          <w:sz w:val="28"/>
          <w:szCs w:val="28"/>
        </w:rPr>
        <w:t>«Северный») потребуется перекладка участков с увеличением диаметров трубопроводов.</w:t>
      </w:r>
      <w:proofErr w:type="gramEnd"/>
    </w:p>
    <w:p w:rsidR="003A3584" w:rsidRPr="003548E2" w:rsidRDefault="003A3584" w:rsidP="00971BDB">
      <w:pPr>
        <w:spacing w:line="276" w:lineRule="auto"/>
        <w:ind w:firstLine="567"/>
        <w:jc w:val="both"/>
      </w:pPr>
      <w:r w:rsidRPr="003548E2">
        <w:t>Пьезометрический график тепловой сети котельной №5 – жилой дом ул. Калинина 9</w:t>
      </w:r>
    </w:p>
    <w:p w:rsidR="003A3584" w:rsidRPr="003548E2" w:rsidRDefault="00C92B32" w:rsidP="00971BDB">
      <w:pPr>
        <w:spacing w:line="276" w:lineRule="auto"/>
        <w:ind w:firstLine="567"/>
        <w:jc w:val="center"/>
      </w:pPr>
      <w:r>
        <w:rPr>
          <w:noProof/>
          <w:lang w:eastAsia="ru-RU"/>
        </w:rPr>
        <w:drawing>
          <wp:inline distT="0" distB="0" distL="0" distR="0" wp14:anchorId="3258EDE2" wp14:editId="18AAB359">
            <wp:extent cx="6113780" cy="1573530"/>
            <wp:effectExtent l="0" t="0" r="1270" b="7620"/>
            <wp:docPr id="57" name="Рисунок 58" descr="Описание: кот 5 - кал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кот 5 - кал 9"/>
                    <pic:cNvPicPr>
                      <a:picLocks noChangeAspect="1" noChangeArrowheads="1"/>
                    </pic:cNvPicPr>
                  </pic:nvPicPr>
                  <pic:blipFill>
                    <a:blip r:embed="rId41">
                      <a:extLst>
                        <a:ext uri="{28A0092B-C50C-407E-A947-70E740481C1C}">
                          <a14:useLocalDpi xmlns:a14="http://schemas.microsoft.com/office/drawing/2010/main" val="0"/>
                        </a:ext>
                      </a:extLst>
                    </a:blip>
                    <a:srcRect b="36978"/>
                    <a:stretch>
                      <a:fillRect/>
                    </a:stretch>
                  </pic:blipFill>
                  <pic:spPr bwMode="auto">
                    <a:xfrm>
                      <a:off x="0" y="0"/>
                      <a:ext cx="6113780" cy="1573530"/>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на участке уз</w:t>
      </w:r>
      <w:proofErr w:type="gramStart"/>
      <w:r w:rsidRPr="003548E2">
        <w:rPr>
          <w:color w:val="000000"/>
          <w:sz w:val="28"/>
          <w:szCs w:val="28"/>
        </w:rPr>
        <w:t>.-</w:t>
      </w:r>
      <w:proofErr w:type="gramEnd"/>
      <w:r w:rsidRPr="003548E2">
        <w:rPr>
          <w:color w:val="000000"/>
          <w:sz w:val="28"/>
          <w:szCs w:val="28"/>
        </w:rPr>
        <w:t>ТК35к (под ул. 50 лет Октября) протяженностью 76 метров наблюдается снижение давления с 12,6 до 9,6 метров, что обусловлено заниженным диаметром тепловой сети на данном участке. Но в целом в данной тепловой сети гидравлический режим соответствует требованиям нормативных документов и условиям эксплуатации.</w:t>
      </w:r>
    </w:p>
    <w:p w:rsidR="003A3584" w:rsidRPr="003548E2" w:rsidRDefault="003A3584" w:rsidP="00971BDB">
      <w:pPr>
        <w:spacing w:line="276" w:lineRule="auto"/>
        <w:ind w:firstLine="567"/>
        <w:jc w:val="both"/>
        <w:rPr>
          <w:color w:val="000000"/>
          <w:sz w:val="28"/>
          <w:szCs w:val="28"/>
        </w:rPr>
      </w:pPr>
      <w:proofErr w:type="gramStart"/>
      <w:r w:rsidRPr="003548E2">
        <w:t>Пьезометрический график тепловой сети (ГВС) котельной №5 – детский сад ул. Приозерная 11.</w:t>
      </w:r>
      <w:proofErr w:type="gramEnd"/>
    </w:p>
    <w:p w:rsidR="003A3584" w:rsidRPr="003548E2" w:rsidRDefault="00C92B32" w:rsidP="00971BDB">
      <w:pPr>
        <w:spacing w:line="276" w:lineRule="auto"/>
        <w:ind w:firstLine="567"/>
        <w:jc w:val="center"/>
      </w:pPr>
      <w:r>
        <w:rPr>
          <w:noProof/>
          <w:lang w:eastAsia="ru-RU"/>
        </w:rPr>
        <w:lastRenderedPageBreak/>
        <w:drawing>
          <wp:inline distT="0" distB="0" distL="0" distR="0" wp14:anchorId="67AF124E" wp14:editId="425E2449">
            <wp:extent cx="4720590" cy="2265045"/>
            <wp:effectExtent l="0" t="0" r="3810" b="1905"/>
            <wp:docPr id="58" name="Рисунок 59" descr="Описание: кот 5 гвс д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кот 5 гвс дс"/>
                    <pic:cNvPicPr>
                      <a:picLocks noChangeAspect="1" noChangeArrowheads="1"/>
                    </pic:cNvPicPr>
                  </pic:nvPicPr>
                  <pic:blipFill>
                    <a:blip r:embed="rId42">
                      <a:extLst>
                        <a:ext uri="{28A0092B-C50C-407E-A947-70E740481C1C}">
                          <a14:useLocalDpi xmlns:a14="http://schemas.microsoft.com/office/drawing/2010/main" val="0"/>
                        </a:ext>
                      </a:extLst>
                    </a:blip>
                    <a:srcRect r="19438" b="33871"/>
                    <a:stretch>
                      <a:fillRect/>
                    </a:stretch>
                  </pic:blipFill>
                  <pic:spPr bwMode="auto">
                    <a:xfrm>
                      <a:off x="0" y="0"/>
                      <a:ext cx="4720590" cy="2265045"/>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и социально-значимых объектов.</w:t>
      </w:r>
    </w:p>
    <w:p w:rsidR="003A3584" w:rsidRPr="003548E2" w:rsidRDefault="003A3584" w:rsidP="00971BDB">
      <w:pPr>
        <w:spacing w:line="276" w:lineRule="auto"/>
        <w:ind w:firstLine="567"/>
        <w:jc w:val="both"/>
        <w:rPr>
          <w:sz w:val="28"/>
          <w:szCs w:val="28"/>
        </w:rPr>
      </w:pPr>
      <w:r w:rsidRPr="003548E2">
        <w:rPr>
          <w:bCs/>
          <w:sz w:val="28"/>
          <w:szCs w:val="20"/>
          <w:u w:val="single"/>
        </w:rPr>
        <w:t>Котельная №1 ул. Ленина</w:t>
      </w:r>
      <w:r w:rsidRPr="003548E2">
        <w:rPr>
          <w:bCs/>
          <w:sz w:val="28"/>
          <w:szCs w:val="20"/>
        </w:rPr>
        <w:t xml:space="preserve">. </w:t>
      </w:r>
      <w:r w:rsidRPr="003548E2">
        <w:rPr>
          <w:rStyle w:val="FontStyle12"/>
          <w:sz w:val="28"/>
          <w:szCs w:val="28"/>
        </w:rPr>
        <w:t>Основное оборудование котельной устаревшее. Ко</w:t>
      </w:r>
      <w:r w:rsidRPr="003548E2">
        <w:rPr>
          <w:rStyle w:val="FontStyle12"/>
          <w:sz w:val="28"/>
          <w:szCs w:val="28"/>
        </w:rPr>
        <w:t>т</w:t>
      </w:r>
      <w:r w:rsidRPr="003548E2">
        <w:rPr>
          <w:rStyle w:val="FontStyle12"/>
          <w:sz w:val="28"/>
          <w:szCs w:val="28"/>
        </w:rPr>
        <w:t xml:space="preserve">лы выработали ресурс (расчётный срок эксплуатации - 10 лет). </w:t>
      </w:r>
      <w:r w:rsidRPr="003548E2">
        <w:rPr>
          <w:sz w:val="28"/>
          <w:szCs w:val="28"/>
        </w:rPr>
        <w:t>В центральном те</w:t>
      </w:r>
      <w:r w:rsidRPr="003548E2">
        <w:rPr>
          <w:sz w:val="28"/>
          <w:szCs w:val="28"/>
        </w:rPr>
        <w:t>п</w:t>
      </w:r>
      <w:r w:rsidRPr="003548E2">
        <w:rPr>
          <w:sz w:val="28"/>
          <w:szCs w:val="28"/>
        </w:rPr>
        <w:t>ловом пункте №2 по улице Ленина отпуск тепла на отопление производится по те</w:t>
      </w:r>
      <w:r w:rsidRPr="003548E2">
        <w:rPr>
          <w:sz w:val="28"/>
          <w:szCs w:val="28"/>
        </w:rPr>
        <w:t>м</w:t>
      </w:r>
      <w:r w:rsidRPr="003548E2">
        <w:rPr>
          <w:sz w:val="28"/>
          <w:szCs w:val="28"/>
        </w:rPr>
        <w:t>пературному графику 95</w:t>
      </w:r>
      <w:proofErr w:type="gramStart"/>
      <w:r w:rsidRPr="003548E2">
        <w:rPr>
          <w:sz w:val="28"/>
          <w:szCs w:val="28"/>
        </w:rPr>
        <w:t xml:space="preserve"> С</w:t>
      </w:r>
      <w:proofErr w:type="gramEnd"/>
      <w:r w:rsidRPr="003548E2">
        <w:rPr>
          <w:sz w:val="28"/>
          <w:szCs w:val="28"/>
        </w:rPr>
        <w:t>- 70С. Для приготовления воды на горячее водоснабжение установлены два скоростных водо-водяных подогревателя, включенных в тепловую сеть для работы по параллельной схеме.</w:t>
      </w:r>
    </w:p>
    <w:p w:rsidR="003A3584" w:rsidRPr="003548E2" w:rsidRDefault="003A3584" w:rsidP="00971BDB">
      <w:pPr>
        <w:spacing w:line="276" w:lineRule="auto"/>
        <w:ind w:firstLine="567"/>
        <w:jc w:val="both"/>
        <w:rPr>
          <w:bCs/>
          <w:sz w:val="28"/>
          <w:szCs w:val="20"/>
          <w:u w:val="single"/>
        </w:rPr>
      </w:pPr>
      <w:r w:rsidRPr="003548E2">
        <w:rPr>
          <w:bCs/>
          <w:sz w:val="28"/>
          <w:szCs w:val="20"/>
          <w:u w:val="single"/>
        </w:rPr>
        <w:t>Анализ гидравлического режима</w:t>
      </w:r>
    </w:p>
    <w:p w:rsidR="003A3584" w:rsidRPr="003548E2" w:rsidRDefault="003A3584" w:rsidP="00971BDB">
      <w:pPr>
        <w:spacing w:line="276" w:lineRule="auto"/>
        <w:ind w:firstLine="567"/>
        <w:jc w:val="both"/>
      </w:pPr>
      <w:r w:rsidRPr="003548E2">
        <w:t>Пьезометрический график тепловой сети котельной ТМА-2,5 ул. Ленина – жилой дом ул. Ленина 29/5 (самого удаленного потребителя от котельной)</w:t>
      </w:r>
    </w:p>
    <w:p w:rsidR="003A3584" w:rsidRPr="003548E2" w:rsidRDefault="00C92B32" w:rsidP="00971BDB">
      <w:pPr>
        <w:spacing w:line="276" w:lineRule="auto"/>
        <w:ind w:firstLine="567"/>
        <w:jc w:val="center"/>
        <w:rPr>
          <w:bCs/>
          <w:sz w:val="28"/>
        </w:rPr>
      </w:pPr>
      <w:r>
        <w:rPr>
          <w:noProof/>
          <w:sz w:val="28"/>
          <w:lang w:eastAsia="ru-RU"/>
        </w:rPr>
        <w:drawing>
          <wp:inline distT="0" distB="0" distL="0" distR="0" wp14:anchorId="30A2D837" wp14:editId="724D8BB2">
            <wp:extent cx="6060440" cy="1042035"/>
            <wp:effectExtent l="0" t="0" r="0" b="5715"/>
            <wp:docPr id="59" name="Рисунок 60" descr="Описание: кот лен-мос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кот лен-мос 42"/>
                    <pic:cNvPicPr>
                      <a:picLocks noChangeAspect="1" noChangeArrowheads="1"/>
                    </pic:cNvPicPr>
                  </pic:nvPicPr>
                  <pic:blipFill>
                    <a:blip r:embed="rId43">
                      <a:extLst>
                        <a:ext uri="{28A0092B-C50C-407E-A947-70E740481C1C}">
                          <a14:useLocalDpi xmlns:a14="http://schemas.microsoft.com/office/drawing/2010/main" val="0"/>
                        </a:ext>
                      </a:extLst>
                    </a:blip>
                    <a:srcRect b="37660"/>
                    <a:stretch>
                      <a:fillRect/>
                    </a:stretch>
                  </pic:blipFill>
                  <pic:spPr bwMode="auto">
                    <a:xfrm>
                      <a:off x="0" y="0"/>
                      <a:ext cx="6060440" cy="1042035"/>
                    </a:xfrm>
                    <a:prstGeom prst="rect">
                      <a:avLst/>
                    </a:prstGeom>
                    <a:noFill/>
                    <a:ln>
                      <a:noFill/>
                    </a:ln>
                  </pic:spPr>
                </pic:pic>
              </a:graphicData>
            </a:graphic>
          </wp:inline>
        </w:drawing>
      </w:r>
    </w:p>
    <w:p w:rsidR="003A3584" w:rsidRPr="003548E2" w:rsidRDefault="003A3584" w:rsidP="00971BDB">
      <w:pPr>
        <w:spacing w:line="276" w:lineRule="auto"/>
        <w:ind w:firstLine="567"/>
        <w:jc w:val="center"/>
        <w:rPr>
          <w:sz w:val="28"/>
          <w:szCs w:val="28"/>
        </w:rPr>
      </w:pPr>
    </w:p>
    <w:p w:rsidR="003A3584" w:rsidRPr="003548E2" w:rsidRDefault="003A3584" w:rsidP="00971BDB">
      <w:pPr>
        <w:spacing w:line="276" w:lineRule="auto"/>
        <w:ind w:firstLine="567"/>
        <w:jc w:val="both"/>
        <w:rPr>
          <w:sz w:val="28"/>
          <w:szCs w:val="28"/>
        </w:rPr>
      </w:pPr>
      <w:r w:rsidRPr="003548E2">
        <w:rPr>
          <w:sz w:val="28"/>
          <w:szCs w:val="28"/>
        </w:rPr>
        <w:t>Анализ результатов гидравлического расчёта и пьезометрического графика п</w:t>
      </w:r>
      <w:r w:rsidRPr="003548E2">
        <w:rPr>
          <w:sz w:val="28"/>
          <w:szCs w:val="28"/>
        </w:rPr>
        <w:t>о</w:t>
      </w:r>
      <w:r w:rsidRPr="003548E2">
        <w:rPr>
          <w:sz w:val="28"/>
          <w:szCs w:val="28"/>
        </w:rPr>
        <w:t>казал, что в данной тепловой сети гидравлический режим соответствует требован</w:t>
      </w:r>
      <w:r w:rsidRPr="003548E2">
        <w:rPr>
          <w:sz w:val="28"/>
          <w:szCs w:val="28"/>
        </w:rPr>
        <w:t>и</w:t>
      </w:r>
      <w:r w:rsidRPr="003548E2">
        <w:rPr>
          <w:sz w:val="28"/>
          <w:szCs w:val="28"/>
        </w:rPr>
        <w:t>ям нормативных документов и условиям эксплуатации.</w:t>
      </w:r>
    </w:p>
    <w:p w:rsidR="003A3584" w:rsidRPr="003548E2" w:rsidRDefault="003A3584" w:rsidP="00971BDB">
      <w:pPr>
        <w:spacing w:line="276" w:lineRule="auto"/>
        <w:ind w:firstLine="567"/>
        <w:jc w:val="both"/>
      </w:pPr>
      <w:r w:rsidRPr="003548E2">
        <w:t>Пьезометрический график тепловой сети (ГВС) котельной ТМА-2,5 ул. Ленина – жилой дом ул. Ленина 16</w:t>
      </w:r>
    </w:p>
    <w:p w:rsidR="003A3584" w:rsidRPr="003548E2" w:rsidRDefault="00C92B32" w:rsidP="00971BDB">
      <w:pPr>
        <w:spacing w:line="276" w:lineRule="auto"/>
        <w:ind w:firstLine="567"/>
        <w:jc w:val="both"/>
      </w:pPr>
      <w:r>
        <w:rPr>
          <w:noProof/>
          <w:sz w:val="28"/>
          <w:lang w:eastAsia="ru-RU"/>
        </w:rPr>
        <w:drawing>
          <wp:inline distT="0" distB="0" distL="0" distR="0" wp14:anchorId="23F52413" wp14:editId="0E75C2D9">
            <wp:extent cx="6007100" cy="1711960"/>
            <wp:effectExtent l="0" t="0" r="0" b="2540"/>
            <wp:docPr id="60" name="Рисунок 61" descr="Описание: кот лен-лен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кот лен-лен 16"/>
                    <pic:cNvPicPr>
                      <a:picLocks noChangeAspect="1" noChangeArrowheads="1"/>
                    </pic:cNvPicPr>
                  </pic:nvPicPr>
                  <pic:blipFill>
                    <a:blip r:embed="rId44">
                      <a:extLst>
                        <a:ext uri="{28A0092B-C50C-407E-A947-70E740481C1C}">
                          <a14:useLocalDpi xmlns:a14="http://schemas.microsoft.com/office/drawing/2010/main" val="0"/>
                        </a:ext>
                      </a:extLst>
                    </a:blip>
                    <a:srcRect l="-523" r="4659" b="33002"/>
                    <a:stretch>
                      <a:fillRect/>
                    </a:stretch>
                  </pic:blipFill>
                  <pic:spPr bwMode="auto">
                    <a:xfrm>
                      <a:off x="0" y="0"/>
                      <a:ext cx="6007100" cy="1711960"/>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lastRenderedPageBreak/>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и социально-значимых объектов.</w:t>
      </w:r>
    </w:p>
    <w:p w:rsidR="003A3584" w:rsidRPr="00A30D03" w:rsidRDefault="003A3584" w:rsidP="00A30D03">
      <w:pPr>
        <w:pStyle w:val="afb"/>
        <w:ind w:firstLine="540"/>
        <w:jc w:val="both"/>
        <w:rPr>
          <w:bCs/>
          <w:sz w:val="28"/>
          <w:szCs w:val="28"/>
        </w:rPr>
      </w:pPr>
      <w:r w:rsidRPr="00A30D03">
        <w:rPr>
          <w:bCs/>
          <w:sz w:val="28"/>
          <w:szCs w:val="28"/>
          <w:u w:val="single"/>
        </w:rPr>
        <w:t>Котельная ул. Почтовая</w:t>
      </w:r>
      <w:r w:rsidRPr="00A30D03">
        <w:rPr>
          <w:bCs/>
          <w:sz w:val="28"/>
          <w:szCs w:val="28"/>
        </w:rPr>
        <w:t xml:space="preserve">. </w:t>
      </w:r>
      <w:r w:rsidRPr="00A30D03">
        <w:rPr>
          <w:rStyle w:val="FontStyle12"/>
          <w:sz w:val="28"/>
          <w:szCs w:val="28"/>
        </w:rPr>
        <w:t xml:space="preserve">Основное оборудование котельной изношено. </w:t>
      </w:r>
      <w:r w:rsidRPr="00A30D03">
        <w:rPr>
          <w:sz w:val="28"/>
          <w:szCs w:val="28"/>
        </w:rPr>
        <w:t xml:space="preserve">В тепловом пункте № 1 по ул. </w:t>
      </w:r>
      <w:proofErr w:type="gramStart"/>
      <w:r w:rsidRPr="00A30D03">
        <w:rPr>
          <w:sz w:val="28"/>
          <w:szCs w:val="28"/>
        </w:rPr>
        <w:t>Почтовая</w:t>
      </w:r>
      <w:proofErr w:type="gramEnd"/>
      <w:r w:rsidRPr="00A30D03">
        <w:rPr>
          <w:sz w:val="28"/>
          <w:szCs w:val="28"/>
        </w:rPr>
        <w:t xml:space="preserve"> для увеличения располагаемого напора включен один циркуляционный насос. Тепловой пункт оборудован запорной а</w:t>
      </w:r>
      <w:r w:rsidRPr="00A30D03">
        <w:rPr>
          <w:sz w:val="28"/>
          <w:szCs w:val="28"/>
        </w:rPr>
        <w:t>р</w:t>
      </w:r>
      <w:r w:rsidRPr="00A30D03">
        <w:rPr>
          <w:sz w:val="28"/>
          <w:szCs w:val="28"/>
        </w:rPr>
        <w:t>матурой и приборами для измерения давления на подающем и обратном труб</w:t>
      </w:r>
      <w:r w:rsidRPr="00A30D03">
        <w:rPr>
          <w:sz w:val="28"/>
          <w:szCs w:val="28"/>
        </w:rPr>
        <w:t>о</w:t>
      </w:r>
      <w:r w:rsidRPr="00A30D03">
        <w:rPr>
          <w:sz w:val="28"/>
          <w:szCs w:val="28"/>
        </w:rPr>
        <w:t>проводах.</w:t>
      </w:r>
    </w:p>
    <w:p w:rsidR="003A3584" w:rsidRPr="00A30D03" w:rsidRDefault="003A3584" w:rsidP="00A30D03">
      <w:pPr>
        <w:spacing w:line="276" w:lineRule="auto"/>
        <w:ind w:firstLine="567"/>
        <w:jc w:val="both"/>
        <w:rPr>
          <w:bCs/>
          <w:sz w:val="28"/>
          <w:szCs w:val="28"/>
        </w:rPr>
      </w:pPr>
      <w:r w:rsidRPr="00A30D03">
        <w:rPr>
          <w:bCs/>
          <w:sz w:val="28"/>
          <w:szCs w:val="28"/>
          <w:u w:val="single"/>
        </w:rPr>
        <w:t>Анализ гидравлического режима</w:t>
      </w:r>
    </w:p>
    <w:p w:rsidR="003A3584" w:rsidRPr="00A30D03" w:rsidRDefault="003A3584" w:rsidP="00A30D03">
      <w:pPr>
        <w:spacing w:line="276" w:lineRule="auto"/>
        <w:ind w:firstLine="567"/>
        <w:jc w:val="both"/>
        <w:rPr>
          <w:bCs/>
          <w:sz w:val="28"/>
          <w:szCs w:val="28"/>
        </w:rPr>
      </w:pPr>
      <w:proofErr w:type="gramStart"/>
      <w:r w:rsidRPr="00A30D03">
        <w:rPr>
          <w:sz w:val="28"/>
          <w:szCs w:val="28"/>
        </w:rPr>
        <w:t>Пьезометрический график тепловой сети (ГВС) котельной ТМА-2,5 ул. Почт</w:t>
      </w:r>
      <w:r w:rsidRPr="00A30D03">
        <w:rPr>
          <w:sz w:val="28"/>
          <w:szCs w:val="28"/>
        </w:rPr>
        <w:t>о</w:t>
      </w:r>
      <w:r w:rsidRPr="00A30D03">
        <w:rPr>
          <w:sz w:val="28"/>
          <w:szCs w:val="28"/>
        </w:rPr>
        <w:t>вая – детский сад ул. Трудовая 10</w:t>
      </w:r>
      <w:proofErr w:type="gramEnd"/>
    </w:p>
    <w:p w:rsidR="003A3584" w:rsidRPr="003548E2" w:rsidRDefault="00C92B32" w:rsidP="00A30D03">
      <w:pPr>
        <w:spacing w:line="276" w:lineRule="auto"/>
        <w:ind w:firstLine="567"/>
        <w:jc w:val="both"/>
      </w:pPr>
      <w:r>
        <w:rPr>
          <w:noProof/>
          <w:sz w:val="28"/>
          <w:szCs w:val="28"/>
          <w:lang w:eastAsia="ru-RU"/>
        </w:rPr>
        <w:drawing>
          <wp:inline distT="0" distB="0" distL="0" distR="0" wp14:anchorId="56C0BF6B" wp14:editId="3B7C5BBD">
            <wp:extent cx="6262370" cy="2052320"/>
            <wp:effectExtent l="0" t="0" r="5080" b="5080"/>
            <wp:docPr id="61" name="Рисунок 62" descr="Описание: кот поч-д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кот поч-дс"/>
                    <pic:cNvPicPr>
                      <a:picLocks noChangeAspect="1" noChangeArrowheads="1"/>
                    </pic:cNvPicPr>
                  </pic:nvPicPr>
                  <pic:blipFill>
                    <a:blip r:embed="rId45">
                      <a:extLst>
                        <a:ext uri="{28A0092B-C50C-407E-A947-70E740481C1C}">
                          <a14:useLocalDpi xmlns:a14="http://schemas.microsoft.com/office/drawing/2010/main" val="0"/>
                        </a:ext>
                      </a:extLst>
                    </a:blip>
                    <a:srcRect r="2771" b="34254"/>
                    <a:stretch>
                      <a:fillRect/>
                    </a:stretch>
                  </pic:blipFill>
                  <pic:spPr bwMode="auto">
                    <a:xfrm>
                      <a:off x="0" y="0"/>
                      <a:ext cx="6262370" cy="2052320"/>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на участке сети от ТК-29 до детского сада происходит не допустимое п</w:t>
      </w:r>
      <w:r w:rsidRPr="003548E2">
        <w:rPr>
          <w:color w:val="000000"/>
          <w:sz w:val="28"/>
          <w:szCs w:val="28"/>
        </w:rPr>
        <w:t>а</w:t>
      </w:r>
      <w:r w:rsidRPr="003548E2">
        <w:rPr>
          <w:color w:val="000000"/>
          <w:sz w:val="28"/>
          <w:szCs w:val="28"/>
        </w:rPr>
        <w:t>дение давления. Удаленность потребителя от теплового пункта и заниженный ди</w:t>
      </w:r>
      <w:r w:rsidRPr="003548E2">
        <w:rPr>
          <w:color w:val="000000"/>
          <w:sz w:val="28"/>
          <w:szCs w:val="28"/>
        </w:rPr>
        <w:t>а</w:t>
      </w:r>
      <w:r w:rsidRPr="003548E2">
        <w:rPr>
          <w:color w:val="000000"/>
          <w:sz w:val="28"/>
          <w:szCs w:val="28"/>
        </w:rPr>
        <w:t>метр участка тепловой сети (32 мм) приводят к перебоям в горячем водоснабжении детского сада в часы наибольшего водопотребления.</w:t>
      </w:r>
    </w:p>
    <w:p w:rsidR="003A3584" w:rsidRPr="003548E2" w:rsidRDefault="003A3584" w:rsidP="00971BDB">
      <w:pPr>
        <w:spacing w:line="276" w:lineRule="auto"/>
        <w:ind w:firstLine="567"/>
        <w:jc w:val="both"/>
        <w:rPr>
          <w:color w:val="000000"/>
          <w:sz w:val="28"/>
          <w:szCs w:val="28"/>
        </w:rPr>
      </w:pPr>
      <w:r w:rsidRPr="003548E2">
        <w:rPr>
          <w:color w:val="000000"/>
          <w:sz w:val="28"/>
          <w:szCs w:val="28"/>
          <w:u w:val="single"/>
        </w:rPr>
        <w:t xml:space="preserve">Котельная </w:t>
      </w:r>
      <w:proofErr w:type="spellStart"/>
      <w:r w:rsidRPr="003548E2">
        <w:rPr>
          <w:color w:val="000000"/>
          <w:sz w:val="28"/>
          <w:szCs w:val="28"/>
          <w:u w:val="single"/>
        </w:rPr>
        <w:t>ул</w:t>
      </w:r>
      <w:proofErr w:type="gramStart"/>
      <w:r w:rsidRPr="003548E2">
        <w:rPr>
          <w:color w:val="000000"/>
          <w:sz w:val="28"/>
          <w:szCs w:val="28"/>
          <w:u w:val="single"/>
        </w:rPr>
        <w:t>.Л</w:t>
      </w:r>
      <w:proofErr w:type="gramEnd"/>
      <w:r w:rsidRPr="003548E2">
        <w:rPr>
          <w:color w:val="000000"/>
          <w:sz w:val="28"/>
          <w:szCs w:val="28"/>
          <w:u w:val="single"/>
        </w:rPr>
        <w:t>епсе</w:t>
      </w:r>
      <w:proofErr w:type="spellEnd"/>
      <w:r w:rsidRPr="003548E2">
        <w:rPr>
          <w:color w:val="000000"/>
          <w:sz w:val="28"/>
          <w:szCs w:val="28"/>
          <w:u w:val="single"/>
        </w:rPr>
        <w:t>.</w:t>
      </w:r>
      <w:r w:rsidRPr="003548E2">
        <w:rPr>
          <w:color w:val="000000"/>
          <w:sz w:val="28"/>
          <w:szCs w:val="28"/>
        </w:rPr>
        <w:t xml:space="preserve">  Котельная состоит из двух блоков-модулей ТАУ 0,7, по</w:t>
      </w:r>
      <w:r w:rsidRPr="003548E2">
        <w:rPr>
          <w:color w:val="000000"/>
          <w:sz w:val="28"/>
          <w:szCs w:val="28"/>
        </w:rPr>
        <w:t>д</w:t>
      </w:r>
      <w:r w:rsidRPr="003548E2">
        <w:rPr>
          <w:color w:val="000000"/>
          <w:sz w:val="28"/>
          <w:szCs w:val="28"/>
        </w:rPr>
        <w:t>ключенных к тепловой сети параллельно. В каждом блоке установлено по два вод</w:t>
      </w:r>
      <w:r w:rsidRPr="003548E2">
        <w:rPr>
          <w:color w:val="000000"/>
          <w:sz w:val="28"/>
          <w:szCs w:val="28"/>
        </w:rPr>
        <w:t>о</w:t>
      </w:r>
      <w:r w:rsidRPr="003548E2">
        <w:rPr>
          <w:color w:val="000000"/>
          <w:sz w:val="28"/>
          <w:szCs w:val="28"/>
        </w:rPr>
        <w:t>грейных котла типа КВа-0,32 ГН. Котельная  не обеспечивает надлежащего тепл</w:t>
      </w:r>
      <w:r w:rsidRPr="003548E2">
        <w:rPr>
          <w:color w:val="000000"/>
          <w:sz w:val="28"/>
          <w:szCs w:val="28"/>
        </w:rPr>
        <w:t>о</w:t>
      </w:r>
      <w:r w:rsidRPr="003548E2">
        <w:rPr>
          <w:color w:val="000000"/>
          <w:sz w:val="28"/>
          <w:szCs w:val="28"/>
        </w:rPr>
        <w:t xml:space="preserve">снабжения потребителей, что выражается в </w:t>
      </w:r>
      <w:proofErr w:type="spellStart"/>
      <w:r w:rsidRPr="003548E2">
        <w:rPr>
          <w:color w:val="000000"/>
          <w:sz w:val="28"/>
          <w:szCs w:val="28"/>
        </w:rPr>
        <w:t>недоотпуске</w:t>
      </w:r>
      <w:proofErr w:type="spellEnd"/>
      <w:r w:rsidRPr="003548E2">
        <w:rPr>
          <w:color w:val="000000"/>
          <w:sz w:val="28"/>
          <w:szCs w:val="28"/>
        </w:rPr>
        <w:t xml:space="preserve"> тепловой энергии потреб</w:t>
      </w:r>
      <w:r w:rsidRPr="003548E2">
        <w:rPr>
          <w:color w:val="000000"/>
          <w:sz w:val="28"/>
          <w:szCs w:val="28"/>
        </w:rPr>
        <w:t>и</w:t>
      </w:r>
      <w:r w:rsidRPr="003548E2">
        <w:rPr>
          <w:color w:val="000000"/>
          <w:sz w:val="28"/>
          <w:szCs w:val="28"/>
        </w:rPr>
        <w:t>телям при низких температурах наружного воздуха. Располагаемая величина тепл</w:t>
      </w:r>
      <w:r w:rsidRPr="003548E2">
        <w:rPr>
          <w:color w:val="000000"/>
          <w:sz w:val="28"/>
          <w:szCs w:val="28"/>
        </w:rPr>
        <w:t>о</w:t>
      </w:r>
      <w:r w:rsidRPr="003548E2">
        <w:rPr>
          <w:color w:val="000000"/>
          <w:sz w:val="28"/>
          <w:szCs w:val="28"/>
        </w:rPr>
        <w:t>вой мощности позволит обеспечить нормальное теплоснабжение до температуры наружного воздуха -13...-15°С.</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Основное оборудование котельной устаревшее, изношено (система водоподг</w:t>
      </w:r>
      <w:r w:rsidRPr="003548E2">
        <w:rPr>
          <w:color w:val="000000"/>
          <w:sz w:val="28"/>
          <w:szCs w:val="28"/>
        </w:rPr>
        <w:t>о</w:t>
      </w:r>
      <w:r w:rsidRPr="003548E2">
        <w:rPr>
          <w:color w:val="000000"/>
          <w:sz w:val="28"/>
          <w:szCs w:val="28"/>
        </w:rPr>
        <w:t>товки, системы автоматики). Котлы выработали ресурс (расчётный срок эксплуат</w:t>
      </w:r>
      <w:r w:rsidRPr="003548E2">
        <w:rPr>
          <w:color w:val="000000"/>
          <w:sz w:val="28"/>
          <w:szCs w:val="28"/>
        </w:rPr>
        <w:t>а</w:t>
      </w:r>
      <w:r w:rsidRPr="003548E2">
        <w:rPr>
          <w:color w:val="000000"/>
          <w:sz w:val="28"/>
          <w:szCs w:val="28"/>
        </w:rPr>
        <w:t>ции - 10 лет). Строительная часть котельной находится в удовлетворительном с</w:t>
      </w:r>
      <w:r w:rsidRPr="003548E2">
        <w:rPr>
          <w:color w:val="000000"/>
          <w:sz w:val="28"/>
          <w:szCs w:val="28"/>
        </w:rPr>
        <w:t>о</w:t>
      </w:r>
      <w:r w:rsidRPr="003548E2">
        <w:rPr>
          <w:color w:val="000000"/>
          <w:sz w:val="28"/>
          <w:szCs w:val="28"/>
        </w:rPr>
        <w:t>стоянии.</w:t>
      </w:r>
    </w:p>
    <w:p w:rsidR="003A3584" w:rsidRPr="003548E2" w:rsidRDefault="003A3584" w:rsidP="00971BDB">
      <w:pPr>
        <w:spacing w:line="276" w:lineRule="auto"/>
        <w:ind w:firstLine="567"/>
        <w:jc w:val="both"/>
        <w:rPr>
          <w:bCs/>
          <w:sz w:val="28"/>
          <w:szCs w:val="20"/>
          <w:u w:val="single"/>
        </w:rPr>
      </w:pPr>
      <w:r w:rsidRPr="003548E2">
        <w:rPr>
          <w:bCs/>
          <w:sz w:val="28"/>
          <w:szCs w:val="20"/>
          <w:u w:val="single"/>
        </w:rPr>
        <w:t>Анализ гидравлического режима</w:t>
      </w:r>
    </w:p>
    <w:p w:rsidR="003A3584" w:rsidRPr="003548E2" w:rsidRDefault="003A3584" w:rsidP="00971BDB">
      <w:pPr>
        <w:spacing w:line="276" w:lineRule="auto"/>
        <w:ind w:firstLine="567"/>
        <w:jc w:val="both"/>
      </w:pPr>
      <w:r w:rsidRPr="003548E2">
        <w:t xml:space="preserve">Пьезометрический график тепловой сети котельной ул. </w:t>
      </w:r>
      <w:proofErr w:type="spellStart"/>
      <w:r w:rsidRPr="003548E2">
        <w:t>Лепсе</w:t>
      </w:r>
      <w:proofErr w:type="spellEnd"/>
      <w:r w:rsidRPr="003548E2">
        <w:t xml:space="preserve"> – жилой дом ул. </w:t>
      </w:r>
      <w:proofErr w:type="spellStart"/>
      <w:r w:rsidRPr="003548E2">
        <w:t>Лепсе</w:t>
      </w:r>
      <w:proofErr w:type="spellEnd"/>
      <w:r w:rsidRPr="003548E2">
        <w:t xml:space="preserve"> 20</w:t>
      </w:r>
    </w:p>
    <w:p w:rsidR="003A3584" w:rsidRPr="003548E2" w:rsidRDefault="00C92B32" w:rsidP="00971BDB">
      <w:pPr>
        <w:spacing w:line="276" w:lineRule="auto"/>
        <w:ind w:firstLine="567"/>
        <w:jc w:val="center"/>
        <w:rPr>
          <w:color w:val="000000"/>
          <w:sz w:val="28"/>
          <w:szCs w:val="28"/>
        </w:rPr>
      </w:pPr>
      <w:r>
        <w:rPr>
          <w:noProof/>
          <w:lang w:eastAsia="ru-RU"/>
        </w:rPr>
        <w:lastRenderedPageBreak/>
        <w:drawing>
          <wp:inline distT="0" distB="0" distL="0" distR="0" wp14:anchorId="2CD842C5" wp14:editId="7F8642A0">
            <wp:extent cx="5241925" cy="2445385"/>
            <wp:effectExtent l="0" t="0" r="0" b="0"/>
            <wp:docPr id="62" name="Рисунок 63" descr="Описание: кот леп-до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кот леп-дом 20"/>
                    <pic:cNvPicPr>
                      <a:picLocks noChangeAspect="1" noChangeArrowheads="1"/>
                    </pic:cNvPicPr>
                  </pic:nvPicPr>
                  <pic:blipFill>
                    <a:blip r:embed="rId46">
                      <a:extLst>
                        <a:ext uri="{28A0092B-C50C-407E-A947-70E740481C1C}">
                          <a14:useLocalDpi xmlns:a14="http://schemas.microsoft.com/office/drawing/2010/main" val="0"/>
                        </a:ext>
                      </a:extLst>
                    </a:blip>
                    <a:srcRect r="8215" b="34196"/>
                    <a:stretch>
                      <a:fillRect/>
                    </a:stretch>
                  </pic:blipFill>
                  <pic:spPr bwMode="auto">
                    <a:xfrm>
                      <a:off x="0" y="0"/>
                      <a:ext cx="5241925" cy="2445385"/>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объектов.</w:t>
      </w:r>
    </w:p>
    <w:p w:rsidR="003A3584" w:rsidRPr="003548E2" w:rsidRDefault="003A3584" w:rsidP="00971BDB">
      <w:pPr>
        <w:spacing w:line="276" w:lineRule="auto"/>
        <w:ind w:firstLine="567"/>
        <w:jc w:val="both"/>
        <w:rPr>
          <w:color w:val="000000"/>
          <w:sz w:val="28"/>
          <w:szCs w:val="28"/>
        </w:rPr>
      </w:pPr>
      <w:r w:rsidRPr="003548E2">
        <w:rPr>
          <w:color w:val="000000"/>
          <w:sz w:val="28"/>
          <w:szCs w:val="28"/>
          <w:u w:val="single"/>
        </w:rPr>
        <w:t>Котельная бани</w:t>
      </w:r>
      <w:r w:rsidRPr="003548E2">
        <w:rPr>
          <w:color w:val="000000"/>
          <w:sz w:val="28"/>
          <w:szCs w:val="28"/>
        </w:rPr>
        <w:t xml:space="preserve"> построена в 1973 году. Основное оборудование котельной устаревшее, КПД 60%. В котельной отсутствует водоподготовка. Автоматика бе</w:t>
      </w:r>
      <w:r w:rsidRPr="003548E2">
        <w:rPr>
          <w:color w:val="000000"/>
          <w:sz w:val="28"/>
          <w:szCs w:val="28"/>
        </w:rPr>
        <w:t>з</w:t>
      </w:r>
      <w:r w:rsidRPr="003548E2">
        <w:rPr>
          <w:color w:val="000000"/>
          <w:sz w:val="28"/>
          <w:szCs w:val="28"/>
        </w:rPr>
        <w:t xml:space="preserve">опасности устарела, исключена из </w:t>
      </w:r>
      <w:proofErr w:type="spellStart"/>
      <w:r w:rsidRPr="003548E2">
        <w:rPr>
          <w:color w:val="000000"/>
          <w:sz w:val="28"/>
          <w:szCs w:val="28"/>
        </w:rPr>
        <w:t>Госреестра</w:t>
      </w:r>
      <w:proofErr w:type="spellEnd"/>
      <w:r w:rsidRPr="003548E2">
        <w:rPr>
          <w:color w:val="000000"/>
          <w:sz w:val="28"/>
          <w:szCs w:val="28"/>
        </w:rPr>
        <w:t>.  Подающая температура теплонос</w:t>
      </w:r>
      <w:r w:rsidRPr="003548E2">
        <w:rPr>
          <w:color w:val="000000"/>
          <w:sz w:val="28"/>
          <w:szCs w:val="28"/>
        </w:rPr>
        <w:t>и</w:t>
      </w:r>
      <w:r w:rsidRPr="003548E2">
        <w:rPr>
          <w:color w:val="000000"/>
          <w:sz w:val="28"/>
          <w:szCs w:val="28"/>
        </w:rPr>
        <w:t xml:space="preserve">теля не </w:t>
      </w:r>
      <w:proofErr w:type="gramStart"/>
      <w:r w:rsidRPr="003548E2">
        <w:rPr>
          <w:color w:val="000000"/>
          <w:sz w:val="28"/>
          <w:szCs w:val="28"/>
        </w:rPr>
        <w:t>превышает 80 °С. Температурный режим в жилом фонде достигается</w:t>
      </w:r>
      <w:proofErr w:type="gramEnd"/>
      <w:r w:rsidRPr="003548E2">
        <w:rPr>
          <w:color w:val="000000"/>
          <w:sz w:val="28"/>
          <w:szCs w:val="28"/>
        </w:rPr>
        <w:t xml:space="preserve"> за счет увеличения производительности сетевых насосов.</w:t>
      </w:r>
    </w:p>
    <w:p w:rsidR="003A3584" w:rsidRPr="003548E2" w:rsidRDefault="003A3584" w:rsidP="00971BDB">
      <w:pPr>
        <w:spacing w:line="276" w:lineRule="auto"/>
        <w:ind w:firstLine="567"/>
        <w:jc w:val="both"/>
        <w:rPr>
          <w:bCs/>
          <w:sz w:val="28"/>
          <w:szCs w:val="20"/>
          <w:u w:val="single"/>
        </w:rPr>
      </w:pPr>
      <w:r w:rsidRPr="003548E2">
        <w:rPr>
          <w:bCs/>
          <w:sz w:val="28"/>
          <w:szCs w:val="20"/>
          <w:u w:val="single"/>
        </w:rPr>
        <w:t>Анализ гидравлического режима</w:t>
      </w:r>
    </w:p>
    <w:p w:rsidR="003A3584" w:rsidRPr="003548E2" w:rsidRDefault="003A3584" w:rsidP="00971BDB">
      <w:pPr>
        <w:spacing w:line="276" w:lineRule="auto"/>
        <w:ind w:firstLine="567"/>
        <w:jc w:val="both"/>
      </w:pPr>
      <w:r w:rsidRPr="003548E2">
        <w:t>Пьезометрический график тепловой сети котельной городской бани – Школа №3</w:t>
      </w:r>
    </w:p>
    <w:p w:rsidR="003A3584" w:rsidRPr="003548E2" w:rsidRDefault="00C92B32" w:rsidP="00971BDB">
      <w:pPr>
        <w:spacing w:line="276" w:lineRule="auto"/>
        <w:ind w:firstLine="567"/>
        <w:jc w:val="center"/>
        <w:rPr>
          <w:color w:val="000000"/>
          <w:sz w:val="28"/>
          <w:szCs w:val="28"/>
        </w:rPr>
      </w:pPr>
      <w:r>
        <w:rPr>
          <w:noProof/>
          <w:sz w:val="28"/>
          <w:lang w:eastAsia="ru-RU"/>
        </w:rPr>
        <w:drawing>
          <wp:inline distT="0" distB="0" distL="0" distR="0" wp14:anchorId="5CB6E3C4" wp14:editId="6F4CC8C4">
            <wp:extent cx="6283960" cy="2084070"/>
            <wp:effectExtent l="0" t="0" r="2540" b="0"/>
            <wp:docPr id="63" name="Рисунок 64" descr="Описание: кот бан-ш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кот бан-шк"/>
                    <pic:cNvPicPr>
                      <a:picLocks noChangeAspect="1" noChangeArrowheads="1"/>
                    </pic:cNvPicPr>
                  </pic:nvPicPr>
                  <pic:blipFill>
                    <a:blip r:embed="rId47">
                      <a:extLst>
                        <a:ext uri="{28A0092B-C50C-407E-A947-70E740481C1C}">
                          <a14:useLocalDpi xmlns:a14="http://schemas.microsoft.com/office/drawing/2010/main" val="0"/>
                        </a:ext>
                      </a:extLst>
                    </a:blip>
                    <a:srcRect r="2420" b="33528"/>
                    <a:stretch>
                      <a:fillRect/>
                    </a:stretch>
                  </pic:blipFill>
                  <pic:spPr bwMode="auto">
                    <a:xfrm>
                      <a:off x="0" y="0"/>
                      <a:ext cx="6283960" cy="2084070"/>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и социально-значимых объектов.</w:t>
      </w:r>
    </w:p>
    <w:p w:rsidR="003A3584" w:rsidRPr="003548E2" w:rsidRDefault="003A3584" w:rsidP="00971BDB">
      <w:pPr>
        <w:spacing w:line="276" w:lineRule="auto"/>
        <w:ind w:firstLine="567"/>
        <w:jc w:val="both"/>
        <w:rPr>
          <w:color w:val="000000"/>
          <w:sz w:val="28"/>
          <w:szCs w:val="28"/>
        </w:rPr>
      </w:pPr>
      <w:r w:rsidRPr="003548E2">
        <w:rPr>
          <w:color w:val="000000"/>
          <w:sz w:val="28"/>
          <w:szCs w:val="28"/>
          <w:u w:val="single"/>
        </w:rPr>
        <w:t>Котель</w:t>
      </w:r>
      <w:r>
        <w:rPr>
          <w:color w:val="000000"/>
          <w:sz w:val="28"/>
          <w:szCs w:val="28"/>
          <w:u w:val="single"/>
        </w:rPr>
        <w:t xml:space="preserve">ная </w:t>
      </w:r>
      <w:r w:rsidRPr="003548E2">
        <w:rPr>
          <w:color w:val="000000"/>
          <w:sz w:val="28"/>
          <w:szCs w:val="28"/>
          <w:u w:val="single"/>
        </w:rPr>
        <w:t>АО «НЗСМ»</w:t>
      </w:r>
      <w:r w:rsidRPr="003548E2">
        <w:rPr>
          <w:color w:val="000000"/>
          <w:sz w:val="28"/>
          <w:szCs w:val="28"/>
        </w:rPr>
        <w:t>. Введена в эксплуатацию в 1961 году  и предназначена для выработки тепла и горячего водоснабжения на технологические  цели, отопл</w:t>
      </w:r>
      <w:r w:rsidRPr="003548E2">
        <w:rPr>
          <w:color w:val="000000"/>
          <w:sz w:val="28"/>
          <w:szCs w:val="28"/>
        </w:rPr>
        <w:t>е</w:t>
      </w:r>
      <w:r w:rsidRPr="003548E2">
        <w:rPr>
          <w:color w:val="000000"/>
          <w:sz w:val="28"/>
          <w:szCs w:val="28"/>
        </w:rPr>
        <w:t>ние объектов жилфонда и соцкультбыта. Оборудование котельной морально уст</w:t>
      </w:r>
      <w:r w:rsidRPr="003548E2">
        <w:rPr>
          <w:color w:val="000000"/>
          <w:sz w:val="28"/>
          <w:szCs w:val="28"/>
        </w:rPr>
        <w:t>а</w:t>
      </w:r>
      <w:r w:rsidRPr="003548E2">
        <w:rPr>
          <w:color w:val="000000"/>
          <w:sz w:val="28"/>
          <w:szCs w:val="28"/>
        </w:rPr>
        <w:t>ревшее.</w:t>
      </w:r>
    </w:p>
    <w:p w:rsidR="003A3584" w:rsidRPr="003548E2" w:rsidRDefault="003A3584" w:rsidP="00971BDB">
      <w:pPr>
        <w:spacing w:line="276" w:lineRule="auto"/>
        <w:ind w:firstLine="567"/>
        <w:jc w:val="both"/>
        <w:rPr>
          <w:bCs/>
          <w:sz w:val="28"/>
          <w:szCs w:val="20"/>
          <w:u w:val="single"/>
        </w:rPr>
      </w:pPr>
      <w:r w:rsidRPr="003548E2">
        <w:rPr>
          <w:bCs/>
          <w:sz w:val="28"/>
          <w:szCs w:val="20"/>
          <w:u w:val="single"/>
        </w:rPr>
        <w:t>Анализ гидравлического режима</w:t>
      </w:r>
    </w:p>
    <w:p w:rsidR="003A3584" w:rsidRPr="003548E2" w:rsidRDefault="00C92B32" w:rsidP="00971BDB">
      <w:pPr>
        <w:spacing w:line="276" w:lineRule="auto"/>
        <w:ind w:firstLine="567"/>
        <w:jc w:val="center"/>
        <w:rPr>
          <w:color w:val="000000"/>
          <w:sz w:val="28"/>
          <w:szCs w:val="28"/>
        </w:rPr>
      </w:pPr>
      <w:r>
        <w:rPr>
          <w:noProof/>
          <w:lang w:eastAsia="ru-RU"/>
        </w:rPr>
        <w:lastRenderedPageBreak/>
        <w:drawing>
          <wp:inline distT="0" distB="0" distL="0" distR="0" wp14:anchorId="6FBEFCFD" wp14:editId="0CFC646F">
            <wp:extent cx="5986145" cy="1212215"/>
            <wp:effectExtent l="0" t="0" r="0" b="6985"/>
            <wp:docPr id="64" name="Рисунок 65" descr="Описание: кот%2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кот%207-17"/>
                    <pic:cNvPicPr>
                      <a:picLocks noChangeAspect="1" noChangeArrowheads="1"/>
                    </pic:cNvPicPr>
                  </pic:nvPicPr>
                  <pic:blipFill>
                    <a:blip r:embed="rId48">
                      <a:extLst>
                        <a:ext uri="{28A0092B-C50C-407E-A947-70E740481C1C}">
                          <a14:useLocalDpi xmlns:a14="http://schemas.microsoft.com/office/drawing/2010/main" val="0"/>
                        </a:ext>
                      </a:extLst>
                    </a:blip>
                    <a:srcRect b="36922"/>
                    <a:stretch>
                      <a:fillRect/>
                    </a:stretch>
                  </pic:blipFill>
                  <pic:spPr bwMode="auto">
                    <a:xfrm>
                      <a:off x="0" y="0"/>
                      <a:ext cx="5986145" cy="1212215"/>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и социально-значимых объектов.</w:t>
      </w:r>
    </w:p>
    <w:p w:rsidR="003A3584" w:rsidRPr="003548E2" w:rsidRDefault="003A3584" w:rsidP="00971BDB">
      <w:pPr>
        <w:spacing w:line="276" w:lineRule="auto"/>
        <w:ind w:firstLine="567"/>
        <w:jc w:val="both"/>
        <w:rPr>
          <w:color w:val="000000"/>
          <w:sz w:val="28"/>
          <w:szCs w:val="28"/>
        </w:rPr>
      </w:pPr>
    </w:p>
    <w:p w:rsidR="003A3584" w:rsidRPr="003548E2" w:rsidRDefault="003A3584" w:rsidP="00971BDB">
      <w:pPr>
        <w:spacing w:line="276" w:lineRule="auto"/>
        <w:ind w:firstLine="567"/>
        <w:jc w:val="both"/>
        <w:rPr>
          <w:i/>
          <w:color w:val="000000"/>
          <w:sz w:val="28"/>
          <w:szCs w:val="28"/>
        </w:rPr>
      </w:pPr>
      <w:r w:rsidRPr="003548E2">
        <w:rPr>
          <w:i/>
          <w:color w:val="000000"/>
          <w:sz w:val="28"/>
          <w:szCs w:val="28"/>
        </w:rPr>
        <w:t xml:space="preserve">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w:t>
      </w:r>
      <w:proofErr w:type="spellStart"/>
      <w:r w:rsidRPr="003548E2">
        <w:rPr>
          <w:i/>
          <w:color w:val="000000"/>
          <w:sz w:val="28"/>
          <w:szCs w:val="28"/>
        </w:rPr>
        <w:t>теплопотребляющих</w:t>
      </w:r>
      <w:proofErr w:type="spellEnd"/>
      <w:r w:rsidRPr="003548E2">
        <w:rPr>
          <w:i/>
          <w:color w:val="000000"/>
          <w:sz w:val="28"/>
          <w:szCs w:val="28"/>
        </w:rPr>
        <w:t xml:space="preserve"> установок п</w:t>
      </w:r>
      <w:r w:rsidRPr="003548E2">
        <w:rPr>
          <w:i/>
          <w:color w:val="000000"/>
          <w:sz w:val="28"/>
          <w:szCs w:val="28"/>
        </w:rPr>
        <w:t>о</w:t>
      </w:r>
      <w:r w:rsidRPr="003548E2">
        <w:rPr>
          <w:i/>
          <w:color w:val="000000"/>
          <w:sz w:val="28"/>
          <w:szCs w:val="28"/>
        </w:rPr>
        <w:t>требителей);</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 выработан нормативный срок службы большинства котельных;</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 тепловые сети находятся в неудовлетворительном состоянии (пропускная сп</w:t>
      </w:r>
      <w:r w:rsidRPr="003548E2">
        <w:rPr>
          <w:color w:val="000000"/>
          <w:sz w:val="28"/>
          <w:szCs w:val="28"/>
        </w:rPr>
        <w:t>о</w:t>
      </w:r>
      <w:r w:rsidRPr="003548E2">
        <w:rPr>
          <w:color w:val="000000"/>
          <w:sz w:val="28"/>
          <w:szCs w:val="28"/>
        </w:rPr>
        <w:t xml:space="preserve">собность, гидравлические и тепловые режимы, качество изоляции) </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 необходимость полной реконструкции котельных и тепловых сетей.</w:t>
      </w:r>
    </w:p>
    <w:p w:rsidR="003A3584" w:rsidRPr="003548E2" w:rsidRDefault="003A3584" w:rsidP="00971BDB">
      <w:pPr>
        <w:spacing w:line="276" w:lineRule="auto"/>
        <w:ind w:firstLine="567"/>
        <w:jc w:val="both"/>
        <w:rPr>
          <w:i/>
          <w:color w:val="000000"/>
          <w:sz w:val="28"/>
          <w:szCs w:val="28"/>
        </w:rPr>
      </w:pPr>
      <w:r w:rsidRPr="003548E2">
        <w:rPr>
          <w:i/>
          <w:color w:val="000000"/>
          <w:sz w:val="28"/>
          <w:szCs w:val="28"/>
        </w:rPr>
        <w:t>в) описание существующих проблем развития систем теплоснабжения;</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 выработан нормативный срок службы большинства котельных;</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 тепловые сети находятся в неудовлетворительном состоянии (пропускная сп</w:t>
      </w:r>
      <w:r w:rsidRPr="003548E2">
        <w:rPr>
          <w:color w:val="000000"/>
          <w:sz w:val="28"/>
          <w:szCs w:val="28"/>
        </w:rPr>
        <w:t>о</w:t>
      </w:r>
      <w:r w:rsidRPr="003548E2">
        <w:rPr>
          <w:color w:val="000000"/>
          <w:sz w:val="28"/>
          <w:szCs w:val="28"/>
        </w:rPr>
        <w:t xml:space="preserve">собность, гидравлические и тепловые режимы, качество изоляции) </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 необходимость полной реконструкции котельных и тепловых сетей.</w:t>
      </w:r>
    </w:p>
    <w:p w:rsidR="003A3584" w:rsidRPr="003548E2" w:rsidRDefault="003A3584" w:rsidP="00971BDB">
      <w:pPr>
        <w:spacing w:line="276" w:lineRule="auto"/>
        <w:ind w:firstLine="567"/>
        <w:jc w:val="both"/>
        <w:rPr>
          <w:i/>
          <w:color w:val="000000"/>
          <w:sz w:val="28"/>
          <w:szCs w:val="28"/>
        </w:rPr>
      </w:pPr>
      <w:r w:rsidRPr="003548E2">
        <w:rPr>
          <w:i/>
          <w:color w:val="000000"/>
          <w:sz w:val="28"/>
          <w:szCs w:val="28"/>
        </w:rPr>
        <w:t>г) описание существующих проблем надежного и эффективного снабжения топливом действующих систем теплоснабжения;</w:t>
      </w:r>
    </w:p>
    <w:p w:rsidR="003A3584" w:rsidRPr="003548E2" w:rsidRDefault="003A3584" w:rsidP="00971BDB">
      <w:pPr>
        <w:spacing w:line="276" w:lineRule="auto"/>
        <w:ind w:firstLine="567"/>
        <w:jc w:val="both"/>
        <w:rPr>
          <w:sz w:val="28"/>
          <w:szCs w:val="28"/>
        </w:rPr>
      </w:pPr>
      <w:r w:rsidRPr="003548E2">
        <w:rPr>
          <w:color w:val="000000"/>
          <w:sz w:val="28"/>
          <w:szCs w:val="28"/>
        </w:rPr>
        <w:t>Газификация  города  Навашино  началась  в  1971  году.  Основная  часть  г</w:t>
      </w:r>
      <w:r w:rsidRPr="003548E2">
        <w:rPr>
          <w:color w:val="000000"/>
          <w:sz w:val="28"/>
          <w:szCs w:val="28"/>
        </w:rPr>
        <w:t>а</w:t>
      </w:r>
      <w:r w:rsidRPr="003548E2">
        <w:rPr>
          <w:color w:val="000000"/>
          <w:sz w:val="28"/>
          <w:szCs w:val="28"/>
        </w:rPr>
        <w:t>зораспределительных</w:t>
      </w:r>
      <w:r w:rsidRPr="003548E2">
        <w:rPr>
          <w:sz w:val="28"/>
          <w:szCs w:val="28"/>
        </w:rPr>
        <w:t xml:space="preserve">  сетей  города  строилась  в  80-е  годы  прошлого  столетия. Газоснабжение города Навашино осуществляется природным газом от магистрал</w:t>
      </w:r>
      <w:r w:rsidRPr="003548E2">
        <w:rPr>
          <w:sz w:val="28"/>
          <w:szCs w:val="28"/>
        </w:rPr>
        <w:t>ь</w:t>
      </w:r>
      <w:r w:rsidRPr="003548E2">
        <w:rPr>
          <w:sz w:val="28"/>
          <w:szCs w:val="28"/>
        </w:rPr>
        <w:t>ного газопровода Горький - Центр через газопровод-отвод Кулебаки – Навашино - Муром.</w:t>
      </w:r>
    </w:p>
    <w:p w:rsidR="003A3584" w:rsidRPr="003548E2" w:rsidRDefault="003A3584" w:rsidP="00971BDB">
      <w:pPr>
        <w:spacing w:line="276" w:lineRule="auto"/>
        <w:ind w:firstLine="567"/>
        <w:jc w:val="both"/>
        <w:rPr>
          <w:sz w:val="28"/>
          <w:szCs w:val="28"/>
        </w:rPr>
      </w:pPr>
      <w:r w:rsidRPr="003548E2">
        <w:rPr>
          <w:sz w:val="28"/>
          <w:szCs w:val="28"/>
        </w:rPr>
        <w:t>На  сегодняшний  день  часть  подземных  газопроводов  работает   на  предел</w:t>
      </w:r>
      <w:r w:rsidRPr="003548E2">
        <w:rPr>
          <w:sz w:val="28"/>
          <w:szCs w:val="28"/>
        </w:rPr>
        <w:t>ь</w:t>
      </w:r>
      <w:r w:rsidRPr="003548E2">
        <w:rPr>
          <w:sz w:val="28"/>
          <w:szCs w:val="28"/>
        </w:rPr>
        <w:t xml:space="preserve">ном сроке  нормативного  ресурса, отведенного  «Правилами  безопасности  систем  газораспределения  и  </w:t>
      </w:r>
      <w:proofErr w:type="spellStart"/>
      <w:r w:rsidRPr="003548E2">
        <w:rPr>
          <w:sz w:val="28"/>
          <w:szCs w:val="28"/>
        </w:rPr>
        <w:t>газопотребления</w:t>
      </w:r>
      <w:proofErr w:type="spellEnd"/>
      <w:r w:rsidRPr="003548E2">
        <w:rPr>
          <w:sz w:val="28"/>
          <w:szCs w:val="28"/>
        </w:rPr>
        <w:t xml:space="preserve">  ПБ-12-529-03»  (40  лет  для  стальных  г</w:t>
      </w:r>
      <w:r w:rsidRPr="003548E2">
        <w:rPr>
          <w:sz w:val="28"/>
          <w:szCs w:val="28"/>
        </w:rPr>
        <w:t>а</w:t>
      </w:r>
      <w:r w:rsidRPr="003548E2">
        <w:rPr>
          <w:sz w:val="28"/>
          <w:szCs w:val="28"/>
        </w:rPr>
        <w:t>зопроводов).  Поэтому  уже  с  2012  года  необходимо  проводить  техническое  ди</w:t>
      </w:r>
      <w:r w:rsidRPr="003548E2">
        <w:rPr>
          <w:sz w:val="28"/>
          <w:szCs w:val="28"/>
        </w:rPr>
        <w:t>а</w:t>
      </w:r>
      <w:r w:rsidRPr="003548E2">
        <w:rPr>
          <w:sz w:val="28"/>
          <w:szCs w:val="28"/>
        </w:rPr>
        <w:t>гностирование  состояния  подземных  газопроводов, отработавших  свой  норм</w:t>
      </w:r>
      <w:r w:rsidRPr="003548E2">
        <w:rPr>
          <w:sz w:val="28"/>
          <w:szCs w:val="28"/>
        </w:rPr>
        <w:t>а</w:t>
      </w:r>
      <w:r w:rsidRPr="003548E2">
        <w:rPr>
          <w:sz w:val="28"/>
          <w:szCs w:val="28"/>
        </w:rPr>
        <w:t>тивный  срок  40  лет.  По  результатам  диагностирования, на  основании  Заключ</w:t>
      </w:r>
      <w:r w:rsidRPr="003548E2">
        <w:rPr>
          <w:sz w:val="28"/>
          <w:szCs w:val="28"/>
        </w:rPr>
        <w:t>е</w:t>
      </w:r>
      <w:r w:rsidRPr="003548E2">
        <w:rPr>
          <w:sz w:val="28"/>
          <w:szCs w:val="28"/>
        </w:rPr>
        <w:t>ния  промышленной  безопасности  будут  указаны  сроки, возможности  и  условия  дальнейшей  эксплуатации  газопроводов.</w:t>
      </w:r>
    </w:p>
    <w:p w:rsidR="003A3584" w:rsidRPr="003548E2" w:rsidRDefault="003A3584" w:rsidP="00971BDB">
      <w:pPr>
        <w:spacing w:line="276" w:lineRule="auto"/>
        <w:ind w:firstLine="567"/>
        <w:jc w:val="both"/>
        <w:rPr>
          <w:i/>
          <w:sz w:val="28"/>
          <w:szCs w:val="28"/>
        </w:rPr>
      </w:pPr>
      <w:r w:rsidRPr="003548E2">
        <w:rPr>
          <w:i/>
          <w:sz w:val="28"/>
          <w:szCs w:val="28"/>
        </w:rPr>
        <w:lastRenderedPageBreak/>
        <w:t>д) анализ предписаний надзорных органов об устранении нарушений, влияющих на безопасность и надежность системы теплоснабжения.</w:t>
      </w:r>
    </w:p>
    <w:p w:rsidR="003A3584" w:rsidRPr="003548E2" w:rsidRDefault="003A3584" w:rsidP="00971BDB">
      <w:pPr>
        <w:spacing w:line="276" w:lineRule="auto"/>
        <w:ind w:firstLine="567"/>
        <w:jc w:val="both"/>
        <w:rPr>
          <w:sz w:val="28"/>
          <w:szCs w:val="28"/>
        </w:rPr>
      </w:pPr>
      <w:r w:rsidRPr="003548E2">
        <w:rPr>
          <w:sz w:val="28"/>
          <w:szCs w:val="28"/>
        </w:rPr>
        <w:t>Предписания отсутствуют.</w:t>
      </w:r>
    </w:p>
    <w:p w:rsidR="003A3584" w:rsidRPr="003548E2" w:rsidRDefault="003A3584" w:rsidP="00971BDB">
      <w:pPr>
        <w:spacing w:line="276" w:lineRule="auto"/>
        <w:ind w:firstLine="567"/>
        <w:jc w:val="both"/>
        <w:rPr>
          <w:color w:val="000000"/>
          <w:sz w:val="28"/>
          <w:szCs w:val="28"/>
        </w:rPr>
      </w:pPr>
    </w:p>
    <w:p w:rsidR="003A3584" w:rsidRPr="003548E2" w:rsidRDefault="003A3584" w:rsidP="00971BDB">
      <w:pPr>
        <w:spacing w:line="276" w:lineRule="auto"/>
        <w:ind w:firstLine="567"/>
        <w:jc w:val="both"/>
        <w:rPr>
          <w:color w:val="000000"/>
          <w:sz w:val="28"/>
          <w:szCs w:val="28"/>
        </w:rPr>
      </w:pPr>
    </w:p>
    <w:p w:rsidR="003A3584" w:rsidRPr="003548E2" w:rsidRDefault="003A3584" w:rsidP="00971BDB">
      <w:pPr>
        <w:spacing w:line="276" w:lineRule="auto"/>
        <w:ind w:firstLine="567"/>
        <w:jc w:val="both"/>
        <w:rPr>
          <w:color w:val="000000"/>
          <w:sz w:val="28"/>
          <w:szCs w:val="28"/>
        </w:rPr>
      </w:pPr>
    </w:p>
    <w:p w:rsidR="003A3584" w:rsidRPr="003548E2" w:rsidRDefault="003A3584" w:rsidP="0054581A">
      <w:pPr>
        <w:spacing w:line="276" w:lineRule="auto"/>
        <w:ind w:firstLine="567"/>
        <w:jc w:val="center"/>
        <w:rPr>
          <w:b/>
          <w:bCs/>
          <w:caps/>
          <w:kern w:val="28"/>
          <w:sz w:val="28"/>
        </w:rPr>
      </w:pPr>
      <w:r w:rsidRPr="003548E2">
        <w:rPr>
          <w:bCs/>
          <w:sz w:val="28"/>
          <w:szCs w:val="20"/>
        </w:rPr>
        <w:br w:type="page"/>
      </w:r>
      <w:r w:rsidRPr="003548E2">
        <w:rPr>
          <w:b/>
          <w:bCs/>
          <w:caps/>
          <w:kern w:val="28"/>
          <w:sz w:val="28"/>
        </w:rPr>
        <w:lastRenderedPageBreak/>
        <w:t>Глава 2. Перспективное потребление тепловой энергии на цели теплоснабжения</w:t>
      </w:r>
    </w:p>
    <w:p w:rsidR="003A3584" w:rsidRPr="003548E2" w:rsidRDefault="003A3584" w:rsidP="00971BDB">
      <w:pPr>
        <w:widowControl w:val="0"/>
        <w:spacing w:line="276" w:lineRule="auto"/>
        <w:ind w:firstLine="567"/>
        <w:jc w:val="both"/>
        <w:rPr>
          <w:sz w:val="28"/>
        </w:rPr>
      </w:pPr>
    </w:p>
    <w:p w:rsidR="003A3584" w:rsidRPr="003548E2" w:rsidRDefault="003A3584" w:rsidP="00971BDB">
      <w:pPr>
        <w:spacing w:line="276" w:lineRule="auto"/>
        <w:ind w:firstLine="567"/>
        <w:jc w:val="both"/>
        <w:rPr>
          <w:i/>
          <w:sz w:val="28"/>
          <w:szCs w:val="28"/>
        </w:rPr>
      </w:pPr>
      <w:r w:rsidRPr="003548E2">
        <w:rPr>
          <w:i/>
          <w:sz w:val="28"/>
          <w:szCs w:val="28"/>
        </w:rPr>
        <w:t>Содержит:</w:t>
      </w:r>
    </w:p>
    <w:p w:rsidR="003A3584" w:rsidRPr="003548E2" w:rsidRDefault="003A3584" w:rsidP="00971BDB">
      <w:pPr>
        <w:spacing w:line="276" w:lineRule="auto"/>
        <w:ind w:firstLine="567"/>
        <w:jc w:val="both"/>
        <w:rPr>
          <w:sz w:val="28"/>
          <w:szCs w:val="28"/>
        </w:rPr>
      </w:pPr>
      <w:r w:rsidRPr="003548E2">
        <w:rPr>
          <w:i/>
          <w:sz w:val="28"/>
          <w:szCs w:val="28"/>
        </w:rPr>
        <w:t>а) данные базового уровня потребления тепла на цели теплоснабжения;</w:t>
      </w:r>
    </w:p>
    <w:p w:rsidR="003A3584" w:rsidRPr="003548E2" w:rsidRDefault="003A3584" w:rsidP="00971BDB">
      <w:pPr>
        <w:spacing w:line="276" w:lineRule="auto"/>
        <w:ind w:firstLine="567"/>
        <w:jc w:val="both"/>
        <w:rPr>
          <w:sz w:val="28"/>
          <w:szCs w:val="28"/>
        </w:rPr>
      </w:pPr>
    </w:p>
    <w:p w:rsidR="003A3584" w:rsidRPr="003548E2" w:rsidRDefault="003A3584" w:rsidP="00971BDB">
      <w:pPr>
        <w:spacing w:line="276" w:lineRule="auto"/>
        <w:ind w:firstLine="567"/>
        <w:jc w:val="both"/>
        <w:rPr>
          <w:sz w:val="28"/>
          <w:szCs w:val="28"/>
        </w:rPr>
      </w:pPr>
      <w:r w:rsidRPr="003548E2">
        <w:rPr>
          <w:sz w:val="28"/>
          <w:szCs w:val="28"/>
        </w:rPr>
        <w:t>Согласно «Генеральному плану г. Навашино», утвержденному Решением г</w:t>
      </w:r>
      <w:r w:rsidRPr="003548E2">
        <w:rPr>
          <w:sz w:val="28"/>
          <w:szCs w:val="28"/>
        </w:rPr>
        <w:t>о</w:t>
      </w:r>
      <w:r w:rsidRPr="003548E2">
        <w:rPr>
          <w:sz w:val="28"/>
          <w:szCs w:val="28"/>
        </w:rPr>
        <w:t>родской Думы от 23.06.2010 № 23, совмещенному с проектом планировки жилого микрорайона «Северный» г. Навашино, утвержденным от 25.03.2009 г., а также п</w:t>
      </w:r>
      <w:r w:rsidRPr="003548E2">
        <w:rPr>
          <w:sz w:val="28"/>
          <w:szCs w:val="28"/>
        </w:rPr>
        <w:t>о</w:t>
      </w:r>
      <w:r w:rsidRPr="003548E2">
        <w:rPr>
          <w:sz w:val="28"/>
          <w:szCs w:val="28"/>
        </w:rPr>
        <w:t>становлению администрации города Навашино от 30.07.2012 № 211 «Об утвержд</w:t>
      </w:r>
      <w:r w:rsidRPr="003548E2">
        <w:rPr>
          <w:sz w:val="28"/>
          <w:szCs w:val="28"/>
        </w:rPr>
        <w:t>е</w:t>
      </w:r>
      <w:r w:rsidRPr="003548E2">
        <w:rPr>
          <w:sz w:val="28"/>
          <w:szCs w:val="28"/>
        </w:rPr>
        <w:t>нии Проекта планировки микрорайона «Северный» г. Навашино Нижегородской о</w:t>
      </w:r>
      <w:r w:rsidRPr="003548E2">
        <w:rPr>
          <w:sz w:val="28"/>
          <w:szCs w:val="28"/>
        </w:rPr>
        <w:t>б</w:t>
      </w:r>
      <w:r w:rsidRPr="003548E2">
        <w:rPr>
          <w:sz w:val="28"/>
          <w:szCs w:val="28"/>
        </w:rPr>
        <w:t>ласти для размещения промышленно-производственного персонала Нижегородской АЭС» общая площадь объектов нового жилищного строительства 49,0 тыс. м</w:t>
      </w:r>
      <w:proofErr w:type="gramStart"/>
      <w:r w:rsidRPr="003548E2">
        <w:rPr>
          <w:sz w:val="28"/>
          <w:szCs w:val="28"/>
        </w:rPr>
        <w:t>2</w:t>
      </w:r>
      <w:proofErr w:type="gramEnd"/>
      <w:r w:rsidRPr="003548E2">
        <w:rPr>
          <w:sz w:val="28"/>
          <w:szCs w:val="28"/>
        </w:rPr>
        <w:t>.</w:t>
      </w:r>
    </w:p>
    <w:p w:rsidR="003A3584" w:rsidRPr="003548E2" w:rsidRDefault="003A3584" w:rsidP="00971BDB">
      <w:pPr>
        <w:spacing w:line="276" w:lineRule="auto"/>
        <w:ind w:firstLine="567"/>
        <w:jc w:val="both"/>
        <w:rPr>
          <w:sz w:val="28"/>
          <w:szCs w:val="28"/>
        </w:rPr>
      </w:pPr>
      <w:r w:rsidRPr="003548E2">
        <w:rPr>
          <w:sz w:val="28"/>
          <w:szCs w:val="28"/>
        </w:rPr>
        <w:t>Жилая зона нового строительства представлена следующими типами домов:</w:t>
      </w:r>
    </w:p>
    <w:p w:rsidR="003A3584" w:rsidRPr="003548E2" w:rsidRDefault="003A3584" w:rsidP="00971BDB">
      <w:pPr>
        <w:spacing w:line="276" w:lineRule="auto"/>
        <w:ind w:firstLine="567"/>
        <w:jc w:val="both"/>
        <w:rPr>
          <w:sz w:val="28"/>
          <w:szCs w:val="28"/>
        </w:rPr>
      </w:pPr>
      <w:r w:rsidRPr="003548E2">
        <w:rPr>
          <w:sz w:val="28"/>
          <w:szCs w:val="28"/>
        </w:rPr>
        <w:t xml:space="preserve"> - средне этажной секционной жилой застройкой (5 этажей) – 39,6 тыс</w:t>
      </w:r>
      <w:proofErr w:type="gramStart"/>
      <w:r w:rsidRPr="003548E2">
        <w:rPr>
          <w:sz w:val="28"/>
          <w:szCs w:val="28"/>
        </w:rPr>
        <w:t>.м</w:t>
      </w:r>
      <w:proofErr w:type="gramEnd"/>
      <w:r w:rsidRPr="003548E2">
        <w:rPr>
          <w:sz w:val="28"/>
          <w:szCs w:val="28"/>
        </w:rPr>
        <w:t>2 - 7 домов;</w:t>
      </w:r>
    </w:p>
    <w:p w:rsidR="003A3584" w:rsidRPr="003548E2" w:rsidRDefault="003A3584" w:rsidP="00971BDB">
      <w:pPr>
        <w:spacing w:line="276" w:lineRule="auto"/>
        <w:ind w:firstLine="567"/>
        <w:jc w:val="both"/>
        <w:rPr>
          <w:sz w:val="28"/>
          <w:szCs w:val="28"/>
        </w:rPr>
      </w:pPr>
      <w:r w:rsidRPr="003548E2">
        <w:rPr>
          <w:sz w:val="28"/>
          <w:szCs w:val="28"/>
        </w:rPr>
        <w:t>- малоэтажной секционной жилой застройкой (3 этажа) – 3,7 тыс</w:t>
      </w:r>
      <w:proofErr w:type="gramStart"/>
      <w:r w:rsidRPr="003548E2">
        <w:rPr>
          <w:sz w:val="28"/>
          <w:szCs w:val="28"/>
        </w:rPr>
        <w:t>.м</w:t>
      </w:r>
      <w:proofErr w:type="gramEnd"/>
      <w:r w:rsidRPr="003548E2">
        <w:rPr>
          <w:sz w:val="28"/>
          <w:szCs w:val="28"/>
        </w:rPr>
        <w:t>2 - 5 домов;</w:t>
      </w:r>
    </w:p>
    <w:p w:rsidR="003A3584" w:rsidRPr="003548E2" w:rsidRDefault="003A3584" w:rsidP="00971BDB">
      <w:pPr>
        <w:spacing w:line="276" w:lineRule="auto"/>
        <w:ind w:firstLine="567"/>
        <w:jc w:val="both"/>
        <w:rPr>
          <w:sz w:val="28"/>
          <w:szCs w:val="28"/>
        </w:rPr>
      </w:pPr>
      <w:r w:rsidRPr="003548E2">
        <w:rPr>
          <w:sz w:val="28"/>
          <w:szCs w:val="28"/>
        </w:rPr>
        <w:t>- 1 этажная застройка – 0,5 тыс</w:t>
      </w:r>
      <w:proofErr w:type="gramStart"/>
      <w:r w:rsidRPr="003548E2">
        <w:rPr>
          <w:sz w:val="28"/>
          <w:szCs w:val="28"/>
        </w:rPr>
        <w:t>.м</w:t>
      </w:r>
      <w:proofErr w:type="gramEnd"/>
      <w:r w:rsidRPr="003548E2">
        <w:rPr>
          <w:sz w:val="28"/>
          <w:szCs w:val="28"/>
        </w:rPr>
        <w:t>2 - 5 домов;</w:t>
      </w:r>
    </w:p>
    <w:p w:rsidR="003A3584" w:rsidRPr="003548E2" w:rsidRDefault="003A3584" w:rsidP="00971BDB">
      <w:pPr>
        <w:spacing w:line="276" w:lineRule="auto"/>
        <w:ind w:firstLine="567"/>
        <w:jc w:val="both"/>
        <w:rPr>
          <w:sz w:val="28"/>
          <w:szCs w:val="28"/>
        </w:rPr>
      </w:pPr>
      <w:r w:rsidRPr="003548E2">
        <w:rPr>
          <w:sz w:val="28"/>
          <w:szCs w:val="28"/>
        </w:rPr>
        <w:t>- блокированной малоэтажной жилой застройкой (с приусадебными    участк</w:t>
      </w:r>
      <w:r w:rsidRPr="003548E2">
        <w:rPr>
          <w:sz w:val="28"/>
          <w:szCs w:val="28"/>
        </w:rPr>
        <w:t>а</w:t>
      </w:r>
      <w:r w:rsidRPr="003548E2">
        <w:rPr>
          <w:sz w:val="28"/>
          <w:szCs w:val="28"/>
        </w:rPr>
        <w:t>ми 5   соток) – 5, 2 тыс</w:t>
      </w:r>
      <w:proofErr w:type="gramStart"/>
      <w:r w:rsidRPr="003548E2">
        <w:rPr>
          <w:sz w:val="28"/>
          <w:szCs w:val="28"/>
        </w:rPr>
        <w:t>.м</w:t>
      </w:r>
      <w:proofErr w:type="gramEnd"/>
      <w:r w:rsidRPr="003548E2">
        <w:rPr>
          <w:sz w:val="28"/>
          <w:szCs w:val="28"/>
        </w:rPr>
        <w:t>2 - 32 дома.</w:t>
      </w:r>
    </w:p>
    <w:p w:rsidR="003A3584" w:rsidRPr="003548E2" w:rsidRDefault="003A3584" w:rsidP="00971BDB">
      <w:pPr>
        <w:spacing w:line="276" w:lineRule="auto"/>
        <w:ind w:firstLine="567"/>
        <w:jc w:val="both"/>
        <w:rPr>
          <w:sz w:val="28"/>
          <w:szCs w:val="28"/>
        </w:rPr>
      </w:pPr>
      <w:r w:rsidRPr="003548E2">
        <w:rPr>
          <w:sz w:val="28"/>
          <w:szCs w:val="28"/>
        </w:rPr>
        <w:t>Население – 2,1 тыс. человек.</w:t>
      </w:r>
    </w:p>
    <w:p w:rsidR="003A3584" w:rsidRPr="003548E2" w:rsidRDefault="003A3584" w:rsidP="00971BDB">
      <w:pPr>
        <w:spacing w:line="276" w:lineRule="auto"/>
        <w:ind w:firstLine="567"/>
        <w:jc w:val="both"/>
        <w:rPr>
          <w:sz w:val="28"/>
          <w:szCs w:val="28"/>
        </w:rPr>
      </w:pPr>
    </w:p>
    <w:p w:rsidR="003A3584" w:rsidRPr="003548E2" w:rsidRDefault="003A3584" w:rsidP="00971BDB">
      <w:pPr>
        <w:spacing w:line="276" w:lineRule="auto"/>
        <w:ind w:firstLine="567"/>
        <w:jc w:val="both"/>
        <w:rPr>
          <w:i/>
          <w:sz w:val="28"/>
          <w:szCs w:val="28"/>
        </w:rPr>
      </w:pPr>
      <w:proofErr w:type="gramStart"/>
      <w:r w:rsidRPr="003548E2">
        <w:rPr>
          <w:i/>
          <w:sz w:val="28"/>
          <w:szCs w:val="28"/>
        </w:rPr>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roofErr w:type="gramEnd"/>
    </w:p>
    <w:p w:rsidR="003A3584" w:rsidRPr="003548E2" w:rsidRDefault="003A3584" w:rsidP="00971BDB">
      <w:pPr>
        <w:spacing w:line="276" w:lineRule="auto"/>
        <w:ind w:firstLine="567"/>
        <w:jc w:val="right"/>
        <w:rPr>
          <w:sz w:val="28"/>
          <w:szCs w:val="28"/>
        </w:rPr>
      </w:pPr>
      <w:r w:rsidRPr="003548E2">
        <w:rPr>
          <w:sz w:val="28"/>
          <w:szCs w:val="28"/>
        </w:rPr>
        <w:t>Таблица 9</w:t>
      </w:r>
    </w:p>
    <w:tbl>
      <w:tblPr>
        <w:tblW w:w="5000" w:type="pct"/>
        <w:tblLook w:val="00A0" w:firstRow="1" w:lastRow="0" w:firstColumn="1" w:lastColumn="0" w:noHBand="0" w:noVBand="0"/>
      </w:tblPr>
      <w:tblGrid>
        <w:gridCol w:w="1852"/>
        <w:gridCol w:w="1377"/>
        <w:gridCol w:w="936"/>
        <w:gridCol w:w="936"/>
        <w:gridCol w:w="936"/>
        <w:gridCol w:w="936"/>
        <w:gridCol w:w="936"/>
        <w:gridCol w:w="1256"/>
        <w:gridCol w:w="1256"/>
      </w:tblGrid>
      <w:tr w:rsidR="003A3584" w:rsidRPr="003548E2">
        <w:trPr>
          <w:trHeight w:val="300"/>
        </w:trPr>
        <w:tc>
          <w:tcPr>
            <w:tcW w:w="5000" w:type="pct"/>
            <w:gridSpan w:val="9"/>
            <w:tcBorders>
              <w:top w:val="nil"/>
              <w:left w:val="nil"/>
              <w:bottom w:val="nil"/>
              <w:right w:val="nil"/>
            </w:tcBorders>
            <w:noWrap/>
            <w:vAlign w:val="center"/>
          </w:tcPr>
          <w:p w:rsidR="003A3584" w:rsidRPr="003548E2" w:rsidRDefault="003A3584" w:rsidP="00971BDB">
            <w:pPr>
              <w:spacing w:line="276" w:lineRule="auto"/>
              <w:ind w:firstLine="567"/>
              <w:jc w:val="center"/>
              <w:rPr>
                <w:b/>
                <w:bCs/>
                <w:color w:val="000000"/>
              </w:rPr>
            </w:pPr>
            <w:r w:rsidRPr="003548E2">
              <w:rPr>
                <w:sz w:val="28"/>
                <w:szCs w:val="28"/>
                <w:u w:val="single"/>
              </w:rPr>
              <w:t>Сводные показатели динамики жилой застройки</w:t>
            </w:r>
          </w:p>
        </w:tc>
      </w:tr>
      <w:tr w:rsidR="003A3584" w:rsidRPr="003548E2">
        <w:trPr>
          <w:trHeight w:val="300"/>
        </w:trPr>
        <w:tc>
          <w:tcPr>
            <w:tcW w:w="1738" w:type="pct"/>
            <w:gridSpan w:val="2"/>
            <w:tcBorders>
              <w:top w:val="single" w:sz="4" w:space="0" w:color="auto"/>
              <w:left w:val="single" w:sz="4" w:space="0" w:color="auto"/>
              <w:bottom w:val="single" w:sz="4" w:space="0" w:color="auto"/>
              <w:right w:val="single" w:sz="4" w:space="0" w:color="000000"/>
            </w:tcBorders>
            <w:noWrap/>
            <w:vAlign w:val="center"/>
          </w:tcPr>
          <w:p w:rsidR="003A3584" w:rsidRPr="003548E2" w:rsidRDefault="003A3584" w:rsidP="00971BDB">
            <w:pPr>
              <w:jc w:val="center"/>
              <w:rPr>
                <w:iCs/>
                <w:color w:val="000000"/>
              </w:rPr>
            </w:pPr>
            <w:r w:rsidRPr="003548E2">
              <w:rPr>
                <w:iCs/>
                <w:color w:val="000000"/>
              </w:rPr>
              <w:t> </w:t>
            </w:r>
          </w:p>
        </w:tc>
        <w:tc>
          <w:tcPr>
            <w:tcW w:w="417"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iCs/>
                <w:color w:val="000000"/>
              </w:rPr>
            </w:pPr>
            <w:r w:rsidRPr="003548E2">
              <w:rPr>
                <w:iCs/>
                <w:color w:val="000000"/>
              </w:rPr>
              <w:t>2013</w:t>
            </w:r>
          </w:p>
        </w:tc>
        <w:tc>
          <w:tcPr>
            <w:tcW w:w="417"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iCs/>
                <w:color w:val="000000"/>
              </w:rPr>
            </w:pPr>
            <w:r w:rsidRPr="003548E2">
              <w:rPr>
                <w:iCs/>
                <w:color w:val="000000"/>
              </w:rPr>
              <w:t>2014</w:t>
            </w:r>
          </w:p>
        </w:tc>
        <w:tc>
          <w:tcPr>
            <w:tcW w:w="417"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iCs/>
                <w:color w:val="000000"/>
              </w:rPr>
            </w:pPr>
            <w:r w:rsidRPr="003548E2">
              <w:rPr>
                <w:iCs/>
                <w:color w:val="000000"/>
              </w:rPr>
              <w:t>2015</w:t>
            </w:r>
          </w:p>
        </w:tc>
        <w:tc>
          <w:tcPr>
            <w:tcW w:w="417"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iCs/>
                <w:color w:val="000000"/>
              </w:rPr>
            </w:pPr>
            <w:r w:rsidRPr="003548E2">
              <w:rPr>
                <w:iCs/>
                <w:color w:val="000000"/>
              </w:rPr>
              <w:t>2016</w:t>
            </w:r>
          </w:p>
        </w:tc>
        <w:tc>
          <w:tcPr>
            <w:tcW w:w="417"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iCs/>
                <w:color w:val="000000"/>
              </w:rPr>
            </w:pPr>
            <w:r w:rsidRPr="003548E2">
              <w:rPr>
                <w:iCs/>
                <w:color w:val="000000"/>
              </w:rPr>
              <w:t>2017</w:t>
            </w:r>
          </w:p>
        </w:tc>
        <w:tc>
          <w:tcPr>
            <w:tcW w:w="589"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iCs/>
                <w:color w:val="000000"/>
              </w:rPr>
            </w:pPr>
            <w:r w:rsidRPr="003548E2">
              <w:rPr>
                <w:iCs/>
                <w:color w:val="000000"/>
              </w:rPr>
              <w:t>2018-2022</w:t>
            </w:r>
          </w:p>
        </w:tc>
        <w:tc>
          <w:tcPr>
            <w:tcW w:w="589"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iCs/>
                <w:color w:val="000000"/>
              </w:rPr>
            </w:pPr>
            <w:r w:rsidRPr="003548E2">
              <w:rPr>
                <w:iCs/>
                <w:color w:val="000000"/>
              </w:rPr>
              <w:t>2023-2028</w:t>
            </w:r>
          </w:p>
        </w:tc>
      </w:tr>
      <w:tr w:rsidR="003A3584" w:rsidRPr="003548E2">
        <w:trPr>
          <w:trHeight w:val="465"/>
        </w:trPr>
        <w:tc>
          <w:tcPr>
            <w:tcW w:w="955"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Сохраняемые жилые стро</w:t>
            </w:r>
            <w:r w:rsidRPr="003548E2">
              <w:rPr>
                <w:iCs/>
                <w:color w:val="000000"/>
              </w:rPr>
              <w:t>е</w:t>
            </w:r>
            <w:r w:rsidRPr="003548E2">
              <w:rPr>
                <w:iCs/>
                <w:color w:val="000000"/>
              </w:rPr>
              <w:t>ния</w:t>
            </w:r>
          </w:p>
        </w:tc>
        <w:tc>
          <w:tcPr>
            <w:tcW w:w="783" w:type="pct"/>
            <w:tcBorders>
              <w:top w:val="nil"/>
              <w:left w:val="nil"/>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 xml:space="preserve">площадь, </w:t>
            </w:r>
            <w:proofErr w:type="gramStart"/>
            <w:r w:rsidRPr="003548E2">
              <w:rPr>
                <w:iCs/>
                <w:color w:val="000000"/>
              </w:rPr>
              <w:t>м</w:t>
            </w:r>
            <w:proofErr w:type="gramEnd"/>
            <w:r w:rsidRPr="003548E2">
              <w:rPr>
                <w:iCs/>
                <w:color w:val="000000"/>
              </w:rPr>
              <w:t>²</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249900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256500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268100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294700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294700</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294700</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294700</w:t>
            </w:r>
          </w:p>
        </w:tc>
      </w:tr>
      <w:tr w:rsidR="003A3584" w:rsidRPr="003548E2">
        <w:trPr>
          <w:trHeight w:val="615"/>
        </w:trPr>
        <w:tc>
          <w:tcPr>
            <w:tcW w:w="955"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iCs/>
                <w:color w:val="000000"/>
              </w:rPr>
            </w:pPr>
          </w:p>
        </w:tc>
        <w:tc>
          <w:tcPr>
            <w:tcW w:w="783" w:type="pct"/>
            <w:tcBorders>
              <w:top w:val="nil"/>
              <w:left w:val="nil"/>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нагрузка, Гкал/</w:t>
            </w:r>
            <w:proofErr w:type="gramStart"/>
            <w:r w:rsidRPr="003548E2">
              <w:rPr>
                <w:iCs/>
                <w:color w:val="000000"/>
              </w:rPr>
              <w:t>ч</w:t>
            </w:r>
            <w:proofErr w:type="gramEnd"/>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23</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23</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24</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24</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24,3</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25,8</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25,8</w:t>
            </w:r>
          </w:p>
        </w:tc>
      </w:tr>
      <w:tr w:rsidR="003A3584" w:rsidRPr="003548E2">
        <w:trPr>
          <w:trHeight w:val="885"/>
        </w:trPr>
        <w:tc>
          <w:tcPr>
            <w:tcW w:w="955" w:type="pct"/>
            <w:tcBorders>
              <w:top w:val="nil"/>
              <w:left w:val="single" w:sz="4" w:space="0" w:color="auto"/>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Проектируемые жилые стро</w:t>
            </w:r>
            <w:r w:rsidRPr="003548E2">
              <w:rPr>
                <w:iCs/>
                <w:color w:val="000000"/>
              </w:rPr>
              <w:t>е</w:t>
            </w:r>
            <w:r w:rsidRPr="003548E2">
              <w:rPr>
                <w:iCs/>
                <w:color w:val="000000"/>
              </w:rPr>
              <w:t>ния</w:t>
            </w:r>
          </w:p>
        </w:tc>
        <w:tc>
          <w:tcPr>
            <w:tcW w:w="783" w:type="pct"/>
            <w:tcBorders>
              <w:top w:val="nil"/>
              <w:left w:val="nil"/>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 xml:space="preserve">площадь, </w:t>
            </w:r>
            <w:proofErr w:type="gramStart"/>
            <w:r w:rsidRPr="003548E2">
              <w:rPr>
                <w:iCs/>
                <w:color w:val="000000"/>
              </w:rPr>
              <w:t>м</w:t>
            </w:r>
            <w:proofErr w:type="gramEnd"/>
            <w:r w:rsidRPr="003548E2">
              <w:rPr>
                <w:iCs/>
                <w:color w:val="000000"/>
              </w:rPr>
              <w:t>²</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600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6600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11600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26600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77500</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77500</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132500</w:t>
            </w:r>
          </w:p>
        </w:tc>
      </w:tr>
      <w:tr w:rsidR="003A3584" w:rsidRPr="003548E2">
        <w:trPr>
          <w:trHeight w:val="930"/>
        </w:trPr>
        <w:tc>
          <w:tcPr>
            <w:tcW w:w="955" w:type="pct"/>
            <w:tcBorders>
              <w:top w:val="nil"/>
              <w:left w:val="single" w:sz="4" w:space="0" w:color="auto"/>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Всего жили</w:t>
            </w:r>
            <w:r w:rsidRPr="003548E2">
              <w:rPr>
                <w:iCs/>
                <w:color w:val="000000"/>
              </w:rPr>
              <w:t>щ</w:t>
            </w:r>
            <w:r w:rsidRPr="003548E2">
              <w:rPr>
                <w:iCs/>
                <w:color w:val="000000"/>
              </w:rPr>
              <w:t>ного фонда</w:t>
            </w:r>
          </w:p>
        </w:tc>
        <w:tc>
          <w:tcPr>
            <w:tcW w:w="783" w:type="pct"/>
            <w:tcBorders>
              <w:top w:val="nil"/>
              <w:left w:val="nil"/>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 xml:space="preserve">площадь, </w:t>
            </w:r>
            <w:proofErr w:type="gramStart"/>
            <w:r w:rsidRPr="003548E2">
              <w:rPr>
                <w:iCs/>
                <w:color w:val="000000"/>
              </w:rPr>
              <w:t>м</w:t>
            </w:r>
            <w:proofErr w:type="gramEnd"/>
            <w:r w:rsidRPr="003548E2">
              <w:rPr>
                <w:iCs/>
                <w:color w:val="000000"/>
              </w:rPr>
              <w:t>²</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250500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263100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279700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321300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372200</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372200</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427200</w:t>
            </w:r>
          </w:p>
        </w:tc>
      </w:tr>
    </w:tbl>
    <w:p w:rsidR="003A3584" w:rsidRPr="003548E2" w:rsidRDefault="003A3584" w:rsidP="00971BDB">
      <w:pPr>
        <w:spacing w:line="276" w:lineRule="auto"/>
        <w:ind w:firstLine="567"/>
        <w:jc w:val="center"/>
        <w:rPr>
          <w:sz w:val="28"/>
          <w:szCs w:val="28"/>
        </w:rPr>
      </w:pPr>
    </w:p>
    <w:p w:rsidR="003A3584" w:rsidRPr="003548E2" w:rsidRDefault="003A3584" w:rsidP="00971BDB">
      <w:pPr>
        <w:spacing w:line="276" w:lineRule="auto"/>
        <w:ind w:firstLine="567"/>
        <w:jc w:val="both"/>
        <w:rPr>
          <w:sz w:val="28"/>
          <w:szCs w:val="28"/>
        </w:rPr>
      </w:pPr>
      <w:r w:rsidRPr="003548E2">
        <w:rPr>
          <w:sz w:val="28"/>
          <w:szCs w:val="28"/>
        </w:rPr>
        <w:lastRenderedPageBreak/>
        <w:t>Теплоснабжение перспективной застройки решается по следующим направл</w:t>
      </w:r>
      <w:r w:rsidRPr="003548E2">
        <w:rPr>
          <w:sz w:val="28"/>
          <w:szCs w:val="28"/>
        </w:rPr>
        <w:t>е</w:t>
      </w:r>
      <w:r w:rsidRPr="003548E2">
        <w:rPr>
          <w:sz w:val="28"/>
          <w:szCs w:val="28"/>
        </w:rPr>
        <w:t>ниям на расчетный срок и первую очередь строительства:</w:t>
      </w:r>
    </w:p>
    <w:p w:rsidR="003A3584" w:rsidRPr="003548E2" w:rsidRDefault="003A3584" w:rsidP="00971BDB">
      <w:pPr>
        <w:spacing w:line="276" w:lineRule="auto"/>
        <w:ind w:firstLine="567"/>
        <w:jc w:val="both"/>
        <w:rPr>
          <w:sz w:val="28"/>
          <w:szCs w:val="28"/>
        </w:rPr>
      </w:pPr>
      <w:r w:rsidRPr="003548E2">
        <w:rPr>
          <w:sz w:val="28"/>
          <w:szCs w:val="28"/>
        </w:rPr>
        <w:t xml:space="preserve">1. Строительство малых котельных при </w:t>
      </w:r>
      <w:proofErr w:type="spellStart"/>
      <w:r w:rsidRPr="003548E2">
        <w:rPr>
          <w:sz w:val="28"/>
          <w:szCs w:val="28"/>
        </w:rPr>
        <w:t>подцентрах</w:t>
      </w:r>
      <w:proofErr w:type="spellEnd"/>
      <w:r w:rsidRPr="003548E2">
        <w:rPr>
          <w:sz w:val="28"/>
          <w:szCs w:val="28"/>
        </w:rPr>
        <w:t xml:space="preserve"> и культурно-бытовых учреждениях;</w:t>
      </w:r>
    </w:p>
    <w:p w:rsidR="003A3584" w:rsidRPr="003548E2" w:rsidRDefault="003A3584" w:rsidP="00971BDB">
      <w:pPr>
        <w:spacing w:line="276" w:lineRule="auto"/>
        <w:ind w:firstLine="567"/>
        <w:jc w:val="both"/>
        <w:rPr>
          <w:sz w:val="28"/>
          <w:szCs w:val="28"/>
        </w:rPr>
      </w:pPr>
      <w:r w:rsidRPr="003548E2">
        <w:rPr>
          <w:sz w:val="28"/>
          <w:szCs w:val="28"/>
        </w:rPr>
        <w:t>2. Реконструкция котельной № 5 Калининский микрорайон до 14,0 МВт;</w:t>
      </w:r>
    </w:p>
    <w:p w:rsidR="003A3584" w:rsidRPr="003548E2" w:rsidRDefault="003A3584" w:rsidP="00971BDB">
      <w:pPr>
        <w:spacing w:line="276" w:lineRule="auto"/>
        <w:ind w:firstLine="567"/>
        <w:jc w:val="both"/>
        <w:rPr>
          <w:sz w:val="28"/>
          <w:szCs w:val="28"/>
        </w:rPr>
      </w:pPr>
      <w:r w:rsidRPr="003548E2">
        <w:rPr>
          <w:sz w:val="28"/>
          <w:szCs w:val="28"/>
        </w:rPr>
        <w:t>3. Расширение и реконструкция котельной по ул. Почтовой до 16,0 МВт.</w:t>
      </w:r>
    </w:p>
    <w:p w:rsidR="003A3584" w:rsidRPr="003548E2" w:rsidRDefault="003A3584" w:rsidP="00971BDB">
      <w:pPr>
        <w:spacing w:line="276" w:lineRule="auto"/>
        <w:ind w:firstLine="567"/>
        <w:jc w:val="both"/>
        <w:rPr>
          <w:sz w:val="28"/>
          <w:szCs w:val="28"/>
        </w:rPr>
      </w:pPr>
    </w:p>
    <w:p w:rsidR="003A3584" w:rsidRPr="003548E2" w:rsidRDefault="003A3584" w:rsidP="00971BDB">
      <w:pPr>
        <w:spacing w:line="276" w:lineRule="auto"/>
        <w:ind w:firstLine="567"/>
        <w:jc w:val="both"/>
        <w:rPr>
          <w:sz w:val="28"/>
          <w:szCs w:val="28"/>
          <w:u w:val="single"/>
        </w:rPr>
      </w:pPr>
      <w:r w:rsidRPr="003548E2">
        <w:rPr>
          <w:sz w:val="28"/>
          <w:szCs w:val="28"/>
          <w:u w:val="single"/>
        </w:rPr>
        <w:t>Жилой фонд и учреждения культурно-бытового назначения</w:t>
      </w:r>
    </w:p>
    <w:p w:rsidR="003A3584" w:rsidRPr="003548E2" w:rsidRDefault="003A3584" w:rsidP="00971BDB">
      <w:pPr>
        <w:spacing w:line="276" w:lineRule="auto"/>
        <w:ind w:firstLine="567"/>
        <w:jc w:val="both"/>
        <w:rPr>
          <w:sz w:val="28"/>
          <w:szCs w:val="28"/>
        </w:rPr>
      </w:pPr>
      <w:r w:rsidRPr="003548E2">
        <w:rPr>
          <w:sz w:val="28"/>
          <w:szCs w:val="28"/>
        </w:rPr>
        <w:t>Теплоснабжение перспективной застройки предусматривается:</w:t>
      </w:r>
    </w:p>
    <w:p w:rsidR="003A3584" w:rsidRPr="003548E2" w:rsidRDefault="003A3584" w:rsidP="00971BDB">
      <w:pPr>
        <w:spacing w:line="276" w:lineRule="auto"/>
        <w:ind w:firstLine="567"/>
        <w:jc w:val="both"/>
        <w:rPr>
          <w:sz w:val="28"/>
          <w:szCs w:val="28"/>
        </w:rPr>
      </w:pPr>
      <w:r w:rsidRPr="003548E2">
        <w:rPr>
          <w:sz w:val="28"/>
          <w:szCs w:val="28"/>
        </w:rPr>
        <w:t>1)  для жилого района «Северный» - от расширяемой котельной № 5 Калини</w:t>
      </w:r>
      <w:r w:rsidRPr="003548E2">
        <w:rPr>
          <w:sz w:val="28"/>
          <w:szCs w:val="28"/>
        </w:rPr>
        <w:t>н</w:t>
      </w:r>
      <w:r w:rsidRPr="003548E2">
        <w:rPr>
          <w:sz w:val="28"/>
          <w:szCs w:val="28"/>
        </w:rPr>
        <w:t>ского микрорайона с общей мощностью 14,0 МВт на первую очередь строительства;</w:t>
      </w:r>
    </w:p>
    <w:p w:rsidR="003A3584" w:rsidRPr="003548E2" w:rsidRDefault="003A3584" w:rsidP="00971BDB">
      <w:pPr>
        <w:spacing w:line="276" w:lineRule="auto"/>
        <w:ind w:firstLine="567"/>
        <w:jc w:val="both"/>
        <w:rPr>
          <w:sz w:val="28"/>
          <w:szCs w:val="28"/>
        </w:rPr>
      </w:pPr>
      <w:r w:rsidRPr="003548E2">
        <w:rPr>
          <w:sz w:val="28"/>
          <w:szCs w:val="28"/>
        </w:rPr>
        <w:t>2) от поквартирного отопления 5-ти этажного дома по пер. Дзержинского на первую очередь строительства;</w:t>
      </w:r>
    </w:p>
    <w:p w:rsidR="003A3584" w:rsidRPr="003548E2" w:rsidRDefault="003A3584" w:rsidP="00971BDB">
      <w:pPr>
        <w:spacing w:line="276" w:lineRule="auto"/>
        <w:ind w:firstLine="567"/>
        <w:jc w:val="both"/>
        <w:rPr>
          <w:sz w:val="28"/>
          <w:szCs w:val="28"/>
        </w:rPr>
      </w:pPr>
      <w:r w:rsidRPr="003548E2">
        <w:rPr>
          <w:sz w:val="28"/>
          <w:szCs w:val="28"/>
        </w:rPr>
        <w:t>3) для дворца спорта (ФОК) – пристроенная котельная, общей мощностью 1,2 МВт</w:t>
      </w:r>
    </w:p>
    <w:p w:rsidR="003A3584" w:rsidRPr="003548E2" w:rsidRDefault="003A3584" w:rsidP="00971BDB">
      <w:pPr>
        <w:spacing w:line="276" w:lineRule="auto"/>
        <w:ind w:firstLine="567"/>
        <w:jc w:val="both"/>
        <w:rPr>
          <w:sz w:val="28"/>
          <w:szCs w:val="28"/>
        </w:rPr>
      </w:pPr>
      <w:r w:rsidRPr="003548E2">
        <w:rPr>
          <w:sz w:val="28"/>
          <w:szCs w:val="28"/>
        </w:rPr>
        <w:t>4) 5-ти этажная застройка с встроенной поликлиникой по ул. Трудовая от ра</w:t>
      </w:r>
      <w:r w:rsidRPr="003548E2">
        <w:rPr>
          <w:sz w:val="28"/>
          <w:szCs w:val="28"/>
        </w:rPr>
        <w:t>с</w:t>
      </w:r>
      <w:r w:rsidRPr="003548E2">
        <w:rPr>
          <w:sz w:val="28"/>
          <w:szCs w:val="28"/>
        </w:rPr>
        <w:t>ширяемой котельной по ул. Почтовой, общей мощностью 16,0 МВт;</w:t>
      </w:r>
    </w:p>
    <w:p w:rsidR="003A3584" w:rsidRPr="003548E2" w:rsidRDefault="003A3584" w:rsidP="00971BDB">
      <w:pPr>
        <w:spacing w:line="276" w:lineRule="auto"/>
        <w:ind w:firstLine="567"/>
        <w:jc w:val="both"/>
        <w:rPr>
          <w:sz w:val="28"/>
          <w:szCs w:val="28"/>
        </w:rPr>
      </w:pPr>
      <w:r w:rsidRPr="003548E2">
        <w:rPr>
          <w:sz w:val="28"/>
          <w:szCs w:val="28"/>
        </w:rPr>
        <w:t>5) торговый центр – от пристроенной котельной общей мощностью 1,1 МВт;</w:t>
      </w:r>
    </w:p>
    <w:p w:rsidR="003A3584" w:rsidRPr="003548E2" w:rsidRDefault="003A3584" w:rsidP="00971BDB">
      <w:pPr>
        <w:spacing w:line="276" w:lineRule="auto"/>
        <w:ind w:firstLine="567"/>
        <w:jc w:val="both"/>
        <w:rPr>
          <w:sz w:val="28"/>
          <w:szCs w:val="28"/>
        </w:rPr>
      </w:pPr>
      <w:r w:rsidRPr="003548E2">
        <w:rPr>
          <w:sz w:val="28"/>
          <w:szCs w:val="28"/>
        </w:rPr>
        <w:t xml:space="preserve">6) Расширяемая баня – от существующей  реконструируемой котельной </w:t>
      </w:r>
      <w:proofErr w:type="gramStart"/>
      <w:r w:rsidRPr="003548E2">
        <w:rPr>
          <w:sz w:val="28"/>
          <w:szCs w:val="28"/>
        </w:rPr>
        <w:t>при</w:t>
      </w:r>
      <w:proofErr w:type="gramEnd"/>
      <w:r w:rsidRPr="003548E2">
        <w:rPr>
          <w:sz w:val="28"/>
          <w:szCs w:val="28"/>
        </w:rPr>
        <w:t xml:space="preserve"> </w:t>
      </w:r>
      <w:proofErr w:type="gramStart"/>
      <w:r w:rsidRPr="003548E2">
        <w:rPr>
          <w:sz w:val="28"/>
          <w:szCs w:val="28"/>
        </w:rPr>
        <w:t>б</w:t>
      </w:r>
      <w:r w:rsidRPr="003548E2">
        <w:rPr>
          <w:sz w:val="28"/>
          <w:szCs w:val="28"/>
        </w:rPr>
        <w:t>а</w:t>
      </w:r>
      <w:r w:rsidRPr="003548E2">
        <w:rPr>
          <w:sz w:val="28"/>
          <w:szCs w:val="28"/>
        </w:rPr>
        <w:t>ни</w:t>
      </w:r>
      <w:proofErr w:type="gramEnd"/>
      <w:r w:rsidRPr="003548E2">
        <w:rPr>
          <w:sz w:val="28"/>
          <w:szCs w:val="28"/>
        </w:rPr>
        <w:t>, общей мощностью 4,0 МВт;</w:t>
      </w:r>
    </w:p>
    <w:p w:rsidR="003A3584" w:rsidRPr="003548E2" w:rsidRDefault="003A3584" w:rsidP="00971BDB">
      <w:pPr>
        <w:spacing w:line="276" w:lineRule="auto"/>
        <w:ind w:firstLine="567"/>
        <w:jc w:val="both"/>
        <w:rPr>
          <w:sz w:val="28"/>
          <w:szCs w:val="28"/>
        </w:rPr>
      </w:pPr>
      <w:r w:rsidRPr="003548E2">
        <w:rPr>
          <w:sz w:val="28"/>
          <w:szCs w:val="28"/>
        </w:rPr>
        <w:t xml:space="preserve">7) </w:t>
      </w:r>
      <w:proofErr w:type="spellStart"/>
      <w:r w:rsidRPr="003548E2">
        <w:rPr>
          <w:sz w:val="28"/>
          <w:szCs w:val="28"/>
        </w:rPr>
        <w:t>подцентр</w:t>
      </w:r>
      <w:proofErr w:type="spellEnd"/>
      <w:r w:rsidRPr="003548E2">
        <w:rPr>
          <w:sz w:val="28"/>
          <w:szCs w:val="28"/>
        </w:rPr>
        <w:t xml:space="preserve"> по ул. Окской – от проектируемой котельной, общей мощностью 1,3 МВт;</w:t>
      </w:r>
    </w:p>
    <w:p w:rsidR="003A3584" w:rsidRPr="003548E2" w:rsidRDefault="003A3584" w:rsidP="00971BDB">
      <w:pPr>
        <w:spacing w:line="276" w:lineRule="auto"/>
        <w:ind w:firstLine="567"/>
        <w:jc w:val="both"/>
        <w:rPr>
          <w:sz w:val="28"/>
          <w:szCs w:val="28"/>
        </w:rPr>
      </w:pPr>
      <w:r w:rsidRPr="003548E2">
        <w:rPr>
          <w:sz w:val="28"/>
          <w:szCs w:val="28"/>
        </w:rPr>
        <w:t xml:space="preserve">8) </w:t>
      </w:r>
      <w:proofErr w:type="spellStart"/>
      <w:r w:rsidRPr="003548E2">
        <w:rPr>
          <w:sz w:val="28"/>
          <w:szCs w:val="28"/>
        </w:rPr>
        <w:t>подцентр</w:t>
      </w:r>
      <w:proofErr w:type="spellEnd"/>
      <w:r w:rsidRPr="003548E2">
        <w:rPr>
          <w:sz w:val="28"/>
          <w:szCs w:val="28"/>
        </w:rPr>
        <w:t xml:space="preserve"> в районе силикатного завода – от проектируемой котельной в зел</w:t>
      </w:r>
      <w:r w:rsidRPr="003548E2">
        <w:rPr>
          <w:sz w:val="28"/>
          <w:szCs w:val="28"/>
        </w:rPr>
        <w:t>е</w:t>
      </w:r>
      <w:r w:rsidRPr="003548E2">
        <w:rPr>
          <w:sz w:val="28"/>
          <w:szCs w:val="28"/>
        </w:rPr>
        <w:t>ной зоне, общей мощностью 1,0 МВт;</w:t>
      </w:r>
    </w:p>
    <w:p w:rsidR="003A3584" w:rsidRPr="003548E2" w:rsidRDefault="003A3584" w:rsidP="00971BDB">
      <w:pPr>
        <w:spacing w:line="276" w:lineRule="auto"/>
        <w:ind w:firstLine="567"/>
        <w:jc w:val="both"/>
        <w:rPr>
          <w:sz w:val="28"/>
          <w:szCs w:val="28"/>
        </w:rPr>
      </w:pPr>
      <w:r w:rsidRPr="003548E2">
        <w:rPr>
          <w:sz w:val="28"/>
          <w:szCs w:val="28"/>
        </w:rPr>
        <w:t>9) для коттеджного и одноэтажного строительства  от индивидуальных исто</w:t>
      </w:r>
      <w:r w:rsidRPr="003548E2">
        <w:rPr>
          <w:sz w:val="28"/>
          <w:szCs w:val="28"/>
        </w:rPr>
        <w:t>ч</w:t>
      </w:r>
      <w:r w:rsidRPr="003548E2">
        <w:rPr>
          <w:sz w:val="28"/>
          <w:szCs w:val="28"/>
        </w:rPr>
        <w:t>ников тепла на газовом топливе;</w:t>
      </w:r>
    </w:p>
    <w:p w:rsidR="003A3584" w:rsidRPr="003548E2" w:rsidRDefault="003A3584" w:rsidP="00971BDB">
      <w:pPr>
        <w:spacing w:line="276" w:lineRule="auto"/>
        <w:ind w:firstLine="567"/>
        <w:jc w:val="both"/>
        <w:rPr>
          <w:sz w:val="28"/>
          <w:szCs w:val="28"/>
        </w:rPr>
      </w:pPr>
      <w:r w:rsidRPr="003548E2">
        <w:rPr>
          <w:sz w:val="28"/>
          <w:szCs w:val="28"/>
        </w:rPr>
        <w:t>10) подключение второго здания новой гостинице на ул. Ленина к существу</w:t>
      </w:r>
      <w:r w:rsidRPr="003548E2">
        <w:rPr>
          <w:sz w:val="28"/>
          <w:szCs w:val="28"/>
        </w:rPr>
        <w:t>ю</w:t>
      </w:r>
      <w:r w:rsidRPr="003548E2">
        <w:rPr>
          <w:sz w:val="28"/>
          <w:szCs w:val="28"/>
        </w:rPr>
        <w:t>щим сетям теплоснабжения.</w:t>
      </w:r>
    </w:p>
    <w:p w:rsidR="003A3584" w:rsidRPr="003548E2" w:rsidRDefault="003A3584" w:rsidP="00971BDB">
      <w:pPr>
        <w:spacing w:line="276" w:lineRule="auto"/>
        <w:ind w:firstLine="567"/>
        <w:jc w:val="center"/>
        <w:rPr>
          <w:sz w:val="28"/>
          <w:szCs w:val="28"/>
        </w:rPr>
      </w:pPr>
    </w:p>
    <w:p w:rsidR="003A3584" w:rsidRPr="003548E2" w:rsidRDefault="003A3584" w:rsidP="00971BDB">
      <w:pPr>
        <w:spacing w:line="276" w:lineRule="auto"/>
        <w:ind w:firstLine="567"/>
        <w:jc w:val="center"/>
        <w:rPr>
          <w:sz w:val="28"/>
          <w:szCs w:val="28"/>
          <w:u w:val="single"/>
        </w:rPr>
      </w:pPr>
      <w:r w:rsidRPr="003548E2">
        <w:rPr>
          <w:sz w:val="28"/>
          <w:szCs w:val="28"/>
          <w:u w:val="single"/>
        </w:rPr>
        <w:t>Проектируемые объекты  обслуживания</w:t>
      </w:r>
    </w:p>
    <w:p w:rsidR="003A3584" w:rsidRPr="003548E2" w:rsidRDefault="003A3584" w:rsidP="00971BDB">
      <w:pPr>
        <w:spacing w:line="276" w:lineRule="auto"/>
        <w:ind w:firstLine="567"/>
        <w:jc w:val="both"/>
        <w:rPr>
          <w:sz w:val="28"/>
          <w:szCs w:val="28"/>
        </w:rPr>
      </w:pPr>
      <w:r w:rsidRPr="003548E2">
        <w:rPr>
          <w:sz w:val="28"/>
          <w:szCs w:val="28"/>
        </w:rPr>
        <w:t>На I очередь строительства (2017 год) предполагается в северо-западном новом микрорайоне:</w:t>
      </w:r>
    </w:p>
    <w:p w:rsidR="003A3584" w:rsidRPr="003548E2" w:rsidRDefault="003A3584" w:rsidP="00971BDB">
      <w:pPr>
        <w:spacing w:line="276" w:lineRule="auto"/>
        <w:ind w:firstLine="567"/>
        <w:jc w:val="both"/>
        <w:rPr>
          <w:sz w:val="28"/>
          <w:szCs w:val="28"/>
        </w:rPr>
      </w:pPr>
      <w:r w:rsidRPr="003548E2">
        <w:rPr>
          <w:sz w:val="28"/>
          <w:szCs w:val="28"/>
        </w:rPr>
        <w:t>- детского сада на 85 мест;</w:t>
      </w:r>
    </w:p>
    <w:p w:rsidR="003A3584" w:rsidRPr="003548E2" w:rsidRDefault="003A3584" w:rsidP="00971BDB">
      <w:pPr>
        <w:spacing w:line="276" w:lineRule="auto"/>
        <w:ind w:firstLine="567"/>
        <w:jc w:val="both"/>
        <w:rPr>
          <w:sz w:val="28"/>
          <w:szCs w:val="28"/>
        </w:rPr>
      </w:pPr>
      <w:r w:rsidRPr="003548E2">
        <w:rPr>
          <w:sz w:val="28"/>
          <w:szCs w:val="28"/>
        </w:rPr>
        <w:t>- магазина 200 м2 торг</w:t>
      </w:r>
      <w:proofErr w:type="gramStart"/>
      <w:r w:rsidRPr="003548E2">
        <w:rPr>
          <w:sz w:val="28"/>
          <w:szCs w:val="28"/>
        </w:rPr>
        <w:t>.</w:t>
      </w:r>
      <w:proofErr w:type="gramEnd"/>
      <w:r w:rsidRPr="003548E2">
        <w:rPr>
          <w:sz w:val="28"/>
          <w:szCs w:val="28"/>
        </w:rPr>
        <w:t xml:space="preserve"> </w:t>
      </w:r>
      <w:proofErr w:type="gramStart"/>
      <w:r w:rsidRPr="003548E2">
        <w:rPr>
          <w:sz w:val="28"/>
          <w:szCs w:val="28"/>
        </w:rPr>
        <w:t>п</w:t>
      </w:r>
      <w:proofErr w:type="gramEnd"/>
      <w:r w:rsidRPr="003548E2">
        <w:rPr>
          <w:sz w:val="28"/>
          <w:szCs w:val="28"/>
        </w:rPr>
        <w:t>лощади;</w:t>
      </w:r>
    </w:p>
    <w:p w:rsidR="003A3584" w:rsidRPr="003548E2" w:rsidRDefault="003A3584" w:rsidP="00971BDB">
      <w:pPr>
        <w:spacing w:line="276" w:lineRule="auto"/>
        <w:ind w:firstLine="567"/>
        <w:jc w:val="both"/>
        <w:rPr>
          <w:sz w:val="28"/>
          <w:szCs w:val="28"/>
        </w:rPr>
      </w:pPr>
      <w:r w:rsidRPr="003548E2">
        <w:rPr>
          <w:sz w:val="28"/>
          <w:szCs w:val="28"/>
        </w:rPr>
        <w:t>- кафе на 25 посадочных мест;</w:t>
      </w:r>
    </w:p>
    <w:p w:rsidR="003A3584" w:rsidRPr="003548E2" w:rsidRDefault="003A3584" w:rsidP="00971BDB">
      <w:pPr>
        <w:spacing w:line="276" w:lineRule="auto"/>
        <w:ind w:firstLine="567"/>
        <w:jc w:val="both"/>
        <w:rPr>
          <w:sz w:val="28"/>
          <w:szCs w:val="28"/>
        </w:rPr>
      </w:pPr>
      <w:r w:rsidRPr="003548E2">
        <w:rPr>
          <w:sz w:val="28"/>
          <w:szCs w:val="28"/>
        </w:rPr>
        <w:t>- раздаточный пункт молочной кухни.</w:t>
      </w:r>
    </w:p>
    <w:p w:rsidR="003A3584" w:rsidRPr="003548E2" w:rsidRDefault="003A3584" w:rsidP="00971BDB">
      <w:pPr>
        <w:spacing w:line="276" w:lineRule="auto"/>
        <w:ind w:firstLine="567"/>
        <w:jc w:val="both"/>
        <w:rPr>
          <w:sz w:val="28"/>
          <w:szCs w:val="28"/>
        </w:rPr>
      </w:pPr>
      <w:r w:rsidRPr="003548E2">
        <w:rPr>
          <w:sz w:val="28"/>
          <w:szCs w:val="28"/>
        </w:rPr>
        <w:t xml:space="preserve">На </w:t>
      </w:r>
      <w:r w:rsidRPr="003548E2">
        <w:rPr>
          <w:sz w:val="28"/>
          <w:szCs w:val="28"/>
          <w:lang w:val="en-US"/>
        </w:rPr>
        <w:t>II</w:t>
      </w:r>
      <w:r w:rsidRPr="003548E2">
        <w:rPr>
          <w:sz w:val="28"/>
          <w:szCs w:val="28"/>
        </w:rPr>
        <w:t xml:space="preserve"> очередь строительства:</w:t>
      </w:r>
    </w:p>
    <w:p w:rsidR="003A3584" w:rsidRPr="003548E2" w:rsidRDefault="003A3584" w:rsidP="00971BDB">
      <w:pPr>
        <w:spacing w:line="276" w:lineRule="auto"/>
        <w:ind w:firstLine="567"/>
        <w:jc w:val="both"/>
        <w:rPr>
          <w:sz w:val="28"/>
          <w:szCs w:val="28"/>
        </w:rPr>
      </w:pPr>
      <w:r w:rsidRPr="003548E2">
        <w:rPr>
          <w:sz w:val="28"/>
          <w:szCs w:val="28"/>
        </w:rPr>
        <w:t>- начальная школа на 210 мест;</w:t>
      </w:r>
    </w:p>
    <w:p w:rsidR="003A3584" w:rsidRPr="003548E2" w:rsidRDefault="003A3584" w:rsidP="00971BDB">
      <w:pPr>
        <w:spacing w:line="276" w:lineRule="auto"/>
        <w:ind w:firstLine="567"/>
        <w:jc w:val="both"/>
        <w:rPr>
          <w:sz w:val="28"/>
          <w:szCs w:val="28"/>
        </w:rPr>
      </w:pPr>
      <w:r w:rsidRPr="003548E2">
        <w:rPr>
          <w:sz w:val="28"/>
          <w:szCs w:val="28"/>
        </w:rPr>
        <w:t>- детский сад на 60 мест;</w:t>
      </w:r>
    </w:p>
    <w:p w:rsidR="003A3584" w:rsidRPr="003548E2" w:rsidRDefault="003A3584" w:rsidP="00971BDB">
      <w:pPr>
        <w:spacing w:line="276" w:lineRule="auto"/>
        <w:ind w:firstLine="567"/>
        <w:jc w:val="both"/>
        <w:rPr>
          <w:sz w:val="28"/>
          <w:szCs w:val="28"/>
        </w:rPr>
      </w:pPr>
      <w:r w:rsidRPr="003548E2">
        <w:rPr>
          <w:sz w:val="28"/>
          <w:szCs w:val="28"/>
        </w:rPr>
        <w:t>- поликлиника на 400 мест;</w:t>
      </w:r>
    </w:p>
    <w:p w:rsidR="003A3584" w:rsidRPr="003548E2" w:rsidRDefault="003A3584" w:rsidP="00971BDB">
      <w:pPr>
        <w:spacing w:line="276" w:lineRule="auto"/>
        <w:ind w:firstLine="567"/>
        <w:jc w:val="both"/>
        <w:rPr>
          <w:sz w:val="28"/>
          <w:szCs w:val="28"/>
        </w:rPr>
      </w:pPr>
      <w:r w:rsidRPr="003548E2">
        <w:rPr>
          <w:sz w:val="28"/>
          <w:szCs w:val="28"/>
        </w:rPr>
        <w:lastRenderedPageBreak/>
        <w:t>- торгово-развлекательный комплекс;</w:t>
      </w:r>
    </w:p>
    <w:p w:rsidR="003A3584" w:rsidRPr="003548E2" w:rsidRDefault="003A3584" w:rsidP="00971BDB">
      <w:pPr>
        <w:spacing w:line="276" w:lineRule="auto"/>
        <w:ind w:firstLine="567"/>
        <w:jc w:val="both"/>
        <w:rPr>
          <w:sz w:val="28"/>
          <w:szCs w:val="28"/>
        </w:rPr>
      </w:pPr>
      <w:r w:rsidRPr="003548E2">
        <w:rPr>
          <w:sz w:val="28"/>
          <w:szCs w:val="28"/>
        </w:rPr>
        <w:t>- ФОК;</w:t>
      </w:r>
    </w:p>
    <w:p w:rsidR="003A3584" w:rsidRPr="003548E2" w:rsidRDefault="003A3584" w:rsidP="00971BDB">
      <w:pPr>
        <w:spacing w:line="276" w:lineRule="auto"/>
        <w:ind w:firstLine="567"/>
        <w:jc w:val="both"/>
        <w:rPr>
          <w:sz w:val="28"/>
          <w:szCs w:val="28"/>
        </w:rPr>
      </w:pPr>
      <w:r w:rsidRPr="003548E2">
        <w:rPr>
          <w:sz w:val="28"/>
          <w:szCs w:val="28"/>
        </w:rPr>
        <w:t>- два магазина по 300 м2 торг</w:t>
      </w:r>
      <w:proofErr w:type="gramStart"/>
      <w:r w:rsidRPr="003548E2">
        <w:rPr>
          <w:sz w:val="28"/>
          <w:szCs w:val="28"/>
        </w:rPr>
        <w:t>.</w:t>
      </w:r>
      <w:proofErr w:type="gramEnd"/>
      <w:r w:rsidRPr="003548E2">
        <w:rPr>
          <w:sz w:val="28"/>
          <w:szCs w:val="28"/>
        </w:rPr>
        <w:t xml:space="preserve"> </w:t>
      </w:r>
      <w:proofErr w:type="gramStart"/>
      <w:r w:rsidRPr="003548E2">
        <w:rPr>
          <w:sz w:val="28"/>
          <w:szCs w:val="28"/>
        </w:rPr>
        <w:t>п</w:t>
      </w:r>
      <w:proofErr w:type="gramEnd"/>
      <w:r w:rsidRPr="003548E2">
        <w:rPr>
          <w:sz w:val="28"/>
          <w:szCs w:val="28"/>
        </w:rPr>
        <w:t>лощади;</w:t>
      </w:r>
    </w:p>
    <w:p w:rsidR="003A3584" w:rsidRPr="003548E2" w:rsidRDefault="003A3584" w:rsidP="00971BDB">
      <w:pPr>
        <w:spacing w:line="276" w:lineRule="auto"/>
        <w:ind w:firstLine="567"/>
        <w:jc w:val="both"/>
        <w:rPr>
          <w:sz w:val="28"/>
          <w:szCs w:val="28"/>
        </w:rPr>
      </w:pPr>
      <w:r w:rsidRPr="003548E2">
        <w:rPr>
          <w:sz w:val="28"/>
          <w:szCs w:val="28"/>
        </w:rPr>
        <w:t>- кафе, рестораны 2 объекта по 85 мест;</w:t>
      </w:r>
    </w:p>
    <w:p w:rsidR="003A3584" w:rsidRPr="003548E2" w:rsidRDefault="003A3584" w:rsidP="00971BDB">
      <w:pPr>
        <w:spacing w:line="276" w:lineRule="auto"/>
        <w:ind w:firstLine="567"/>
        <w:jc w:val="both"/>
        <w:rPr>
          <w:sz w:val="28"/>
          <w:szCs w:val="28"/>
        </w:rPr>
      </w:pPr>
      <w:r w:rsidRPr="003548E2">
        <w:rPr>
          <w:sz w:val="28"/>
          <w:szCs w:val="28"/>
        </w:rPr>
        <w:t>- предприятия бытового обслуживания на 70 рабочих мест;</w:t>
      </w:r>
    </w:p>
    <w:p w:rsidR="003A3584" w:rsidRPr="003548E2" w:rsidRDefault="003A3584" w:rsidP="00971BDB">
      <w:pPr>
        <w:spacing w:line="276" w:lineRule="auto"/>
        <w:ind w:firstLine="567"/>
        <w:jc w:val="both"/>
        <w:rPr>
          <w:sz w:val="28"/>
          <w:szCs w:val="28"/>
        </w:rPr>
      </w:pPr>
      <w:r w:rsidRPr="003548E2">
        <w:rPr>
          <w:sz w:val="28"/>
          <w:szCs w:val="28"/>
        </w:rPr>
        <w:t>- расширение банно-оздоровительного комплекса на 50 мест;</w:t>
      </w:r>
    </w:p>
    <w:p w:rsidR="003A3584" w:rsidRPr="003548E2" w:rsidRDefault="003A3584" w:rsidP="00971BDB">
      <w:pPr>
        <w:spacing w:line="276" w:lineRule="auto"/>
        <w:ind w:firstLine="567"/>
        <w:jc w:val="both"/>
        <w:rPr>
          <w:sz w:val="28"/>
          <w:szCs w:val="28"/>
        </w:rPr>
      </w:pPr>
      <w:r w:rsidRPr="003548E2">
        <w:rPr>
          <w:sz w:val="28"/>
          <w:szCs w:val="28"/>
        </w:rPr>
        <w:t>- раздаточный пункт молочной кухни.</w:t>
      </w:r>
    </w:p>
    <w:p w:rsidR="003A3584" w:rsidRPr="003548E2" w:rsidRDefault="003A3584" w:rsidP="00971BDB">
      <w:pPr>
        <w:spacing w:line="276" w:lineRule="auto"/>
        <w:ind w:firstLine="567"/>
        <w:jc w:val="both"/>
        <w:rPr>
          <w:sz w:val="28"/>
          <w:szCs w:val="28"/>
        </w:rPr>
      </w:pPr>
    </w:p>
    <w:p w:rsidR="003A3584" w:rsidRPr="003548E2" w:rsidRDefault="003A3584" w:rsidP="00971BDB">
      <w:pPr>
        <w:spacing w:line="276" w:lineRule="auto"/>
        <w:ind w:firstLine="567"/>
        <w:jc w:val="both"/>
        <w:rPr>
          <w:i/>
          <w:sz w:val="28"/>
          <w:szCs w:val="28"/>
        </w:rPr>
      </w:pPr>
      <w:r w:rsidRPr="003548E2">
        <w:rPr>
          <w:i/>
          <w:sz w:val="28"/>
          <w:szCs w:val="28"/>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w:t>
      </w:r>
      <w:r w:rsidRPr="003548E2">
        <w:rPr>
          <w:i/>
          <w:sz w:val="28"/>
          <w:szCs w:val="28"/>
        </w:rPr>
        <w:t>и</w:t>
      </w:r>
      <w:r w:rsidRPr="003548E2">
        <w:rPr>
          <w:i/>
          <w:sz w:val="28"/>
          <w:szCs w:val="28"/>
        </w:rPr>
        <w:t>ческой эффективности объектов теплопотребления, устанавливаемых в соотве</w:t>
      </w:r>
      <w:r w:rsidRPr="003548E2">
        <w:rPr>
          <w:i/>
          <w:sz w:val="28"/>
          <w:szCs w:val="28"/>
        </w:rPr>
        <w:t>т</w:t>
      </w:r>
      <w:r w:rsidRPr="003548E2">
        <w:rPr>
          <w:i/>
          <w:sz w:val="28"/>
          <w:szCs w:val="28"/>
        </w:rPr>
        <w:t>ствии с законодательством Российской Федерации;</w:t>
      </w:r>
    </w:p>
    <w:p w:rsidR="003A3584" w:rsidRPr="003548E2" w:rsidRDefault="003A3584" w:rsidP="00971BDB">
      <w:pPr>
        <w:spacing w:line="276" w:lineRule="auto"/>
        <w:ind w:firstLine="567"/>
        <w:jc w:val="both"/>
        <w:rPr>
          <w:sz w:val="28"/>
          <w:szCs w:val="28"/>
        </w:rPr>
      </w:pPr>
      <w:r w:rsidRPr="003548E2">
        <w:rPr>
          <w:sz w:val="28"/>
          <w:szCs w:val="28"/>
        </w:rPr>
        <w:t>Потребности тепла на отопление и вентиляцию реализуются в разрабатываемой программе. Потребность тепла на горячее водоснабжение реализована проточными и емкостными индивидуальными газовыми и электрическими водонагревателями.</w:t>
      </w:r>
    </w:p>
    <w:p w:rsidR="003A3584" w:rsidRPr="003548E2" w:rsidRDefault="003A3584" w:rsidP="00971BDB">
      <w:pPr>
        <w:spacing w:line="276" w:lineRule="auto"/>
        <w:ind w:firstLine="567"/>
        <w:jc w:val="both"/>
        <w:rPr>
          <w:i/>
          <w:sz w:val="28"/>
          <w:szCs w:val="28"/>
        </w:rPr>
      </w:pPr>
      <w:r w:rsidRPr="003548E2">
        <w:rPr>
          <w:i/>
          <w:sz w:val="28"/>
          <w:szCs w:val="28"/>
        </w:rPr>
        <w:t>г) прогнозы перспективных удельных расходов тепловой энергии для обеспеч</w:t>
      </w:r>
      <w:r w:rsidRPr="003548E2">
        <w:rPr>
          <w:i/>
          <w:sz w:val="28"/>
          <w:szCs w:val="28"/>
        </w:rPr>
        <w:t>е</w:t>
      </w:r>
      <w:r w:rsidRPr="003548E2">
        <w:rPr>
          <w:i/>
          <w:sz w:val="28"/>
          <w:szCs w:val="28"/>
        </w:rPr>
        <w:t>ния технологических процессов;</w:t>
      </w:r>
    </w:p>
    <w:p w:rsidR="003A3584" w:rsidRPr="003548E2" w:rsidRDefault="003A3584" w:rsidP="00971BDB">
      <w:pPr>
        <w:spacing w:line="276" w:lineRule="auto"/>
        <w:ind w:firstLine="567"/>
        <w:jc w:val="both"/>
        <w:rPr>
          <w:sz w:val="28"/>
          <w:szCs w:val="28"/>
        </w:rPr>
      </w:pPr>
      <w:r w:rsidRPr="003548E2">
        <w:rPr>
          <w:sz w:val="28"/>
          <w:szCs w:val="28"/>
        </w:rPr>
        <w:t>Не разрабатывались. Находятся в разработке у руководства промышленных предприятий.</w:t>
      </w:r>
    </w:p>
    <w:p w:rsidR="003A3584" w:rsidRPr="003548E2" w:rsidRDefault="003A3584" w:rsidP="00971BDB">
      <w:pPr>
        <w:spacing w:line="276" w:lineRule="auto"/>
        <w:ind w:firstLine="567"/>
        <w:jc w:val="both"/>
        <w:rPr>
          <w:i/>
          <w:sz w:val="28"/>
          <w:szCs w:val="28"/>
        </w:rPr>
      </w:pPr>
      <w:r w:rsidRPr="003548E2">
        <w:rPr>
          <w:i/>
          <w:sz w:val="28"/>
          <w:szCs w:val="28"/>
        </w:rPr>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3A3584" w:rsidRPr="003548E2" w:rsidRDefault="003A3584" w:rsidP="00971BDB">
      <w:pPr>
        <w:spacing w:line="276" w:lineRule="auto"/>
        <w:ind w:firstLine="567"/>
        <w:jc w:val="both"/>
        <w:rPr>
          <w:sz w:val="28"/>
          <w:szCs w:val="28"/>
        </w:rPr>
      </w:pPr>
      <w:r w:rsidRPr="003548E2">
        <w:rPr>
          <w:sz w:val="28"/>
          <w:szCs w:val="28"/>
        </w:rPr>
        <w:t>Строительство новых источников не предполагается. Планируется возведение блочных модульных котельных для административных и общественных зданий, р</w:t>
      </w:r>
      <w:r w:rsidRPr="003548E2">
        <w:rPr>
          <w:sz w:val="28"/>
          <w:szCs w:val="28"/>
        </w:rPr>
        <w:t>е</w:t>
      </w:r>
      <w:r w:rsidRPr="003548E2">
        <w:rPr>
          <w:sz w:val="28"/>
          <w:szCs w:val="28"/>
        </w:rPr>
        <w:t>конструкция и увеличение мощности существующих источников.</w:t>
      </w:r>
    </w:p>
    <w:p w:rsidR="003A3584" w:rsidRPr="003548E2" w:rsidRDefault="003A3584" w:rsidP="00971BDB">
      <w:pPr>
        <w:spacing w:line="276" w:lineRule="auto"/>
        <w:ind w:firstLine="567"/>
        <w:jc w:val="both"/>
        <w:rPr>
          <w:i/>
          <w:sz w:val="28"/>
          <w:szCs w:val="28"/>
        </w:rPr>
      </w:pPr>
      <w:r w:rsidRPr="003548E2">
        <w:rPr>
          <w:i/>
          <w:sz w:val="28"/>
          <w:szCs w:val="28"/>
        </w:rPr>
        <w:t>е)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3A3584" w:rsidRPr="003548E2" w:rsidRDefault="003A3584" w:rsidP="00971BDB">
      <w:pPr>
        <w:spacing w:line="276" w:lineRule="auto"/>
        <w:ind w:firstLine="567"/>
        <w:jc w:val="both"/>
        <w:rPr>
          <w:sz w:val="28"/>
          <w:szCs w:val="28"/>
        </w:rPr>
      </w:pPr>
      <w:r w:rsidRPr="003548E2">
        <w:rPr>
          <w:sz w:val="28"/>
          <w:szCs w:val="28"/>
        </w:rPr>
        <w:t>При переводе на индивидуальное теплоснабжение жилых зданий приросты п</w:t>
      </w:r>
      <w:r w:rsidRPr="003548E2">
        <w:rPr>
          <w:sz w:val="28"/>
          <w:szCs w:val="28"/>
        </w:rPr>
        <w:t>о</w:t>
      </w:r>
      <w:r w:rsidRPr="003548E2">
        <w:rPr>
          <w:sz w:val="28"/>
          <w:szCs w:val="28"/>
        </w:rPr>
        <w:t>требления тепловой энергии компенсируются запасом пропускной способности с</w:t>
      </w:r>
      <w:r w:rsidRPr="003548E2">
        <w:rPr>
          <w:sz w:val="28"/>
          <w:szCs w:val="28"/>
        </w:rPr>
        <w:t>и</w:t>
      </w:r>
      <w:r w:rsidRPr="003548E2">
        <w:rPr>
          <w:sz w:val="28"/>
          <w:szCs w:val="28"/>
        </w:rPr>
        <w:t>стем газоснабжения.</w:t>
      </w:r>
    </w:p>
    <w:p w:rsidR="003A3584" w:rsidRPr="003548E2" w:rsidRDefault="003A3584" w:rsidP="00971BDB">
      <w:pPr>
        <w:spacing w:line="276" w:lineRule="auto"/>
        <w:ind w:firstLine="567"/>
        <w:jc w:val="both"/>
        <w:rPr>
          <w:i/>
          <w:sz w:val="28"/>
          <w:szCs w:val="28"/>
        </w:rPr>
      </w:pPr>
      <w:proofErr w:type="gramStart"/>
      <w:r w:rsidRPr="003548E2">
        <w:rPr>
          <w:i/>
          <w:sz w:val="28"/>
          <w:szCs w:val="28"/>
        </w:rPr>
        <w:t>ж)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w:t>
      </w:r>
      <w:r w:rsidRPr="003548E2">
        <w:rPr>
          <w:i/>
          <w:sz w:val="28"/>
          <w:szCs w:val="28"/>
        </w:rPr>
        <w:t>а</w:t>
      </w:r>
      <w:r w:rsidRPr="003548E2">
        <w:rPr>
          <w:i/>
          <w:sz w:val="28"/>
          <w:szCs w:val="28"/>
        </w:rPr>
        <w:t xml:space="preserve">ми с разделением по видам теплопотребления и по видам теплоносителя (горячая </w:t>
      </w:r>
      <w:r w:rsidRPr="003548E2">
        <w:rPr>
          <w:i/>
          <w:sz w:val="28"/>
          <w:szCs w:val="28"/>
        </w:rPr>
        <w:lastRenderedPageBreak/>
        <w:t>вода и пар) в зоне действия каждого из существующих или предлагаемых для стр</w:t>
      </w:r>
      <w:r w:rsidRPr="003548E2">
        <w:rPr>
          <w:i/>
          <w:sz w:val="28"/>
          <w:szCs w:val="28"/>
        </w:rPr>
        <w:t>о</w:t>
      </w:r>
      <w:r w:rsidRPr="003548E2">
        <w:rPr>
          <w:i/>
          <w:sz w:val="28"/>
          <w:szCs w:val="28"/>
        </w:rPr>
        <w:t>ительства источников тепловой энергии на</w:t>
      </w:r>
      <w:proofErr w:type="gramEnd"/>
      <w:r w:rsidRPr="003548E2">
        <w:rPr>
          <w:i/>
          <w:sz w:val="28"/>
          <w:szCs w:val="28"/>
        </w:rPr>
        <w:t xml:space="preserve"> </w:t>
      </w:r>
      <w:proofErr w:type="gramStart"/>
      <w:r w:rsidRPr="003548E2">
        <w:rPr>
          <w:i/>
          <w:sz w:val="28"/>
          <w:szCs w:val="28"/>
        </w:rPr>
        <w:t>каждом</w:t>
      </w:r>
      <w:proofErr w:type="gramEnd"/>
      <w:r w:rsidRPr="003548E2">
        <w:rPr>
          <w:i/>
          <w:sz w:val="28"/>
          <w:szCs w:val="28"/>
        </w:rPr>
        <w:t xml:space="preserve"> этапе;</w:t>
      </w:r>
    </w:p>
    <w:p w:rsidR="003A3584" w:rsidRPr="003548E2" w:rsidRDefault="003A3584" w:rsidP="00971BDB">
      <w:pPr>
        <w:spacing w:line="276" w:lineRule="auto"/>
        <w:ind w:firstLine="567"/>
        <w:jc w:val="both"/>
        <w:rPr>
          <w:sz w:val="28"/>
          <w:szCs w:val="28"/>
        </w:rPr>
      </w:pPr>
      <w:r w:rsidRPr="003548E2">
        <w:rPr>
          <w:sz w:val="28"/>
          <w:szCs w:val="28"/>
        </w:rPr>
        <w:t>Проектируется увеличение мощности котельной завода ОАО «НЗСМ» до 24,4 МВт.</w:t>
      </w:r>
    </w:p>
    <w:p w:rsidR="003A3584" w:rsidRPr="003548E2" w:rsidRDefault="003A3584" w:rsidP="00971BDB">
      <w:pPr>
        <w:spacing w:line="276" w:lineRule="auto"/>
        <w:ind w:firstLine="567"/>
        <w:jc w:val="both"/>
        <w:rPr>
          <w:i/>
          <w:sz w:val="28"/>
          <w:szCs w:val="28"/>
        </w:rPr>
      </w:pPr>
      <w:r w:rsidRPr="003548E2">
        <w:rPr>
          <w:i/>
          <w:sz w:val="28"/>
          <w:szCs w:val="28"/>
        </w:rPr>
        <w:t>з) прогноз перспективного потребления тепловой энергии отдельными катег</w:t>
      </w:r>
      <w:r w:rsidRPr="003548E2">
        <w:rPr>
          <w:i/>
          <w:sz w:val="28"/>
          <w:szCs w:val="28"/>
        </w:rPr>
        <w:t>о</w:t>
      </w:r>
      <w:r w:rsidRPr="003548E2">
        <w:rPr>
          <w:i/>
          <w:sz w:val="28"/>
          <w:szCs w:val="28"/>
        </w:rPr>
        <w:t>риями потребителей, в том числе социально значимых, для которых устанавлив</w:t>
      </w:r>
      <w:r w:rsidRPr="003548E2">
        <w:rPr>
          <w:i/>
          <w:sz w:val="28"/>
          <w:szCs w:val="28"/>
        </w:rPr>
        <w:t>а</w:t>
      </w:r>
      <w:r w:rsidRPr="003548E2">
        <w:rPr>
          <w:i/>
          <w:sz w:val="28"/>
          <w:szCs w:val="28"/>
        </w:rPr>
        <w:t>ются льготные тарифы на тепловую энергию (мощность), теплоноситель;</w:t>
      </w:r>
    </w:p>
    <w:p w:rsidR="003A3584" w:rsidRPr="003548E2" w:rsidRDefault="003A3584" w:rsidP="00971BDB">
      <w:pPr>
        <w:spacing w:line="276" w:lineRule="auto"/>
        <w:ind w:firstLine="567"/>
        <w:jc w:val="both"/>
        <w:rPr>
          <w:i/>
          <w:sz w:val="28"/>
          <w:szCs w:val="28"/>
        </w:rPr>
      </w:pPr>
      <w:r w:rsidRPr="003548E2">
        <w:rPr>
          <w:i/>
          <w:sz w:val="28"/>
          <w:szCs w:val="28"/>
        </w:rPr>
        <w:t>и) прогноз перспективного потребления тепловой энергии потребителями, с которыми заключены или могут быть заключены в перспективе свободные долг</w:t>
      </w:r>
      <w:r w:rsidRPr="003548E2">
        <w:rPr>
          <w:i/>
          <w:sz w:val="28"/>
          <w:szCs w:val="28"/>
        </w:rPr>
        <w:t>о</w:t>
      </w:r>
      <w:r w:rsidRPr="003548E2">
        <w:rPr>
          <w:i/>
          <w:sz w:val="28"/>
          <w:szCs w:val="28"/>
        </w:rPr>
        <w:t>срочные договоры теплоснабжения;</w:t>
      </w:r>
    </w:p>
    <w:p w:rsidR="003A3584" w:rsidRPr="003548E2" w:rsidRDefault="003A3584" w:rsidP="00971BDB">
      <w:pPr>
        <w:spacing w:line="276" w:lineRule="auto"/>
        <w:ind w:firstLine="567"/>
        <w:jc w:val="both"/>
        <w:rPr>
          <w:sz w:val="28"/>
          <w:szCs w:val="28"/>
        </w:rPr>
      </w:pPr>
      <w:r w:rsidRPr="003548E2">
        <w:rPr>
          <w:i/>
          <w:sz w:val="28"/>
          <w:szCs w:val="28"/>
        </w:rPr>
        <w:t>к) прогноз перспективного потребления тепловой энергии потребителями, с которыми заключены или могут быть заключены долгосрочные договоры тепл</w:t>
      </w:r>
      <w:r w:rsidRPr="003548E2">
        <w:rPr>
          <w:i/>
          <w:sz w:val="28"/>
          <w:szCs w:val="28"/>
        </w:rPr>
        <w:t>о</w:t>
      </w:r>
      <w:r w:rsidRPr="003548E2">
        <w:rPr>
          <w:i/>
          <w:sz w:val="28"/>
          <w:szCs w:val="28"/>
        </w:rPr>
        <w:t>снабжения по регулируемой цене.</w:t>
      </w:r>
    </w:p>
    <w:p w:rsidR="003A3584" w:rsidRPr="003548E2" w:rsidRDefault="003A3584" w:rsidP="00971BDB">
      <w:pPr>
        <w:spacing w:line="276" w:lineRule="auto"/>
        <w:ind w:firstLine="567"/>
        <w:jc w:val="both"/>
        <w:rPr>
          <w:sz w:val="28"/>
          <w:szCs w:val="28"/>
        </w:rPr>
      </w:pPr>
      <w:r w:rsidRPr="003548E2">
        <w:rPr>
          <w:sz w:val="28"/>
          <w:szCs w:val="28"/>
        </w:rPr>
        <w:tab/>
        <w:t>Пункты з), и), к) не разрабатывались.</w:t>
      </w:r>
    </w:p>
    <w:p w:rsidR="003A3584" w:rsidRPr="003548E2" w:rsidRDefault="003A3584" w:rsidP="00971BDB">
      <w:pPr>
        <w:spacing w:line="276" w:lineRule="auto"/>
        <w:ind w:firstLine="567"/>
        <w:jc w:val="both"/>
        <w:rPr>
          <w:sz w:val="28"/>
          <w:szCs w:val="28"/>
        </w:rPr>
      </w:pPr>
    </w:p>
    <w:p w:rsidR="003A3584" w:rsidRPr="003548E2" w:rsidRDefault="003A3584" w:rsidP="00971BDB">
      <w:pPr>
        <w:spacing w:line="276" w:lineRule="auto"/>
        <w:ind w:firstLine="567"/>
        <w:jc w:val="right"/>
        <w:rPr>
          <w:b/>
          <w:sz w:val="28"/>
          <w:szCs w:val="28"/>
        </w:rPr>
      </w:pPr>
    </w:p>
    <w:p w:rsidR="003A3584" w:rsidRPr="003548E2" w:rsidRDefault="003A3584" w:rsidP="00971BDB">
      <w:pPr>
        <w:spacing w:line="276" w:lineRule="auto"/>
        <w:ind w:firstLine="567"/>
        <w:jc w:val="both"/>
        <w:rPr>
          <w:b/>
          <w:sz w:val="28"/>
          <w:szCs w:val="28"/>
        </w:rPr>
      </w:pPr>
    </w:p>
    <w:p w:rsidR="003A3584" w:rsidRPr="003548E2" w:rsidRDefault="003A3584" w:rsidP="00971BDB">
      <w:pPr>
        <w:spacing w:line="276" w:lineRule="auto"/>
        <w:ind w:firstLine="567"/>
        <w:jc w:val="both"/>
        <w:rPr>
          <w:sz w:val="28"/>
          <w:szCs w:val="28"/>
        </w:rPr>
      </w:pPr>
    </w:p>
    <w:p w:rsidR="003A3584" w:rsidRPr="003548E2" w:rsidRDefault="003A3584" w:rsidP="0054581A">
      <w:pPr>
        <w:spacing w:line="276" w:lineRule="auto"/>
        <w:ind w:firstLine="567"/>
        <w:jc w:val="center"/>
        <w:rPr>
          <w:b/>
          <w:bCs/>
          <w:caps/>
          <w:kern w:val="28"/>
          <w:sz w:val="28"/>
        </w:rPr>
      </w:pPr>
      <w:r w:rsidRPr="003548E2">
        <w:rPr>
          <w:sz w:val="28"/>
          <w:szCs w:val="28"/>
        </w:rPr>
        <w:br w:type="page"/>
      </w:r>
      <w:r w:rsidRPr="003548E2">
        <w:rPr>
          <w:b/>
          <w:bCs/>
          <w:caps/>
          <w:kern w:val="28"/>
          <w:sz w:val="28"/>
        </w:rPr>
        <w:lastRenderedPageBreak/>
        <w:t>Глава 3. Электронная модель системы теплоснабжения города Навашино</w:t>
      </w:r>
    </w:p>
    <w:p w:rsidR="003A3584" w:rsidRPr="003548E2" w:rsidRDefault="003A3584" w:rsidP="00971BDB">
      <w:pPr>
        <w:spacing w:line="276" w:lineRule="auto"/>
        <w:ind w:firstLine="567"/>
        <w:jc w:val="both"/>
        <w:rPr>
          <w:sz w:val="28"/>
          <w:szCs w:val="28"/>
        </w:rPr>
      </w:pPr>
      <w:r w:rsidRPr="003548E2">
        <w:rPr>
          <w:sz w:val="28"/>
          <w:szCs w:val="28"/>
        </w:rPr>
        <w:t>Электронная модель системы теплоснабжения города Навашино разрабатыв</w:t>
      </w:r>
      <w:r w:rsidRPr="003548E2">
        <w:rPr>
          <w:sz w:val="28"/>
          <w:szCs w:val="28"/>
        </w:rPr>
        <w:t>а</w:t>
      </w:r>
      <w:r w:rsidRPr="003548E2">
        <w:rPr>
          <w:sz w:val="28"/>
          <w:szCs w:val="28"/>
        </w:rPr>
        <w:t xml:space="preserve">лась в программном комплексе </w:t>
      </w:r>
      <w:r w:rsidRPr="003548E2">
        <w:rPr>
          <w:sz w:val="28"/>
          <w:szCs w:val="28"/>
          <w:lang w:val="en-US"/>
        </w:rPr>
        <w:t>Zulu</w:t>
      </w:r>
      <w:r w:rsidRPr="003548E2">
        <w:rPr>
          <w:sz w:val="28"/>
          <w:szCs w:val="28"/>
        </w:rPr>
        <w:t>. Итоговая схема теплоснабжения представлена в Приложении 1, результаты гидравлического расчета и пьезометрические графики в Приложении 6.</w:t>
      </w:r>
    </w:p>
    <w:p w:rsidR="003A3584" w:rsidRPr="003548E2" w:rsidRDefault="003A3584" w:rsidP="00971BDB">
      <w:pPr>
        <w:spacing w:line="276" w:lineRule="auto"/>
        <w:ind w:firstLine="567"/>
        <w:jc w:val="both"/>
        <w:rPr>
          <w:sz w:val="28"/>
          <w:szCs w:val="28"/>
        </w:rPr>
      </w:pP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bookmarkStart w:id="42" w:name="_Toc360369835"/>
      <w:r w:rsidRPr="003548E2">
        <w:rPr>
          <w:b/>
          <w:bCs/>
          <w:caps/>
          <w:kern w:val="28"/>
          <w:sz w:val="28"/>
        </w:rPr>
        <w:t>Глава 4. Перспективные балансы тепловой мощности и</w:t>
      </w:r>
      <w:r w:rsidRPr="003548E2">
        <w:rPr>
          <w:b/>
          <w:bCs/>
          <w:caps/>
          <w:kern w:val="28"/>
          <w:sz w:val="28"/>
        </w:rPr>
        <w:t>с</w:t>
      </w:r>
      <w:r w:rsidRPr="003548E2">
        <w:rPr>
          <w:b/>
          <w:bCs/>
          <w:caps/>
          <w:kern w:val="28"/>
          <w:sz w:val="28"/>
        </w:rPr>
        <w:t>точников тепловой энергии и тепловой нагрузки</w:t>
      </w:r>
      <w:bookmarkEnd w:id="42"/>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right"/>
        <w:rPr>
          <w:sz w:val="28"/>
        </w:rPr>
      </w:pPr>
      <w:r w:rsidRPr="003548E2">
        <w:rPr>
          <w:sz w:val="28"/>
        </w:rPr>
        <w:t>Таблица 10</w:t>
      </w:r>
    </w:p>
    <w:tbl>
      <w:tblPr>
        <w:tblW w:w="0" w:type="auto"/>
        <w:jc w:val="center"/>
        <w:tblInd w:w="-35" w:type="dxa"/>
        <w:tblLayout w:type="fixed"/>
        <w:tblLook w:val="0000" w:firstRow="0" w:lastRow="0" w:firstColumn="0" w:lastColumn="0" w:noHBand="0" w:noVBand="0"/>
      </w:tblPr>
      <w:tblGrid>
        <w:gridCol w:w="4247"/>
        <w:gridCol w:w="992"/>
        <w:gridCol w:w="1417"/>
        <w:gridCol w:w="1418"/>
        <w:gridCol w:w="1204"/>
      </w:tblGrid>
      <w:tr w:rsidR="003A3584" w:rsidRPr="003548E2">
        <w:trPr>
          <w:jc w:val="center"/>
        </w:trPr>
        <w:tc>
          <w:tcPr>
            <w:tcW w:w="4247" w:type="dxa"/>
            <w:vMerge w:val="restart"/>
            <w:tcBorders>
              <w:top w:val="single" w:sz="4" w:space="0" w:color="000000"/>
              <w:left w:val="single" w:sz="4" w:space="0" w:color="000000"/>
              <w:bottom w:val="single" w:sz="4" w:space="0" w:color="000000"/>
            </w:tcBorders>
          </w:tcPr>
          <w:p w:rsidR="003A3584" w:rsidRPr="003548E2" w:rsidRDefault="003A3584" w:rsidP="00971BDB">
            <w:pPr>
              <w:pStyle w:val="affff"/>
              <w:snapToGrid w:val="0"/>
              <w:spacing w:line="100" w:lineRule="atLeast"/>
              <w:rPr>
                <w:b w:val="0"/>
                <w:szCs w:val="24"/>
              </w:rPr>
            </w:pPr>
          </w:p>
          <w:p w:rsidR="003A3584" w:rsidRPr="003548E2" w:rsidRDefault="003A3584" w:rsidP="00971BDB">
            <w:pPr>
              <w:pStyle w:val="affff"/>
              <w:spacing w:line="100" w:lineRule="atLeast"/>
              <w:rPr>
                <w:b w:val="0"/>
                <w:szCs w:val="24"/>
              </w:rPr>
            </w:pPr>
            <w:r w:rsidRPr="003548E2">
              <w:rPr>
                <w:b w:val="0"/>
                <w:szCs w:val="24"/>
              </w:rPr>
              <w:t>Наименование потребителей и исто</w:t>
            </w:r>
            <w:r w:rsidRPr="003548E2">
              <w:rPr>
                <w:b w:val="0"/>
                <w:szCs w:val="24"/>
              </w:rPr>
              <w:t>ч</w:t>
            </w:r>
            <w:r w:rsidRPr="003548E2">
              <w:rPr>
                <w:b w:val="0"/>
                <w:szCs w:val="24"/>
              </w:rPr>
              <w:t>ников покрытия тепла</w:t>
            </w:r>
          </w:p>
          <w:p w:rsidR="003A3584" w:rsidRPr="003548E2" w:rsidRDefault="003A3584" w:rsidP="00971BDB">
            <w:pPr>
              <w:pStyle w:val="affff"/>
              <w:spacing w:line="100" w:lineRule="atLeast"/>
              <w:rPr>
                <w:b w:val="0"/>
                <w:szCs w:val="24"/>
              </w:rPr>
            </w:pPr>
            <w:r w:rsidRPr="003548E2">
              <w:rPr>
                <w:b w:val="0"/>
                <w:szCs w:val="24"/>
              </w:rPr>
              <w:t>№№</w:t>
            </w:r>
          </w:p>
          <w:p w:rsidR="003A3584" w:rsidRPr="003548E2" w:rsidRDefault="003A3584" w:rsidP="00971BDB">
            <w:pPr>
              <w:pStyle w:val="affff"/>
              <w:spacing w:line="100" w:lineRule="atLeast"/>
              <w:rPr>
                <w:b w:val="0"/>
                <w:szCs w:val="24"/>
              </w:rPr>
            </w:pPr>
            <w:proofErr w:type="gramStart"/>
            <w:r w:rsidRPr="003548E2">
              <w:rPr>
                <w:b w:val="0"/>
                <w:szCs w:val="24"/>
              </w:rPr>
              <w:t>п</w:t>
            </w:r>
            <w:proofErr w:type="gramEnd"/>
            <w:r w:rsidRPr="003548E2">
              <w:rPr>
                <w:b w:val="0"/>
                <w:szCs w:val="24"/>
              </w:rPr>
              <w:t>/п</w:t>
            </w:r>
          </w:p>
        </w:tc>
        <w:tc>
          <w:tcPr>
            <w:tcW w:w="992" w:type="dxa"/>
            <w:vMerge w:val="restart"/>
            <w:tcBorders>
              <w:top w:val="single" w:sz="4" w:space="0" w:color="000000"/>
              <w:left w:val="single" w:sz="4" w:space="0" w:color="000000"/>
              <w:bottom w:val="single" w:sz="4" w:space="0" w:color="000000"/>
            </w:tcBorders>
          </w:tcPr>
          <w:p w:rsidR="003A3584" w:rsidRPr="003548E2" w:rsidRDefault="003A3584" w:rsidP="00971BDB">
            <w:pPr>
              <w:pStyle w:val="affff"/>
              <w:snapToGrid w:val="0"/>
              <w:spacing w:line="100" w:lineRule="atLeast"/>
              <w:rPr>
                <w:b w:val="0"/>
                <w:szCs w:val="24"/>
              </w:rPr>
            </w:pPr>
            <w:r w:rsidRPr="003548E2">
              <w:rPr>
                <w:b w:val="0"/>
                <w:szCs w:val="24"/>
              </w:rPr>
              <w:t xml:space="preserve">Един. </w:t>
            </w:r>
          </w:p>
          <w:p w:rsidR="003A3584" w:rsidRPr="003548E2" w:rsidRDefault="003A3584" w:rsidP="00971BDB">
            <w:pPr>
              <w:pStyle w:val="affff"/>
              <w:spacing w:line="100" w:lineRule="atLeast"/>
              <w:rPr>
                <w:b w:val="0"/>
                <w:szCs w:val="24"/>
              </w:rPr>
            </w:pPr>
            <w:proofErr w:type="spellStart"/>
            <w:proofErr w:type="gramStart"/>
            <w:r w:rsidRPr="003548E2">
              <w:rPr>
                <w:b w:val="0"/>
                <w:szCs w:val="24"/>
              </w:rPr>
              <w:t>изме</w:t>
            </w:r>
            <w:proofErr w:type="spellEnd"/>
            <w:r w:rsidRPr="003548E2">
              <w:rPr>
                <w:b w:val="0"/>
                <w:szCs w:val="24"/>
              </w:rPr>
              <w:t>-рения</w:t>
            </w:r>
            <w:proofErr w:type="gramEnd"/>
          </w:p>
        </w:tc>
        <w:tc>
          <w:tcPr>
            <w:tcW w:w="4039" w:type="dxa"/>
            <w:gridSpan w:val="3"/>
            <w:tcBorders>
              <w:top w:val="single" w:sz="4" w:space="0" w:color="000000"/>
              <w:left w:val="single" w:sz="4" w:space="0" w:color="000000"/>
              <w:bottom w:val="single" w:sz="4" w:space="0" w:color="000000"/>
              <w:right w:val="single" w:sz="4" w:space="0" w:color="000000"/>
            </w:tcBorders>
          </w:tcPr>
          <w:p w:rsidR="003A3584" w:rsidRPr="003548E2" w:rsidRDefault="003A3584" w:rsidP="00971BDB">
            <w:pPr>
              <w:pStyle w:val="affff"/>
              <w:snapToGrid w:val="0"/>
              <w:spacing w:line="100" w:lineRule="atLeast"/>
              <w:rPr>
                <w:b w:val="0"/>
                <w:szCs w:val="24"/>
              </w:rPr>
            </w:pPr>
            <w:r w:rsidRPr="003548E2">
              <w:rPr>
                <w:b w:val="0"/>
                <w:szCs w:val="24"/>
              </w:rPr>
              <w:t xml:space="preserve">Максимальные часовые тепловые </w:t>
            </w:r>
          </w:p>
          <w:p w:rsidR="003A3584" w:rsidRPr="003548E2" w:rsidRDefault="003A3584" w:rsidP="00971BDB">
            <w:pPr>
              <w:pStyle w:val="affff"/>
              <w:spacing w:line="100" w:lineRule="atLeast"/>
              <w:rPr>
                <w:b w:val="0"/>
                <w:szCs w:val="24"/>
              </w:rPr>
            </w:pPr>
            <w:r w:rsidRPr="003548E2">
              <w:rPr>
                <w:b w:val="0"/>
                <w:szCs w:val="24"/>
              </w:rPr>
              <w:t>нагрузки и мощности</w:t>
            </w:r>
          </w:p>
        </w:tc>
      </w:tr>
      <w:tr w:rsidR="003A3584" w:rsidRPr="003548E2">
        <w:trPr>
          <w:jc w:val="center"/>
        </w:trPr>
        <w:tc>
          <w:tcPr>
            <w:tcW w:w="4247" w:type="dxa"/>
            <w:vMerge/>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pPr>
          </w:p>
        </w:tc>
        <w:tc>
          <w:tcPr>
            <w:tcW w:w="992" w:type="dxa"/>
            <w:vMerge/>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pPr>
          </w:p>
        </w:tc>
        <w:tc>
          <w:tcPr>
            <w:tcW w:w="1417" w:type="dxa"/>
            <w:tcBorders>
              <w:top w:val="single" w:sz="4" w:space="0" w:color="000000"/>
              <w:left w:val="single" w:sz="4" w:space="0" w:color="000000"/>
              <w:bottom w:val="single" w:sz="4" w:space="0" w:color="000000"/>
            </w:tcBorders>
          </w:tcPr>
          <w:p w:rsidR="003A3584" w:rsidRPr="003548E2" w:rsidRDefault="003A3584" w:rsidP="00971BDB">
            <w:pPr>
              <w:pStyle w:val="affff"/>
              <w:snapToGrid w:val="0"/>
              <w:spacing w:line="100" w:lineRule="atLeast"/>
              <w:rPr>
                <w:b w:val="0"/>
                <w:szCs w:val="24"/>
              </w:rPr>
            </w:pPr>
            <w:r w:rsidRPr="003548E2">
              <w:rPr>
                <w:b w:val="0"/>
                <w:szCs w:val="24"/>
              </w:rPr>
              <w:t>Существ.</w:t>
            </w:r>
          </w:p>
          <w:p w:rsidR="003A3584" w:rsidRPr="003548E2" w:rsidRDefault="003A3584" w:rsidP="00971BDB">
            <w:pPr>
              <w:pStyle w:val="affff"/>
              <w:spacing w:line="100" w:lineRule="atLeast"/>
              <w:rPr>
                <w:b w:val="0"/>
                <w:szCs w:val="24"/>
              </w:rPr>
            </w:pPr>
            <w:r w:rsidRPr="003548E2">
              <w:rPr>
                <w:b w:val="0"/>
                <w:szCs w:val="24"/>
              </w:rPr>
              <w:t>положение</w:t>
            </w:r>
          </w:p>
        </w:tc>
        <w:tc>
          <w:tcPr>
            <w:tcW w:w="1418" w:type="dxa"/>
            <w:tcBorders>
              <w:top w:val="single" w:sz="4" w:space="0" w:color="000000"/>
              <w:left w:val="single" w:sz="4" w:space="0" w:color="000000"/>
              <w:bottom w:val="single" w:sz="4" w:space="0" w:color="000000"/>
            </w:tcBorders>
          </w:tcPr>
          <w:p w:rsidR="003A3584" w:rsidRPr="003548E2" w:rsidRDefault="003A3584" w:rsidP="00971BDB">
            <w:pPr>
              <w:pStyle w:val="affff"/>
              <w:snapToGrid w:val="0"/>
              <w:spacing w:line="100" w:lineRule="atLeast"/>
              <w:rPr>
                <w:b w:val="0"/>
                <w:szCs w:val="24"/>
              </w:rPr>
            </w:pPr>
            <w:r w:rsidRPr="003548E2">
              <w:rPr>
                <w:b w:val="0"/>
                <w:szCs w:val="24"/>
                <w:lang w:val="en-US"/>
              </w:rPr>
              <w:t>I</w:t>
            </w:r>
            <w:r w:rsidRPr="003548E2">
              <w:rPr>
                <w:b w:val="0"/>
                <w:szCs w:val="24"/>
              </w:rPr>
              <w:t>-</w:t>
            </w:r>
            <w:proofErr w:type="spellStart"/>
            <w:r w:rsidRPr="003548E2">
              <w:rPr>
                <w:b w:val="0"/>
                <w:szCs w:val="24"/>
              </w:rPr>
              <w:t>ая</w:t>
            </w:r>
            <w:proofErr w:type="spellEnd"/>
          </w:p>
          <w:p w:rsidR="003A3584" w:rsidRPr="003548E2" w:rsidRDefault="003A3584" w:rsidP="00971BDB">
            <w:pPr>
              <w:pStyle w:val="affff"/>
              <w:spacing w:line="100" w:lineRule="atLeast"/>
              <w:rPr>
                <w:b w:val="0"/>
                <w:szCs w:val="24"/>
              </w:rPr>
            </w:pPr>
            <w:r w:rsidRPr="003548E2">
              <w:rPr>
                <w:b w:val="0"/>
                <w:szCs w:val="24"/>
              </w:rPr>
              <w:t xml:space="preserve">очередь </w:t>
            </w:r>
            <w:proofErr w:type="spellStart"/>
            <w:r w:rsidRPr="003548E2">
              <w:rPr>
                <w:b w:val="0"/>
                <w:szCs w:val="24"/>
              </w:rPr>
              <w:t>стр-ва</w:t>
            </w:r>
            <w:proofErr w:type="spellEnd"/>
            <w:r w:rsidRPr="003548E2">
              <w:rPr>
                <w:b w:val="0"/>
                <w:szCs w:val="24"/>
              </w:rPr>
              <w:t xml:space="preserve"> 2017 г.</w:t>
            </w:r>
          </w:p>
        </w:tc>
        <w:tc>
          <w:tcPr>
            <w:tcW w:w="1204" w:type="dxa"/>
            <w:tcBorders>
              <w:top w:val="single" w:sz="4" w:space="0" w:color="000000"/>
              <w:left w:val="single" w:sz="4" w:space="0" w:color="000000"/>
              <w:bottom w:val="single" w:sz="4" w:space="0" w:color="000000"/>
              <w:right w:val="single" w:sz="4" w:space="0" w:color="000000"/>
            </w:tcBorders>
          </w:tcPr>
          <w:p w:rsidR="003A3584" w:rsidRPr="003548E2" w:rsidRDefault="003A3584" w:rsidP="00971BDB">
            <w:pPr>
              <w:pStyle w:val="affff"/>
              <w:snapToGrid w:val="0"/>
              <w:spacing w:line="100" w:lineRule="atLeast"/>
              <w:rPr>
                <w:b w:val="0"/>
                <w:szCs w:val="24"/>
              </w:rPr>
            </w:pPr>
            <w:proofErr w:type="gramStart"/>
            <w:r w:rsidRPr="003548E2">
              <w:rPr>
                <w:b w:val="0"/>
                <w:szCs w:val="24"/>
              </w:rPr>
              <w:t>Расчет-</w:t>
            </w:r>
            <w:proofErr w:type="spellStart"/>
            <w:r w:rsidRPr="003548E2">
              <w:rPr>
                <w:b w:val="0"/>
                <w:szCs w:val="24"/>
              </w:rPr>
              <w:t>ный</w:t>
            </w:r>
            <w:proofErr w:type="spellEnd"/>
            <w:proofErr w:type="gramEnd"/>
            <w:r w:rsidRPr="003548E2">
              <w:rPr>
                <w:b w:val="0"/>
                <w:szCs w:val="24"/>
              </w:rPr>
              <w:t xml:space="preserve"> срок 2025 г.</w:t>
            </w:r>
          </w:p>
        </w:tc>
      </w:tr>
      <w:tr w:rsidR="003A3584" w:rsidRPr="003548E2">
        <w:trPr>
          <w:jc w:val="center"/>
        </w:trPr>
        <w:tc>
          <w:tcPr>
            <w:tcW w:w="4247"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pPr>
            <w:r w:rsidRPr="003548E2">
              <w:t>Тепловые нагрузки</w:t>
            </w:r>
          </w:p>
          <w:p w:rsidR="003A3584" w:rsidRPr="003548E2" w:rsidRDefault="003A3584" w:rsidP="00971BDB">
            <w:pPr>
              <w:spacing w:line="100" w:lineRule="atLeast"/>
            </w:pPr>
            <w:r w:rsidRPr="003548E2">
              <w:t>Всего:</w:t>
            </w:r>
          </w:p>
          <w:p w:rsidR="003A3584" w:rsidRPr="003548E2" w:rsidRDefault="003A3584" w:rsidP="00971BDB">
            <w:pPr>
              <w:spacing w:line="100" w:lineRule="atLeast"/>
            </w:pPr>
            <w:r w:rsidRPr="003548E2">
              <w:t>в том числе:</w:t>
            </w:r>
          </w:p>
          <w:p w:rsidR="003A3584" w:rsidRPr="003548E2" w:rsidRDefault="003A3584" w:rsidP="00971BDB">
            <w:pPr>
              <w:spacing w:line="100" w:lineRule="atLeast"/>
            </w:pPr>
            <w:r w:rsidRPr="003548E2">
              <w:t xml:space="preserve"> жилищно-коммунальное потребление</w:t>
            </w:r>
          </w:p>
          <w:p w:rsidR="003A3584" w:rsidRPr="003548E2" w:rsidRDefault="003A3584" w:rsidP="00971BDB">
            <w:pPr>
              <w:spacing w:line="100" w:lineRule="atLeast"/>
              <w:jc w:val="center"/>
            </w:pPr>
          </w:p>
        </w:tc>
        <w:tc>
          <w:tcPr>
            <w:tcW w:w="992"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rPr>
                <w:u w:val="single"/>
              </w:rPr>
            </w:pPr>
          </w:p>
          <w:p w:rsidR="003A3584" w:rsidRPr="003548E2" w:rsidRDefault="003A3584" w:rsidP="00971BDB">
            <w:pPr>
              <w:spacing w:line="100" w:lineRule="atLeast"/>
              <w:jc w:val="center"/>
            </w:pPr>
            <w:r w:rsidRPr="003548E2">
              <w:t>МВт</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МВт</w:t>
            </w:r>
          </w:p>
        </w:tc>
        <w:tc>
          <w:tcPr>
            <w:tcW w:w="1417"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rPr>
                <w:u w:val="single"/>
              </w:rPr>
            </w:pPr>
          </w:p>
          <w:p w:rsidR="003A3584" w:rsidRPr="003548E2" w:rsidRDefault="003A3584" w:rsidP="00971BDB">
            <w:pPr>
              <w:spacing w:line="100" w:lineRule="atLeast"/>
              <w:jc w:val="center"/>
            </w:pPr>
            <w:r w:rsidRPr="003548E2">
              <w:t>133,2</w:t>
            </w:r>
          </w:p>
          <w:p w:rsidR="003A3584" w:rsidRPr="003548E2" w:rsidRDefault="003A3584" w:rsidP="00971BDB">
            <w:pPr>
              <w:spacing w:line="100" w:lineRule="atLeast"/>
              <w:jc w:val="center"/>
              <w:rPr>
                <w:u w:val="single"/>
              </w:rPr>
            </w:pPr>
          </w:p>
          <w:p w:rsidR="003A3584" w:rsidRPr="003548E2" w:rsidRDefault="003A3584" w:rsidP="00971BDB">
            <w:pPr>
              <w:spacing w:line="100" w:lineRule="atLeast"/>
              <w:jc w:val="center"/>
            </w:pPr>
            <w:r w:rsidRPr="003548E2">
              <w:t>40,8</w:t>
            </w:r>
          </w:p>
        </w:tc>
        <w:tc>
          <w:tcPr>
            <w:tcW w:w="1418"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rPr>
                <w:u w:val="single"/>
              </w:rPr>
            </w:pPr>
          </w:p>
          <w:p w:rsidR="003A3584" w:rsidRPr="003548E2" w:rsidRDefault="003A3584" w:rsidP="00971BDB">
            <w:pPr>
              <w:spacing w:line="100" w:lineRule="atLeast"/>
              <w:jc w:val="center"/>
            </w:pPr>
            <w:r w:rsidRPr="003548E2">
              <w:t>146,2</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48,7</w:t>
            </w:r>
          </w:p>
        </w:tc>
        <w:tc>
          <w:tcPr>
            <w:tcW w:w="1204" w:type="dxa"/>
            <w:tcBorders>
              <w:top w:val="single" w:sz="4" w:space="0" w:color="000000"/>
              <w:left w:val="single" w:sz="4" w:space="0" w:color="000000"/>
              <w:bottom w:val="single" w:sz="4" w:space="0" w:color="000000"/>
              <w:right w:val="single" w:sz="4" w:space="0" w:color="000000"/>
            </w:tcBorders>
          </w:tcPr>
          <w:p w:rsidR="003A3584" w:rsidRPr="003548E2" w:rsidRDefault="003A3584" w:rsidP="00971BDB">
            <w:pPr>
              <w:snapToGrid w:val="0"/>
              <w:spacing w:line="100" w:lineRule="atLeast"/>
              <w:jc w:val="center"/>
              <w:rPr>
                <w:u w:val="single"/>
              </w:rPr>
            </w:pPr>
          </w:p>
          <w:p w:rsidR="003A3584" w:rsidRPr="003548E2" w:rsidRDefault="003A3584" w:rsidP="00971BDB">
            <w:pPr>
              <w:spacing w:line="100" w:lineRule="atLeast"/>
              <w:jc w:val="center"/>
            </w:pPr>
            <w:r w:rsidRPr="003548E2">
              <w:t>160,0</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62,44</w:t>
            </w:r>
          </w:p>
        </w:tc>
      </w:tr>
      <w:tr w:rsidR="003A3584" w:rsidRPr="003548E2">
        <w:trPr>
          <w:jc w:val="center"/>
        </w:trPr>
        <w:tc>
          <w:tcPr>
            <w:tcW w:w="4247"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pPr>
            <w:r w:rsidRPr="003548E2">
              <w:t xml:space="preserve">Покрытие тепловых нагрузок </w:t>
            </w:r>
            <w:proofErr w:type="gramStart"/>
            <w:r w:rsidRPr="003548E2">
              <w:t>от</w:t>
            </w:r>
            <w:proofErr w:type="gramEnd"/>
          </w:p>
          <w:p w:rsidR="003A3584" w:rsidRPr="003548E2" w:rsidRDefault="003A3584" w:rsidP="00971BDB">
            <w:pPr>
              <w:spacing w:line="100" w:lineRule="atLeast"/>
            </w:pPr>
            <w:r w:rsidRPr="003548E2">
              <w:t>Промышленных котельных:</w:t>
            </w:r>
          </w:p>
          <w:p w:rsidR="003A3584" w:rsidRPr="003548E2" w:rsidRDefault="003A3584" w:rsidP="00971BDB">
            <w:pPr>
              <w:spacing w:line="100" w:lineRule="atLeast"/>
            </w:pPr>
            <w:r w:rsidRPr="003548E2">
              <w:t>а) производственные нужды по воде</w:t>
            </w:r>
          </w:p>
          <w:p w:rsidR="003A3584" w:rsidRPr="003548E2" w:rsidRDefault="003A3584" w:rsidP="00971BDB">
            <w:pPr>
              <w:spacing w:line="100" w:lineRule="atLeast"/>
            </w:pPr>
          </w:p>
          <w:p w:rsidR="003A3584" w:rsidRPr="003548E2" w:rsidRDefault="003A3584" w:rsidP="00971BDB">
            <w:pPr>
              <w:spacing w:line="100" w:lineRule="atLeast"/>
            </w:pPr>
            <w:r w:rsidRPr="003548E2">
              <w:t>б) жилой фонд</w:t>
            </w:r>
          </w:p>
          <w:p w:rsidR="003A3584" w:rsidRPr="003548E2" w:rsidRDefault="003A3584" w:rsidP="00971BDB">
            <w:pPr>
              <w:spacing w:line="100" w:lineRule="atLeast"/>
            </w:pPr>
          </w:p>
          <w:p w:rsidR="003A3584" w:rsidRPr="003548E2" w:rsidRDefault="003A3584" w:rsidP="00971BDB">
            <w:pPr>
              <w:spacing w:line="100" w:lineRule="atLeast"/>
            </w:pPr>
            <w:r w:rsidRPr="003548E2">
              <w:t xml:space="preserve">Квартальных котельных </w:t>
            </w:r>
          </w:p>
          <w:p w:rsidR="003A3584" w:rsidRPr="003548E2" w:rsidRDefault="003A3584" w:rsidP="00971BDB">
            <w:pPr>
              <w:spacing w:line="100" w:lineRule="atLeast"/>
            </w:pPr>
          </w:p>
          <w:p w:rsidR="003A3584" w:rsidRPr="003548E2" w:rsidRDefault="003A3584" w:rsidP="00971BDB">
            <w:pPr>
              <w:spacing w:line="100" w:lineRule="atLeast"/>
            </w:pPr>
            <w:r w:rsidRPr="003548E2">
              <w:t>Индивидуальных источников</w:t>
            </w:r>
          </w:p>
          <w:p w:rsidR="003A3584" w:rsidRPr="003548E2" w:rsidRDefault="003A3584" w:rsidP="00971BDB">
            <w:pPr>
              <w:spacing w:line="100" w:lineRule="atLeast"/>
              <w:jc w:val="center"/>
            </w:pPr>
          </w:p>
          <w:p w:rsidR="003A3584" w:rsidRPr="003548E2" w:rsidRDefault="003A3584" w:rsidP="00971BDB">
            <w:pPr>
              <w:spacing w:line="100" w:lineRule="atLeast"/>
              <w:jc w:val="center"/>
            </w:pPr>
          </w:p>
        </w:tc>
        <w:tc>
          <w:tcPr>
            <w:tcW w:w="992"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pP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МВт</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МВт</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МВт</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МВт</w:t>
            </w:r>
          </w:p>
        </w:tc>
        <w:tc>
          <w:tcPr>
            <w:tcW w:w="1417"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pP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92,4</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10,0</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15,4</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15,4</w:t>
            </w:r>
          </w:p>
        </w:tc>
        <w:tc>
          <w:tcPr>
            <w:tcW w:w="1418"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pP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97,5</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10,14</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20,86</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17,7</w:t>
            </w:r>
          </w:p>
        </w:tc>
        <w:tc>
          <w:tcPr>
            <w:tcW w:w="1204" w:type="dxa"/>
            <w:tcBorders>
              <w:top w:val="single" w:sz="4" w:space="0" w:color="000000"/>
              <w:left w:val="single" w:sz="4" w:space="0" w:color="000000"/>
              <w:bottom w:val="single" w:sz="4" w:space="0" w:color="000000"/>
              <w:right w:val="single" w:sz="4" w:space="0" w:color="000000"/>
            </w:tcBorders>
          </w:tcPr>
          <w:p w:rsidR="003A3584" w:rsidRPr="003548E2" w:rsidRDefault="003A3584" w:rsidP="00971BDB">
            <w:pPr>
              <w:snapToGrid w:val="0"/>
              <w:spacing w:line="100" w:lineRule="atLeast"/>
              <w:jc w:val="center"/>
            </w:pP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97,5</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10,14</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28,6</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23,7</w:t>
            </w:r>
          </w:p>
        </w:tc>
      </w:tr>
    </w:tbl>
    <w:p w:rsidR="003A3584" w:rsidRPr="003548E2" w:rsidRDefault="003A3584" w:rsidP="00971BDB">
      <w:pPr>
        <w:spacing w:line="276" w:lineRule="auto"/>
        <w:ind w:firstLine="567"/>
        <w:jc w:val="center"/>
        <w:rPr>
          <w:sz w:val="28"/>
        </w:rPr>
      </w:pP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bookmarkStart w:id="43" w:name="_Toc360369836"/>
      <w:r w:rsidRPr="003548E2">
        <w:rPr>
          <w:b/>
          <w:bCs/>
          <w:caps/>
          <w:kern w:val="28"/>
          <w:sz w:val="28"/>
        </w:rPr>
        <w:t>Глава 5. Перспективные балансы производительности в</w:t>
      </w:r>
      <w:r w:rsidRPr="003548E2">
        <w:rPr>
          <w:b/>
          <w:bCs/>
          <w:caps/>
          <w:kern w:val="28"/>
          <w:sz w:val="28"/>
        </w:rPr>
        <w:t>о</w:t>
      </w:r>
      <w:r w:rsidRPr="003548E2">
        <w:rPr>
          <w:b/>
          <w:bCs/>
          <w:caps/>
          <w:kern w:val="28"/>
          <w:sz w:val="28"/>
        </w:rPr>
        <w:t>доподготовительных установок и максимального потре</w:t>
      </w:r>
      <w:r w:rsidRPr="003548E2">
        <w:rPr>
          <w:b/>
          <w:bCs/>
          <w:caps/>
          <w:kern w:val="28"/>
          <w:sz w:val="28"/>
        </w:rPr>
        <w:t>б</w:t>
      </w:r>
      <w:r w:rsidRPr="003548E2">
        <w:rPr>
          <w:b/>
          <w:bCs/>
          <w:caps/>
          <w:kern w:val="28"/>
          <w:sz w:val="28"/>
        </w:rPr>
        <w:t>ления теплоносителя теплопотребляющими установками потребителей, в том числе в аварийных режимах</w:t>
      </w:r>
      <w:bookmarkEnd w:id="43"/>
    </w:p>
    <w:p w:rsidR="003A3584" w:rsidRPr="003548E2" w:rsidRDefault="003A3584" w:rsidP="00971BDB">
      <w:pPr>
        <w:spacing w:line="276" w:lineRule="auto"/>
        <w:ind w:firstLine="567"/>
        <w:jc w:val="both"/>
        <w:rPr>
          <w:sz w:val="28"/>
        </w:rPr>
      </w:pPr>
      <w:r w:rsidRPr="003548E2">
        <w:rPr>
          <w:sz w:val="28"/>
        </w:rPr>
        <w:t>Данный раздел находится в разработке.</w:t>
      </w:r>
    </w:p>
    <w:p w:rsidR="003A3584" w:rsidRPr="003548E2" w:rsidRDefault="003A3584" w:rsidP="00971BDB">
      <w:pPr>
        <w:spacing w:line="276" w:lineRule="auto"/>
        <w:ind w:firstLine="567"/>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Default="003A3584" w:rsidP="00971BDB">
      <w:pPr>
        <w:widowControl w:val="0"/>
        <w:autoSpaceDE w:val="0"/>
        <w:autoSpaceDN w:val="0"/>
        <w:adjustRightInd w:val="0"/>
        <w:spacing w:line="276" w:lineRule="auto"/>
        <w:jc w:val="center"/>
        <w:outlineLvl w:val="0"/>
        <w:rPr>
          <w:b/>
          <w:bCs/>
          <w:caps/>
          <w:kern w:val="28"/>
          <w:sz w:val="28"/>
        </w:rPr>
      </w:pPr>
      <w:bookmarkStart w:id="44" w:name="_Toc360369837"/>
      <w:r w:rsidRPr="003548E2">
        <w:rPr>
          <w:b/>
          <w:bCs/>
          <w:caps/>
          <w:kern w:val="28"/>
          <w:sz w:val="28"/>
        </w:rPr>
        <w:lastRenderedPageBreak/>
        <w:t xml:space="preserve">Глава 6. Предложения по строительству, реконструкции и техническому перевооружению источников </w:t>
      </w: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r w:rsidRPr="003548E2">
        <w:rPr>
          <w:b/>
          <w:bCs/>
          <w:caps/>
          <w:kern w:val="28"/>
          <w:sz w:val="28"/>
        </w:rPr>
        <w:t>тепловой энергии</w:t>
      </w:r>
      <w:bookmarkEnd w:id="44"/>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b/>
          <w:sz w:val="28"/>
        </w:rPr>
      </w:pPr>
      <w:r w:rsidRPr="003548E2">
        <w:rPr>
          <w:b/>
          <w:sz w:val="28"/>
        </w:rPr>
        <w:t xml:space="preserve">Вариант 1. Подключение потребителей от котельных ул. Ленина и ул. </w:t>
      </w:r>
      <w:proofErr w:type="spellStart"/>
      <w:r w:rsidRPr="003548E2">
        <w:rPr>
          <w:b/>
          <w:sz w:val="28"/>
        </w:rPr>
        <w:t>Ле</w:t>
      </w:r>
      <w:r w:rsidRPr="003548E2">
        <w:rPr>
          <w:b/>
          <w:sz w:val="28"/>
        </w:rPr>
        <w:t>п</w:t>
      </w:r>
      <w:r w:rsidRPr="003548E2">
        <w:rPr>
          <w:b/>
          <w:sz w:val="28"/>
        </w:rPr>
        <w:t>се</w:t>
      </w:r>
      <w:proofErr w:type="spellEnd"/>
      <w:r w:rsidRPr="003548E2">
        <w:rPr>
          <w:b/>
          <w:sz w:val="28"/>
        </w:rPr>
        <w:t xml:space="preserve"> к </w:t>
      </w:r>
      <w:proofErr w:type="spellStart"/>
      <w:r w:rsidRPr="003548E2">
        <w:rPr>
          <w:b/>
          <w:sz w:val="28"/>
        </w:rPr>
        <w:t>котельной</w:t>
      </w:r>
      <w:r w:rsidR="00DC04C3" w:rsidRPr="00DC04C3">
        <w:rPr>
          <w:b/>
          <w:color w:val="000000"/>
          <w:sz w:val="28"/>
          <w:szCs w:val="28"/>
        </w:rPr>
        <w:t>ООО</w:t>
      </w:r>
      <w:proofErr w:type="spellEnd"/>
      <w:r w:rsidR="00DC04C3" w:rsidRPr="00DC04C3">
        <w:rPr>
          <w:b/>
          <w:color w:val="000000"/>
          <w:sz w:val="28"/>
          <w:szCs w:val="28"/>
        </w:rPr>
        <w:t xml:space="preserve"> «НТЦ»</w:t>
      </w:r>
      <w:r w:rsidRPr="00DC04C3">
        <w:rPr>
          <w:b/>
          <w:sz w:val="28"/>
        </w:rPr>
        <w:t>.</w:t>
      </w:r>
      <w:r w:rsidRPr="003548E2">
        <w:rPr>
          <w:b/>
          <w:sz w:val="28"/>
        </w:rPr>
        <w:t xml:space="preserve"> Реконструкция котельной №5 Калининского ми</w:t>
      </w:r>
      <w:r w:rsidRPr="003548E2">
        <w:rPr>
          <w:b/>
          <w:sz w:val="28"/>
        </w:rPr>
        <w:t>к</w:t>
      </w:r>
      <w:r w:rsidRPr="003548E2">
        <w:rPr>
          <w:b/>
          <w:sz w:val="28"/>
        </w:rPr>
        <w:t>рорайона.</w:t>
      </w:r>
    </w:p>
    <w:p w:rsidR="003A3584" w:rsidRPr="003548E2" w:rsidRDefault="003A3584" w:rsidP="00971BDB">
      <w:pPr>
        <w:spacing w:line="276" w:lineRule="auto"/>
        <w:ind w:firstLine="567"/>
        <w:jc w:val="both"/>
        <w:rPr>
          <w:i/>
          <w:sz w:val="28"/>
        </w:rPr>
      </w:pPr>
      <w:r w:rsidRPr="003548E2">
        <w:rPr>
          <w:i/>
          <w:sz w:val="28"/>
        </w:rPr>
        <w:t xml:space="preserve">а) Рассмотрим вариант подключения потребителей котельной по ул. </w:t>
      </w:r>
      <w:proofErr w:type="spellStart"/>
      <w:r w:rsidRPr="003548E2">
        <w:rPr>
          <w:i/>
          <w:sz w:val="28"/>
        </w:rPr>
        <w:t>Лепсе</w:t>
      </w:r>
      <w:proofErr w:type="spellEnd"/>
      <w:r w:rsidRPr="003548E2">
        <w:rPr>
          <w:i/>
          <w:sz w:val="28"/>
        </w:rPr>
        <w:t xml:space="preserve"> к существующей схеме теплоснабжения от </w:t>
      </w:r>
      <w:r w:rsidRPr="00DC04C3">
        <w:rPr>
          <w:i/>
          <w:sz w:val="28"/>
        </w:rPr>
        <w:t>котельной</w:t>
      </w:r>
      <w:r w:rsidR="00DC04C3" w:rsidRPr="00DC04C3">
        <w:rPr>
          <w:i/>
          <w:color w:val="000000"/>
          <w:sz w:val="28"/>
          <w:szCs w:val="28"/>
        </w:rPr>
        <w:t xml:space="preserve"> ООО «НТЦ»</w:t>
      </w:r>
      <w:r w:rsidRPr="00DC04C3">
        <w:rPr>
          <w:i/>
          <w:sz w:val="28"/>
        </w:rPr>
        <w:t>.</w:t>
      </w:r>
    </w:p>
    <w:p w:rsidR="003A3584" w:rsidRPr="003548E2" w:rsidRDefault="003A3584" w:rsidP="00971BDB">
      <w:pPr>
        <w:spacing w:line="276" w:lineRule="auto"/>
        <w:ind w:firstLine="567"/>
        <w:jc w:val="both"/>
        <w:rPr>
          <w:sz w:val="28"/>
        </w:rPr>
      </w:pPr>
      <w:r w:rsidRPr="003548E2">
        <w:rPr>
          <w:sz w:val="28"/>
        </w:rPr>
        <w:t xml:space="preserve">При подключении потребителей от котельной ул. </w:t>
      </w:r>
      <w:proofErr w:type="spellStart"/>
      <w:r w:rsidRPr="003548E2">
        <w:rPr>
          <w:sz w:val="28"/>
        </w:rPr>
        <w:t>Лепсе</w:t>
      </w:r>
      <w:proofErr w:type="spellEnd"/>
      <w:r w:rsidRPr="003548E2">
        <w:rPr>
          <w:sz w:val="28"/>
        </w:rPr>
        <w:t xml:space="preserve"> можно использовать существующую перемычку (длина 51 метр, диаметр 150 мм).</w:t>
      </w:r>
    </w:p>
    <w:p w:rsidR="003A3584" w:rsidRPr="003548E2" w:rsidRDefault="003A3584" w:rsidP="00971BDB">
      <w:pPr>
        <w:spacing w:line="276" w:lineRule="auto"/>
        <w:ind w:firstLine="567"/>
        <w:jc w:val="both"/>
        <w:rPr>
          <w:sz w:val="28"/>
        </w:rPr>
      </w:pPr>
      <w:proofErr w:type="gramStart"/>
      <w:r w:rsidRPr="003548E2">
        <w:rPr>
          <w:sz w:val="28"/>
        </w:rPr>
        <w:t xml:space="preserve">Режим котельной </w:t>
      </w:r>
      <w:r w:rsidR="0017751F" w:rsidRPr="002210DA">
        <w:rPr>
          <w:color w:val="000000"/>
          <w:sz w:val="28"/>
          <w:szCs w:val="28"/>
        </w:rPr>
        <w:t>ООО «НТЦ»</w:t>
      </w:r>
      <w:r w:rsidRPr="003548E2">
        <w:rPr>
          <w:sz w:val="28"/>
        </w:rPr>
        <w:t>95Сº-70Сº. Давление в подающем трубопроводе 70 метров, в обратном – 20 метров.</w:t>
      </w:r>
      <w:proofErr w:type="gramEnd"/>
    </w:p>
    <w:p w:rsidR="003A3584" w:rsidRPr="003548E2" w:rsidRDefault="003A3584" w:rsidP="00971BDB">
      <w:pPr>
        <w:spacing w:line="276" w:lineRule="auto"/>
        <w:ind w:firstLine="567"/>
        <w:jc w:val="both"/>
        <w:rPr>
          <w:sz w:val="28"/>
        </w:rPr>
      </w:pPr>
      <w:r w:rsidRPr="003548E2">
        <w:rPr>
          <w:sz w:val="28"/>
        </w:rPr>
        <w:t>Результаты расчета.</w:t>
      </w:r>
    </w:p>
    <w:p w:rsidR="003A3584" w:rsidRPr="003548E2" w:rsidRDefault="003A3584" w:rsidP="00971BDB">
      <w:pPr>
        <w:spacing w:line="276" w:lineRule="auto"/>
        <w:ind w:firstLine="567"/>
        <w:jc w:val="both"/>
        <w:rPr>
          <w:sz w:val="28"/>
        </w:rPr>
      </w:pPr>
      <w:r w:rsidRPr="003548E2">
        <w:rPr>
          <w:sz w:val="28"/>
        </w:rPr>
        <w:t>В соответствии с расчетными параметрами (соблюдение котельной темпер</w:t>
      </w:r>
      <w:r w:rsidRPr="003548E2">
        <w:rPr>
          <w:sz w:val="28"/>
        </w:rPr>
        <w:t>а</w:t>
      </w:r>
      <w:r w:rsidRPr="003548E2">
        <w:rPr>
          <w:sz w:val="28"/>
        </w:rPr>
        <w:t xml:space="preserve">турного графика и требуемого давления) теплоснабжение жилых домов по ул. </w:t>
      </w:r>
      <w:proofErr w:type="spellStart"/>
      <w:r w:rsidRPr="003548E2">
        <w:rPr>
          <w:sz w:val="28"/>
        </w:rPr>
        <w:t>Лепсе</w:t>
      </w:r>
      <w:proofErr w:type="spellEnd"/>
      <w:r w:rsidRPr="003548E2">
        <w:rPr>
          <w:sz w:val="28"/>
        </w:rPr>
        <w:t xml:space="preserve"> можно считать возможным.</w:t>
      </w:r>
    </w:p>
    <w:p w:rsidR="003A3584" w:rsidRPr="003548E2" w:rsidRDefault="003A3584" w:rsidP="00971BDB">
      <w:pPr>
        <w:spacing w:line="276" w:lineRule="auto"/>
        <w:ind w:firstLine="567"/>
        <w:jc w:val="both"/>
        <w:rPr>
          <w:sz w:val="28"/>
        </w:rPr>
      </w:pPr>
      <w:r w:rsidRPr="003548E2">
        <w:rPr>
          <w:sz w:val="28"/>
        </w:rPr>
        <w:t>Стоимость работ составит 9,25 млн. руб. (по аналогам смет). При этом устано</w:t>
      </w:r>
      <w:r w:rsidRPr="003548E2">
        <w:rPr>
          <w:sz w:val="28"/>
        </w:rPr>
        <w:t>в</w:t>
      </w:r>
      <w:r w:rsidRPr="003548E2">
        <w:rPr>
          <w:sz w:val="28"/>
        </w:rPr>
        <w:t>ка новой котельной на ул. Ленина – 12 млн. руб.</w:t>
      </w:r>
    </w:p>
    <w:p w:rsidR="003A3584" w:rsidRPr="003548E2" w:rsidRDefault="003A3584" w:rsidP="00971BDB">
      <w:pPr>
        <w:spacing w:line="276" w:lineRule="auto"/>
        <w:ind w:firstLine="567"/>
        <w:jc w:val="both"/>
        <w:rPr>
          <w:sz w:val="28"/>
        </w:rPr>
      </w:pPr>
      <w:r w:rsidRPr="003548E2">
        <w:rPr>
          <w:sz w:val="28"/>
        </w:rPr>
        <w:t xml:space="preserve">Схема теплоснабжения домов по ул. </w:t>
      </w:r>
      <w:proofErr w:type="spellStart"/>
      <w:r w:rsidRPr="003548E2">
        <w:rPr>
          <w:sz w:val="28"/>
        </w:rPr>
        <w:t>Лепсе</w:t>
      </w:r>
      <w:proofErr w:type="spellEnd"/>
      <w:r w:rsidRPr="003548E2">
        <w:rPr>
          <w:sz w:val="28"/>
        </w:rPr>
        <w:t xml:space="preserve"> с перемычкой</w:t>
      </w:r>
    </w:p>
    <w:p w:rsidR="003A3584" w:rsidRPr="003548E2" w:rsidRDefault="00C92B32" w:rsidP="00971BDB">
      <w:pPr>
        <w:spacing w:line="276" w:lineRule="auto"/>
        <w:ind w:firstLine="567"/>
        <w:jc w:val="center"/>
        <w:rPr>
          <w:sz w:val="28"/>
        </w:rPr>
      </w:pPr>
      <w:r>
        <w:rPr>
          <w:noProof/>
          <w:sz w:val="28"/>
          <w:lang w:eastAsia="ru-RU"/>
        </w:rPr>
        <w:drawing>
          <wp:inline distT="0" distB="0" distL="0" distR="0" wp14:anchorId="49A5A6CD" wp14:editId="72FCF451">
            <wp:extent cx="5528945" cy="2679700"/>
            <wp:effectExtent l="0" t="0" r="0" b="6350"/>
            <wp:docPr id="65" name="Рисунок 65" descr="перемыч леп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еремыч лепсе"/>
                    <pic:cNvPicPr>
                      <a:picLocks noChangeAspect="1" noChangeArrowheads="1"/>
                    </pic:cNvPicPr>
                  </pic:nvPicPr>
                  <pic:blipFill>
                    <a:blip r:embed="rId49">
                      <a:extLst>
                        <a:ext uri="{28A0092B-C50C-407E-A947-70E740481C1C}">
                          <a14:useLocalDpi xmlns:a14="http://schemas.microsoft.com/office/drawing/2010/main" val="0"/>
                        </a:ext>
                      </a:extLst>
                    </a:blip>
                    <a:srcRect l="6310" t="14592" r="7954" b="16125"/>
                    <a:stretch>
                      <a:fillRect/>
                    </a:stretch>
                  </pic:blipFill>
                  <pic:spPr bwMode="auto">
                    <a:xfrm>
                      <a:off x="0" y="0"/>
                      <a:ext cx="5528945" cy="2679700"/>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rPr>
      </w:pPr>
      <w:r w:rsidRPr="003548E2">
        <w:rPr>
          <w:sz w:val="28"/>
        </w:rPr>
        <w:t>Пьезометрический график</w:t>
      </w:r>
    </w:p>
    <w:p w:rsidR="003A3584" w:rsidRPr="003548E2" w:rsidRDefault="00C92B32" w:rsidP="00971BDB">
      <w:pPr>
        <w:spacing w:line="276" w:lineRule="auto"/>
        <w:ind w:firstLine="567"/>
        <w:jc w:val="center"/>
        <w:rPr>
          <w:sz w:val="28"/>
        </w:rPr>
      </w:pPr>
      <w:r>
        <w:rPr>
          <w:noProof/>
          <w:sz w:val="28"/>
          <w:lang w:eastAsia="ru-RU"/>
        </w:rPr>
        <w:drawing>
          <wp:inline distT="0" distB="0" distL="0" distR="0" wp14:anchorId="6D35AC34" wp14:editId="3F1C2C92">
            <wp:extent cx="6315710" cy="1456690"/>
            <wp:effectExtent l="0" t="0" r="8890" b="0"/>
            <wp:docPr id="66" name="Рисунок 66" descr="лепс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лепсе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15710" cy="1456690"/>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rPr>
      </w:pPr>
      <w:r w:rsidRPr="003548E2">
        <w:rPr>
          <w:sz w:val="28"/>
        </w:rPr>
        <w:lastRenderedPageBreak/>
        <w:tab/>
        <w:t xml:space="preserve">Наладка гидравлического режима. </w:t>
      </w:r>
      <w:proofErr w:type="spellStart"/>
      <w:r w:rsidRPr="003548E2">
        <w:rPr>
          <w:sz w:val="28"/>
        </w:rPr>
        <w:t>Шайбирование</w:t>
      </w:r>
      <w:proofErr w:type="spellEnd"/>
      <w:r w:rsidRPr="003548E2">
        <w:rPr>
          <w:sz w:val="28"/>
        </w:rPr>
        <w:t xml:space="preserve"> тепловых сетей при по</w:t>
      </w:r>
      <w:r w:rsidRPr="003548E2">
        <w:rPr>
          <w:sz w:val="28"/>
        </w:rPr>
        <w:t>д</w:t>
      </w:r>
      <w:r w:rsidRPr="003548E2">
        <w:rPr>
          <w:sz w:val="28"/>
        </w:rPr>
        <w:t xml:space="preserve">ключении потребителей от котельной по ул. </w:t>
      </w:r>
      <w:proofErr w:type="spellStart"/>
      <w:r w:rsidRPr="003548E2">
        <w:rPr>
          <w:sz w:val="28"/>
        </w:rPr>
        <w:t>Лепсе</w:t>
      </w:r>
      <w:proofErr w:type="spellEnd"/>
      <w:r w:rsidRPr="003548E2">
        <w:rPr>
          <w:sz w:val="28"/>
        </w:rPr>
        <w:t>.</w:t>
      </w:r>
    </w:p>
    <w:p w:rsidR="003A3584" w:rsidRPr="003548E2" w:rsidRDefault="003A3584" w:rsidP="00971BDB">
      <w:pPr>
        <w:spacing w:line="276" w:lineRule="auto"/>
        <w:ind w:firstLine="567"/>
        <w:jc w:val="right"/>
        <w:rPr>
          <w:sz w:val="28"/>
        </w:rPr>
      </w:pPr>
      <w:r w:rsidRPr="003548E2">
        <w:rPr>
          <w:sz w:val="28"/>
        </w:rPr>
        <w:t>Таблица 11</w:t>
      </w:r>
    </w:p>
    <w:tbl>
      <w:tblPr>
        <w:tblW w:w="4959" w:type="pct"/>
        <w:tblLayout w:type="fixed"/>
        <w:tblLook w:val="00A0" w:firstRow="1" w:lastRow="0" w:firstColumn="1" w:lastColumn="0" w:noHBand="0" w:noVBand="0"/>
      </w:tblPr>
      <w:tblGrid>
        <w:gridCol w:w="1648"/>
        <w:gridCol w:w="1104"/>
        <w:gridCol w:w="1009"/>
        <w:gridCol w:w="829"/>
        <w:gridCol w:w="860"/>
        <w:gridCol w:w="970"/>
        <w:gridCol w:w="934"/>
        <w:gridCol w:w="726"/>
        <w:gridCol w:w="759"/>
        <w:gridCol w:w="637"/>
        <w:gridCol w:w="860"/>
      </w:tblGrid>
      <w:tr w:rsidR="003A3584" w:rsidRPr="003548E2">
        <w:trPr>
          <w:cantSplit/>
          <w:trHeight w:val="20"/>
          <w:tblHeader/>
        </w:trPr>
        <w:tc>
          <w:tcPr>
            <w:tcW w:w="797" w:type="pct"/>
            <w:tcBorders>
              <w:top w:val="single" w:sz="4" w:space="0" w:color="000000"/>
              <w:left w:val="single" w:sz="4" w:space="0" w:color="000000"/>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Адрес узла ввода</w:t>
            </w:r>
          </w:p>
        </w:tc>
        <w:tc>
          <w:tcPr>
            <w:tcW w:w="534"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Геодезич</w:t>
            </w:r>
            <w:r w:rsidRPr="003548E2">
              <w:rPr>
                <w:b/>
                <w:bCs/>
                <w:color w:val="000000"/>
                <w:sz w:val="16"/>
                <w:szCs w:val="16"/>
              </w:rPr>
              <w:t>е</w:t>
            </w:r>
            <w:r w:rsidRPr="003548E2">
              <w:rPr>
                <w:b/>
                <w:bCs/>
                <w:color w:val="000000"/>
                <w:sz w:val="16"/>
                <w:szCs w:val="16"/>
              </w:rPr>
              <w:t>ская отме</w:t>
            </w:r>
            <w:r w:rsidRPr="003548E2">
              <w:rPr>
                <w:b/>
                <w:bCs/>
                <w:color w:val="000000"/>
                <w:sz w:val="16"/>
                <w:szCs w:val="16"/>
              </w:rPr>
              <w:t>т</w:t>
            </w:r>
            <w:r w:rsidRPr="003548E2">
              <w:rPr>
                <w:b/>
                <w:bCs/>
                <w:color w:val="000000"/>
                <w:sz w:val="16"/>
                <w:szCs w:val="16"/>
              </w:rPr>
              <w:t xml:space="preserve">ка, </w:t>
            </w:r>
            <w:proofErr w:type="gramStart"/>
            <w:r w:rsidRPr="003548E2">
              <w:rPr>
                <w:b/>
                <w:bCs/>
                <w:color w:val="000000"/>
                <w:sz w:val="16"/>
                <w:szCs w:val="16"/>
              </w:rPr>
              <w:t>м</w:t>
            </w:r>
            <w:proofErr w:type="gramEnd"/>
          </w:p>
        </w:tc>
        <w:tc>
          <w:tcPr>
            <w:tcW w:w="488"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 xml:space="preserve">Высота здания </w:t>
            </w:r>
            <w:proofErr w:type="spellStart"/>
            <w:r w:rsidRPr="003548E2">
              <w:rPr>
                <w:b/>
                <w:bCs/>
                <w:color w:val="000000"/>
                <w:sz w:val="16"/>
                <w:szCs w:val="16"/>
              </w:rPr>
              <w:t>пот</w:t>
            </w:r>
            <w:proofErr w:type="gramStart"/>
            <w:r w:rsidRPr="003548E2">
              <w:rPr>
                <w:b/>
                <w:bCs/>
                <w:color w:val="000000"/>
                <w:sz w:val="16"/>
                <w:szCs w:val="16"/>
              </w:rPr>
              <w:t>p</w:t>
            </w:r>
            <w:proofErr w:type="gramEnd"/>
            <w:r w:rsidRPr="003548E2">
              <w:rPr>
                <w:b/>
                <w:bCs/>
                <w:color w:val="000000"/>
                <w:sz w:val="16"/>
                <w:szCs w:val="16"/>
              </w:rPr>
              <w:t>еб</w:t>
            </w:r>
            <w:r w:rsidRPr="003548E2">
              <w:rPr>
                <w:b/>
                <w:bCs/>
                <w:color w:val="000000"/>
                <w:sz w:val="16"/>
                <w:szCs w:val="16"/>
              </w:rPr>
              <w:t>и</w:t>
            </w:r>
            <w:r w:rsidRPr="003548E2">
              <w:rPr>
                <w:b/>
                <w:bCs/>
                <w:color w:val="000000"/>
                <w:sz w:val="16"/>
                <w:szCs w:val="16"/>
              </w:rPr>
              <w:t>теля</w:t>
            </w:r>
            <w:proofErr w:type="spellEnd"/>
            <w:r w:rsidRPr="003548E2">
              <w:rPr>
                <w:b/>
                <w:bCs/>
                <w:color w:val="000000"/>
                <w:sz w:val="16"/>
                <w:szCs w:val="16"/>
              </w:rPr>
              <w:t>, м</w:t>
            </w:r>
          </w:p>
        </w:tc>
        <w:tc>
          <w:tcPr>
            <w:tcW w:w="401"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proofErr w:type="gramStart"/>
            <w:r w:rsidRPr="003548E2">
              <w:rPr>
                <w:b/>
                <w:bCs/>
                <w:color w:val="000000"/>
                <w:sz w:val="16"/>
                <w:szCs w:val="16"/>
              </w:rPr>
              <w:t>Расче</w:t>
            </w:r>
            <w:r w:rsidRPr="003548E2">
              <w:rPr>
                <w:b/>
                <w:bCs/>
                <w:color w:val="000000"/>
                <w:sz w:val="16"/>
                <w:szCs w:val="16"/>
              </w:rPr>
              <w:t>т</w:t>
            </w:r>
            <w:r w:rsidRPr="003548E2">
              <w:rPr>
                <w:b/>
                <w:bCs/>
                <w:color w:val="000000"/>
                <w:sz w:val="16"/>
                <w:szCs w:val="16"/>
              </w:rPr>
              <w:t>ная</w:t>
            </w:r>
            <w:proofErr w:type="gramEnd"/>
            <w:r w:rsidRPr="003548E2">
              <w:rPr>
                <w:b/>
                <w:bCs/>
                <w:color w:val="000000"/>
                <w:sz w:val="16"/>
                <w:szCs w:val="16"/>
              </w:rPr>
              <w:t xml:space="preserve"> темп. сет. воды на входе в </w:t>
            </w:r>
            <w:proofErr w:type="spellStart"/>
            <w:r w:rsidRPr="003548E2">
              <w:rPr>
                <w:b/>
                <w:bCs/>
                <w:color w:val="000000"/>
                <w:sz w:val="16"/>
                <w:szCs w:val="16"/>
              </w:rPr>
              <w:t>п</w:t>
            </w:r>
            <w:r w:rsidRPr="003548E2">
              <w:rPr>
                <w:b/>
                <w:bCs/>
                <w:color w:val="000000"/>
                <w:sz w:val="16"/>
                <w:szCs w:val="16"/>
              </w:rPr>
              <w:t>о</w:t>
            </w:r>
            <w:r w:rsidRPr="003548E2">
              <w:rPr>
                <w:b/>
                <w:bCs/>
                <w:color w:val="000000"/>
                <w:sz w:val="16"/>
                <w:szCs w:val="16"/>
              </w:rPr>
              <w:t>треб.,°C</w:t>
            </w:r>
            <w:proofErr w:type="spellEnd"/>
          </w:p>
        </w:tc>
        <w:tc>
          <w:tcPr>
            <w:tcW w:w="416"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Расче</w:t>
            </w:r>
            <w:r w:rsidRPr="003548E2">
              <w:rPr>
                <w:b/>
                <w:bCs/>
                <w:color w:val="000000"/>
                <w:sz w:val="16"/>
                <w:szCs w:val="16"/>
              </w:rPr>
              <w:t>т</w:t>
            </w:r>
            <w:r w:rsidRPr="003548E2">
              <w:rPr>
                <w:b/>
                <w:bCs/>
                <w:color w:val="000000"/>
                <w:sz w:val="16"/>
                <w:szCs w:val="16"/>
              </w:rPr>
              <w:t>ная нагру</w:t>
            </w:r>
            <w:r w:rsidRPr="003548E2">
              <w:rPr>
                <w:b/>
                <w:bCs/>
                <w:color w:val="000000"/>
                <w:sz w:val="16"/>
                <w:szCs w:val="16"/>
              </w:rPr>
              <w:t>з</w:t>
            </w:r>
            <w:r w:rsidRPr="003548E2">
              <w:rPr>
                <w:b/>
                <w:bCs/>
                <w:color w:val="000000"/>
                <w:sz w:val="16"/>
                <w:szCs w:val="16"/>
              </w:rPr>
              <w:t>ка на отопл</w:t>
            </w:r>
            <w:r w:rsidRPr="003548E2">
              <w:rPr>
                <w:b/>
                <w:bCs/>
                <w:color w:val="000000"/>
                <w:sz w:val="16"/>
                <w:szCs w:val="16"/>
              </w:rPr>
              <w:t>е</w:t>
            </w:r>
            <w:r w:rsidRPr="003548E2">
              <w:rPr>
                <w:b/>
                <w:bCs/>
                <w:color w:val="000000"/>
                <w:sz w:val="16"/>
                <w:szCs w:val="16"/>
              </w:rPr>
              <w:t>ние, Гкал/час</w:t>
            </w:r>
          </w:p>
        </w:tc>
        <w:tc>
          <w:tcPr>
            <w:tcW w:w="469"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Расчетная темп</w:t>
            </w:r>
            <w:proofErr w:type="gramStart"/>
            <w:r w:rsidRPr="003548E2">
              <w:rPr>
                <w:b/>
                <w:bCs/>
                <w:color w:val="000000"/>
                <w:sz w:val="16"/>
                <w:szCs w:val="16"/>
              </w:rPr>
              <w:t>.</w:t>
            </w:r>
            <w:proofErr w:type="gramEnd"/>
            <w:r w:rsidRPr="003548E2">
              <w:rPr>
                <w:b/>
                <w:bCs/>
                <w:color w:val="000000"/>
                <w:sz w:val="16"/>
                <w:szCs w:val="16"/>
              </w:rPr>
              <w:t xml:space="preserve"> </w:t>
            </w:r>
            <w:proofErr w:type="gramStart"/>
            <w:r w:rsidRPr="003548E2">
              <w:rPr>
                <w:b/>
                <w:bCs/>
                <w:color w:val="000000"/>
                <w:sz w:val="16"/>
                <w:szCs w:val="16"/>
              </w:rPr>
              <w:t>в</w:t>
            </w:r>
            <w:proofErr w:type="gramEnd"/>
            <w:r w:rsidRPr="003548E2">
              <w:rPr>
                <w:b/>
                <w:bCs/>
                <w:color w:val="000000"/>
                <w:sz w:val="16"/>
                <w:szCs w:val="16"/>
              </w:rPr>
              <w:t>нутре</w:t>
            </w:r>
            <w:r w:rsidRPr="003548E2">
              <w:rPr>
                <w:b/>
                <w:bCs/>
                <w:color w:val="000000"/>
                <w:sz w:val="16"/>
                <w:szCs w:val="16"/>
              </w:rPr>
              <w:t>н</w:t>
            </w:r>
            <w:r w:rsidRPr="003548E2">
              <w:rPr>
                <w:b/>
                <w:bCs/>
                <w:color w:val="000000"/>
                <w:sz w:val="16"/>
                <w:szCs w:val="16"/>
              </w:rPr>
              <w:t>него во</w:t>
            </w:r>
            <w:r w:rsidRPr="003548E2">
              <w:rPr>
                <w:b/>
                <w:bCs/>
                <w:color w:val="000000"/>
                <w:sz w:val="16"/>
                <w:szCs w:val="16"/>
              </w:rPr>
              <w:t>з</w:t>
            </w:r>
            <w:r w:rsidRPr="003548E2">
              <w:rPr>
                <w:b/>
                <w:bCs/>
                <w:color w:val="000000"/>
                <w:sz w:val="16"/>
                <w:szCs w:val="16"/>
              </w:rPr>
              <w:t>духа для СО,°C</w:t>
            </w:r>
          </w:p>
        </w:tc>
        <w:tc>
          <w:tcPr>
            <w:tcW w:w="452"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Расче</w:t>
            </w:r>
            <w:r w:rsidRPr="003548E2">
              <w:rPr>
                <w:b/>
                <w:bCs/>
                <w:color w:val="000000"/>
                <w:sz w:val="16"/>
                <w:szCs w:val="16"/>
              </w:rPr>
              <w:t>т</w:t>
            </w:r>
            <w:r w:rsidRPr="003548E2">
              <w:rPr>
                <w:b/>
                <w:bCs/>
                <w:color w:val="000000"/>
                <w:sz w:val="16"/>
                <w:szCs w:val="16"/>
              </w:rPr>
              <w:t>ный ра</w:t>
            </w:r>
            <w:r w:rsidRPr="003548E2">
              <w:rPr>
                <w:b/>
                <w:bCs/>
                <w:color w:val="000000"/>
                <w:sz w:val="16"/>
                <w:szCs w:val="16"/>
              </w:rPr>
              <w:t>с</w:t>
            </w:r>
            <w:r w:rsidRPr="003548E2">
              <w:rPr>
                <w:b/>
                <w:bCs/>
                <w:color w:val="000000"/>
                <w:sz w:val="16"/>
                <w:szCs w:val="16"/>
              </w:rPr>
              <w:t>полага</w:t>
            </w:r>
            <w:r w:rsidRPr="003548E2">
              <w:rPr>
                <w:b/>
                <w:bCs/>
                <w:color w:val="000000"/>
                <w:sz w:val="16"/>
                <w:szCs w:val="16"/>
              </w:rPr>
              <w:t>е</w:t>
            </w:r>
            <w:r w:rsidRPr="003548E2">
              <w:rPr>
                <w:b/>
                <w:bCs/>
                <w:color w:val="000000"/>
                <w:sz w:val="16"/>
                <w:szCs w:val="16"/>
              </w:rPr>
              <w:t xml:space="preserve">мый напор в </w:t>
            </w:r>
            <w:proofErr w:type="gramStart"/>
            <w:r w:rsidRPr="003548E2">
              <w:rPr>
                <w:b/>
                <w:bCs/>
                <w:color w:val="000000"/>
                <w:sz w:val="16"/>
                <w:szCs w:val="16"/>
              </w:rPr>
              <w:t>СО</w:t>
            </w:r>
            <w:proofErr w:type="gramEnd"/>
            <w:r w:rsidRPr="003548E2">
              <w:rPr>
                <w:b/>
                <w:bCs/>
                <w:color w:val="000000"/>
                <w:sz w:val="16"/>
                <w:szCs w:val="16"/>
              </w:rPr>
              <w:t>, м</w:t>
            </w:r>
          </w:p>
        </w:tc>
        <w:tc>
          <w:tcPr>
            <w:tcW w:w="351"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Ди</w:t>
            </w:r>
            <w:r w:rsidRPr="003548E2">
              <w:rPr>
                <w:b/>
                <w:bCs/>
                <w:color w:val="000000"/>
                <w:sz w:val="16"/>
                <w:szCs w:val="16"/>
              </w:rPr>
              <w:t>а</w:t>
            </w:r>
            <w:r w:rsidRPr="003548E2">
              <w:rPr>
                <w:b/>
                <w:bCs/>
                <w:color w:val="000000"/>
                <w:sz w:val="16"/>
                <w:szCs w:val="16"/>
              </w:rPr>
              <w:t>метр ша</w:t>
            </w:r>
            <w:r w:rsidRPr="003548E2">
              <w:rPr>
                <w:b/>
                <w:bCs/>
                <w:color w:val="000000"/>
                <w:sz w:val="16"/>
                <w:szCs w:val="16"/>
              </w:rPr>
              <w:t>й</w:t>
            </w:r>
            <w:r w:rsidRPr="003548E2">
              <w:rPr>
                <w:b/>
                <w:bCs/>
                <w:color w:val="000000"/>
                <w:sz w:val="16"/>
                <w:szCs w:val="16"/>
              </w:rPr>
              <w:t>бы на под</w:t>
            </w:r>
            <w:proofErr w:type="gramStart"/>
            <w:r w:rsidRPr="003548E2">
              <w:rPr>
                <w:b/>
                <w:bCs/>
                <w:color w:val="000000"/>
                <w:sz w:val="16"/>
                <w:szCs w:val="16"/>
              </w:rPr>
              <w:t>.</w:t>
            </w:r>
            <w:proofErr w:type="gramEnd"/>
            <w:r w:rsidRPr="003548E2">
              <w:rPr>
                <w:b/>
                <w:bCs/>
                <w:color w:val="000000"/>
                <w:sz w:val="16"/>
                <w:szCs w:val="16"/>
              </w:rPr>
              <w:t xml:space="preserve"> </w:t>
            </w:r>
            <w:proofErr w:type="spellStart"/>
            <w:proofErr w:type="gramStart"/>
            <w:r w:rsidRPr="003548E2">
              <w:rPr>
                <w:b/>
                <w:bCs/>
                <w:color w:val="000000"/>
                <w:sz w:val="16"/>
                <w:szCs w:val="16"/>
              </w:rPr>
              <w:t>т</w:t>
            </w:r>
            <w:proofErr w:type="gramEnd"/>
            <w:r w:rsidRPr="003548E2">
              <w:rPr>
                <w:b/>
                <w:bCs/>
                <w:color w:val="000000"/>
                <w:sz w:val="16"/>
                <w:szCs w:val="16"/>
              </w:rPr>
              <w:t>р</w:t>
            </w:r>
            <w:proofErr w:type="spellEnd"/>
            <w:r w:rsidRPr="003548E2">
              <w:rPr>
                <w:b/>
                <w:bCs/>
                <w:color w:val="000000"/>
                <w:sz w:val="16"/>
                <w:szCs w:val="16"/>
              </w:rPr>
              <w:t>-де перед СО, мм</w:t>
            </w:r>
          </w:p>
        </w:tc>
        <w:tc>
          <w:tcPr>
            <w:tcW w:w="367"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Кол</w:t>
            </w:r>
            <w:r w:rsidRPr="003548E2">
              <w:rPr>
                <w:b/>
                <w:bCs/>
                <w:color w:val="000000"/>
                <w:sz w:val="16"/>
                <w:szCs w:val="16"/>
              </w:rPr>
              <w:t>и</w:t>
            </w:r>
            <w:r w:rsidRPr="003548E2">
              <w:rPr>
                <w:b/>
                <w:bCs/>
                <w:color w:val="000000"/>
                <w:sz w:val="16"/>
                <w:szCs w:val="16"/>
              </w:rPr>
              <w:t xml:space="preserve">чество шайб на под. </w:t>
            </w:r>
            <w:proofErr w:type="spellStart"/>
            <w:r w:rsidRPr="003548E2">
              <w:rPr>
                <w:b/>
                <w:bCs/>
                <w:color w:val="000000"/>
                <w:sz w:val="16"/>
                <w:szCs w:val="16"/>
              </w:rPr>
              <w:t>тр</w:t>
            </w:r>
            <w:proofErr w:type="spellEnd"/>
            <w:r w:rsidRPr="003548E2">
              <w:rPr>
                <w:b/>
                <w:bCs/>
                <w:color w:val="000000"/>
                <w:sz w:val="16"/>
                <w:szCs w:val="16"/>
              </w:rPr>
              <w:t xml:space="preserve">-де перед СО, </w:t>
            </w:r>
            <w:proofErr w:type="spellStart"/>
            <w:proofErr w:type="gramStart"/>
            <w:r w:rsidRPr="003548E2">
              <w:rPr>
                <w:b/>
                <w:bCs/>
                <w:color w:val="000000"/>
                <w:sz w:val="16"/>
                <w:szCs w:val="16"/>
              </w:rPr>
              <w:t>шт</w:t>
            </w:r>
            <w:proofErr w:type="spellEnd"/>
            <w:proofErr w:type="gramEnd"/>
          </w:p>
        </w:tc>
        <w:tc>
          <w:tcPr>
            <w:tcW w:w="308"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proofErr w:type="spellStart"/>
            <w:r w:rsidRPr="003548E2">
              <w:rPr>
                <w:b/>
                <w:bCs/>
                <w:color w:val="000000"/>
                <w:sz w:val="16"/>
                <w:szCs w:val="16"/>
              </w:rPr>
              <w:t>П</w:t>
            </w:r>
            <w:r w:rsidRPr="003548E2">
              <w:rPr>
                <w:b/>
                <w:bCs/>
                <w:color w:val="000000"/>
                <w:sz w:val="16"/>
                <w:szCs w:val="16"/>
              </w:rPr>
              <w:t>о</w:t>
            </w:r>
            <w:r w:rsidRPr="003548E2">
              <w:rPr>
                <w:b/>
                <w:bCs/>
                <w:color w:val="000000"/>
                <w:sz w:val="16"/>
                <w:szCs w:val="16"/>
              </w:rPr>
              <w:t>теpи</w:t>
            </w:r>
            <w:proofErr w:type="spellEnd"/>
            <w:r w:rsidRPr="003548E2">
              <w:rPr>
                <w:b/>
                <w:bCs/>
                <w:color w:val="000000"/>
                <w:sz w:val="16"/>
                <w:szCs w:val="16"/>
              </w:rPr>
              <w:t xml:space="preserve"> </w:t>
            </w:r>
            <w:proofErr w:type="spellStart"/>
            <w:r w:rsidRPr="003548E2">
              <w:rPr>
                <w:b/>
                <w:bCs/>
                <w:color w:val="000000"/>
                <w:sz w:val="16"/>
                <w:szCs w:val="16"/>
              </w:rPr>
              <w:t>напоpа</w:t>
            </w:r>
            <w:proofErr w:type="spellEnd"/>
            <w:r w:rsidRPr="003548E2">
              <w:rPr>
                <w:b/>
                <w:bCs/>
                <w:color w:val="000000"/>
                <w:sz w:val="16"/>
                <w:szCs w:val="16"/>
              </w:rPr>
              <w:t xml:space="preserve"> на ша</w:t>
            </w:r>
            <w:r w:rsidRPr="003548E2">
              <w:rPr>
                <w:b/>
                <w:bCs/>
                <w:color w:val="000000"/>
                <w:sz w:val="16"/>
                <w:szCs w:val="16"/>
              </w:rPr>
              <w:t>й</w:t>
            </w:r>
            <w:r w:rsidRPr="003548E2">
              <w:rPr>
                <w:b/>
                <w:bCs/>
                <w:color w:val="000000"/>
                <w:sz w:val="16"/>
                <w:szCs w:val="16"/>
              </w:rPr>
              <w:t xml:space="preserve">бе </w:t>
            </w:r>
            <w:proofErr w:type="spellStart"/>
            <w:r w:rsidRPr="003548E2">
              <w:rPr>
                <w:b/>
                <w:bCs/>
                <w:color w:val="000000"/>
                <w:sz w:val="16"/>
                <w:szCs w:val="16"/>
              </w:rPr>
              <w:t>под</w:t>
            </w:r>
            <w:proofErr w:type="gramStart"/>
            <w:r w:rsidRPr="003548E2">
              <w:rPr>
                <w:b/>
                <w:bCs/>
                <w:color w:val="000000"/>
                <w:sz w:val="16"/>
                <w:szCs w:val="16"/>
              </w:rPr>
              <w:t>.т</w:t>
            </w:r>
            <w:proofErr w:type="gramEnd"/>
            <w:r w:rsidRPr="003548E2">
              <w:rPr>
                <w:b/>
                <w:bCs/>
                <w:color w:val="000000"/>
                <w:sz w:val="16"/>
                <w:szCs w:val="16"/>
              </w:rPr>
              <w:t>p</w:t>
            </w:r>
            <w:proofErr w:type="spellEnd"/>
            <w:r w:rsidRPr="003548E2">
              <w:rPr>
                <w:b/>
                <w:bCs/>
                <w:color w:val="000000"/>
                <w:sz w:val="16"/>
                <w:szCs w:val="16"/>
              </w:rPr>
              <w:t xml:space="preserve">-да </w:t>
            </w:r>
            <w:proofErr w:type="spellStart"/>
            <w:r w:rsidRPr="003548E2">
              <w:rPr>
                <w:b/>
                <w:bCs/>
                <w:color w:val="000000"/>
                <w:sz w:val="16"/>
                <w:szCs w:val="16"/>
              </w:rPr>
              <w:t>пеpед</w:t>
            </w:r>
            <w:proofErr w:type="spellEnd"/>
            <w:r w:rsidRPr="003548E2">
              <w:rPr>
                <w:b/>
                <w:bCs/>
                <w:color w:val="000000"/>
                <w:sz w:val="16"/>
                <w:szCs w:val="16"/>
              </w:rPr>
              <w:t xml:space="preserve"> СО, м</w:t>
            </w:r>
          </w:p>
        </w:tc>
        <w:tc>
          <w:tcPr>
            <w:tcW w:w="416"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Сто</w:t>
            </w:r>
            <w:r w:rsidRPr="003548E2">
              <w:rPr>
                <w:b/>
                <w:bCs/>
                <w:color w:val="000000"/>
                <w:sz w:val="16"/>
                <w:szCs w:val="16"/>
              </w:rPr>
              <w:t>и</w:t>
            </w:r>
            <w:r w:rsidRPr="003548E2">
              <w:rPr>
                <w:b/>
                <w:bCs/>
                <w:color w:val="000000"/>
                <w:sz w:val="16"/>
                <w:szCs w:val="16"/>
              </w:rPr>
              <w:t xml:space="preserve">мость </w:t>
            </w:r>
            <w:proofErr w:type="spellStart"/>
            <w:r w:rsidRPr="003548E2">
              <w:rPr>
                <w:b/>
                <w:bCs/>
                <w:color w:val="000000"/>
                <w:sz w:val="16"/>
                <w:szCs w:val="16"/>
              </w:rPr>
              <w:t>устан</w:t>
            </w:r>
            <w:r w:rsidRPr="003548E2">
              <w:rPr>
                <w:b/>
                <w:bCs/>
                <w:color w:val="000000"/>
                <w:sz w:val="16"/>
                <w:szCs w:val="16"/>
              </w:rPr>
              <w:t>о</w:t>
            </w:r>
            <w:r w:rsidRPr="003548E2">
              <w:rPr>
                <w:b/>
                <w:bCs/>
                <w:color w:val="000000"/>
                <w:sz w:val="16"/>
                <w:szCs w:val="16"/>
              </w:rPr>
              <w:t>ки</w:t>
            </w:r>
            <w:proofErr w:type="spellEnd"/>
            <w:r w:rsidRPr="003548E2">
              <w:rPr>
                <w:b/>
                <w:bCs/>
                <w:color w:val="000000"/>
                <w:sz w:val="16"/>
                <w:szCs w:val="16"/>
              </w:rPr>
              <w:t xml:space="preserve"> шайб, руб.</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14</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10,10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17,45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20</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10,35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15,81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10</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12,8</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0,130</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11,28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16,74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11,55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0,205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14,16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16,69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16</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10,20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Почтовая, 3</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0,608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22,34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23,74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Трудовая, 6</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0,295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15,54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23,88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Почтовая, 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0,676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23,50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23,98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Трудовая 6а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13,1</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0,228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13,74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23,29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Почтовая, 7</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0,637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22,85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23,85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Трудовая, 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0,367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17,74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21,78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Трудовая, 10</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0,195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12,75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23,09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Московская</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0,135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10,94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20,33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21,81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16</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0,199</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13,04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21,94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пер. Труда, 3</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32,00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Железнод</w:t>
            </w:r>
            <w:r w:rsidRPr="003548E2">
              <w:rPr>
                <w:color w:val="000000"/>
                <w:sz w:val="20"/>
                <w:szCs w:val="20"/>
              </w:rPr>
              <w:t>о</w:t>
            </w:r>
            <w:r w:rsidRPr="003548E2">
              <w:rPr>
                <w:color w:val="000000"/>
                <w:sz w:val="20"/>
                <w:szCs w:val="20"/>
              </w:rPr>
              <w:t xml:space="preserve">рожная, </w:t>
            </w:r>
            <w:proofErr w:type="spellStart"/>
            <w:r w:rsidRPr="003548E2">
              <w:rPr>
                <w:color w:val="000000"/>
                <w:sz w:val="20"/>
                <w:szCs w:val="20"/>
              </w:rPr>
              <w:t>ж.д</w:t>
            </w:r>
            <w:proofErr w:type="spellEnd"/>
            <w:r w:rsidRPr="003548E2">
              <w:rPr>
                <w:color w:val="000000"/>
                <w:sz w:val="20"/>
                <w:szCs w:val="20"/>
              </w:rPr>
              <w:t>.</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4,05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31,90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пер. Труда, маг. Ритм</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5,18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31,87</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2а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0,389</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17,05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28,64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пр. Корабелов, гаражи, </w:t>
            </w:r>
            <w:proofErr w:type="spellStart"/>
            <w:r w:rsidRPr="003548E2">
              <w:rPr>
                <w:color w:val="000000"/>
                <w:sz w:val="20"/>
                <w:szCs w:val="20"/>
              </w:rPr>
              <w:t>дизельн</w:t>
            </w:r>
            <w:proofErr w:type="spellEnd"/>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4,39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28,62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Заводская, 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0,212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12,70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27,54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Почтовая, 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0,529</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20,46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25,51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Фауна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25,92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370 000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83,8</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0,523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20,47</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24,92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lastRenderedPageBreak/>
              <w:t>пр. Корабелов, гаражи СЦ</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0,014</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3,32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25,04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вагончики</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3,99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24,92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962 000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пер. Дзержи</w:t>
            </w:r>
            <w:r w:rsidRPr="003548E2">
              <w:rPr>
                <w:color w:val="000000"/>
                <w:sz w:val="20"/>
                <w:szCs w:val="20"/>
              </w:rPr>
              <w:t>н</w:t>
            </w:r>
            <w:r w:rsidRPr="003548E2">
              <w:rPr>
                <w:color w:val="000000"/>
                <w:sz w:val="20"/>
                <w:szCs w:val="20"/>
              </w:rPr>
              <w:t>ского, 4</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0,113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9,61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23,74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пер. Дзержи</w:t>
            </w:r>
            <w:r w:rsidRPr="003548E2">
              <w:rPr>
                <w:color w:val="000000"/>
                <w:sz w:val="20"/>
                <w:szCs w:val="20"/>
              </w:rPr>
              <w:t>н</w:t>
            </w:r>
            <w:r w:rsidRPr="003548E2">
              <w:rPr>
                <w:color w:val="000000"/>
                <w:sz w:val="20"/>
                <w:szCs w:val="20"/>
              </w:rPr>
              <w:t>ского, 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24,08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пер. Дзержи</w:t>
            </w:r>
            <w:r w:rsidRPr="003548E2">
              <w:rPr>
                <w:color w:val="000000"/>
                <w:sz w:val="20"/>
                <w:szCs w:val="20"/>
              </w:rPr>
              <w:t>н</w:t>
            </w:r>
            <w:r w:rsidRPr="003548E2">
              <w:rPr>
                <w:color w:val="000000"/>
                <w:sz w:val="20"/>
                <w:szCs w:val="20"/>
              </w:rPr>
              <w:t>ского</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5,15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24,28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пер. Дзержи</w:t>
            </w:r>
            <w:r w:rsidRPr="003548E2">
              <w:rPr>
                <w:color w:val="000000"/>
                <w:sz w:val="20"/>
                <w:szCs w:val="20"/>
              </w:rPr>
              <w:t>н</w:t>
            </w:r>
            <w:r w:rsidRPr="003548E2">
              <w:rPr>
                <w:color w:val="000000"/>
                <w:sz w:val="20"/>
                <w:szCs w:val="20"/>
              </w:rPr>
              <w:t>ского, 3</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9,28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24,20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автостанция</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5,00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24,56</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пр. Корабелов, </w:t>
            </w:r>
            <w:proofErr w:type="spellStart"/>
            <w:r w:rsidRPr="003548E2">
              <w:rPr>
                <w:color w:val="000000"/>
                <w:sz w:val="20"/>
                <w:szCs w:val="20"/>
              </w:rPr>
              <w:t>жд</w:t>
            </w:r>
            <w:proofErr w:type="spellEnd"/>
            <w:r w:rsidRPr="003548E2">
              <w:rPr>
                <w:color w:val="000000"/>
                <w:sz w:val="20"/>
                <w:szCs w:val="20"/>
              </w:rPr>
              <w:t xml:space="preserve"> вокзал</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0,157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11,23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24,66</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11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24,39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24,42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370 000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гараж за ЖКХ</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3,28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24,43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814 000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Мая,4</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4,89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22,65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0,140</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10,88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22,39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22,32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Мая,3</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0,080</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22,57</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22,11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Мая,6</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0,312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16,17</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22,81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7,46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22,05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Мая,10</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7,48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21,75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9</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0,224</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13,93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21,27</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4,62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21,71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Мая,12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5,95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21,75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3</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5,69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21,76</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6,02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21,63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5,93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22,01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Мая,7</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5,93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22,10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3а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0,010</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22,14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148 000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lastRenderedPageBreak/>
              <w:t>пл. Ленина, 4</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0,127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10,58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20,73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9</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6,40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16,94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7</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6,31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17,22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6,37</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17,21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6,12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19,43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6</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6,10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19,72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7</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9,03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20,33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г</w:t>
            </w:r>
            <w:r w:rsidRPr="003548E2">
              <w:rPr>
                <w:color w:val="000000"/>
                <w:sz w:val="20"/>
                <w:szCs w:val="20"/>
              </w:rPr>
              <w:t>а</w:t>
            </w:r>
            <w:r w:rsidRPr="003548E2">
              <w:rPr>
                <w:color w:val="000000"/>
                <w:sz w:val="20"/>
                <w:szCs w:val="20"/>
              </w:rPr>
              <w:t>ражи адм.</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20,35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3</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0,175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12,44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20,35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9,24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20,34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0,154</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11,91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18,82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Калинина, 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0,281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16,16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18,55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9</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0,352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17,70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20,19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Калинина, 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6,41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18,89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пр</w:t>
            </w:r>
            <w:r w:rsidRPr="003548E2">
              <w:rPr>
                <w:color w:val="000000"/>
                <w:sz w:val="20"/>
                <w:szCs w:val="20"/>
              </w:rPr>
              <w:t>а</w:t>
            </w:r>
            <w:r w:rsidRPr="003548E2">
              <w:rPr>
                <w:color w:val="000000"/>
                <w:sz w:val="20"/>
                <w:szCs w:val="20"/>
              </w:rPr>
              <w:t>чечная</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87,8</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3,76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18,95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18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5,71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20,60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20</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3,94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19,64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24</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0,040</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6,06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18,59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нов</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г</w:t>
            </w:r>
            <w:proofErr w:type="gramEnd"/>
            <w:r w:rsidRPr="003548E2">
              <w:rPr>
                <w:color w:val="000000"/>
                <w:sz w:val="20"/>
                <w:szCs w:val="20"/>
              </w:rPr>
              <w:t>остиница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11,8</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0,054</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7,08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18,57</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28а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0,053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6,79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21,10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28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0,166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13,81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12,13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28а гар.2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21,10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222 000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28а гар.1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21,10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222 000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12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0,252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14,69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21,80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10</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0,311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16,49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20,98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Ленина,8 гаражи</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4,84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22,15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370 000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Проезжая, ПУ 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0,352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14,65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43,08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lastRenderedPageBreak/>
              <w:t>пер. Дзержи</w:t>
            </w:r>
            <w:r w:rsidRPr="003548E2">
              <w:rPr>
                <w:color w:val="000000"/>
                <w:sz w:val="20"/>
                <w:szCs w:val="20"/>
              </w:rPr>
              <w:t>н</w:t>
            </w:r>
            <w:r w:rsidRPr="003548E2">
              <w:rPr>
                <w:color w:val="000000"/>
                <w:sz w:val="20"/>
                <w:szCs w:val="20"/>
              </w:rPr>
              <w:t>ского, Серебр</w:t>
            </w:r>
            <w:r w:rsidRPr="003548E2">
              <w:rPr>
                <w:color w:val="000000"/>
                <w:sz w:val="20"/>
                <w:szCs w:val="20"/>
              </w:rPr>
              <w:t>я</w:t>
            </w:r>
            <w:r w:rsidRPr="003548E2">
              <w:rPr>
                <w:color w:val="000000"/>
                <w:sz w:val="20"/>
                <w:szCs w:val="20"/>
              </w:rPr>
              <w:t>ный</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24,39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Дзержинск</w:t>
            </w:r>
            <w:r w:rsidRPr="003548E2">
              <w:rPr>
                <w:color w:val="000000"/>
                <w:sz w:val="20"/>
                <w:szCs w:val="20"/>
              </w:rPr>
              <w:t>о</w:t>
            </w:r>
            <w:r w:rsidRPr="003548E2">
              <w:rPr>
                <w:color w:val="000000"/>
                <w:sz w:val="20"/>
                <w:szCs w:val="20"/>
              </w:rPr>
              <w:t>го, гараж</w:t>
            </w:r>
            <w:proofErr w:type="gramStart"/>
            <w:r w:rsidRPr="003548E2">
              <w:rPr>
                <w:color w:val="000000"/>
                <w:sz w:val="20"/>
                <w:szCs w:val="20"/>
              </w:rPr>
              <w:t>6</w:t>
            </w:r>
            <w:proofErr w:type="gramEnd"/>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86,1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3,83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24,42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Дзержинск</w:t>
            </w:r>
            <w:r w:rsidRPr="003548E2">
              <w:rPr>
                <w:color w:val="000000"/>
                <w:sz w:val="20"/>
                <w:szCs w:val="20"/>
              </w:rPr>
              <w:t>о</w:t>
            </w:r>
            <w:r w:rsidRPr="003548E2">
              <w:rPr>
                <w:color w:val="000000"/>
                <w:sz w:val="20"/>
                <w:szCs w:val="20"/>
              </w:rPr>
              <w:t>го, гараж5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86,1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5,88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24,11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ул. Калинина, </w:t>
            </w:r>
            <w:proofErr w:type="gramStart"/>
            <w:r w:rsidRPr="003548E2">
              <w:rPr>
                <w:color w:val="000000"/>
                <w:sz w:val="20"/>
                <w:szCs w:val="20"/>
              </w:rPr>
              <w:t>нов</w:t>
            </w:r>
            <w:proofErr w:type="gramEnd"/>
            <w:r w:rsidRPr="003548E2">
              <w:rPr>
                <w:color w:val="000000"/>
                <w:sz w:val="20"/>
                <w:szCs w:val="20"/>
              </w:rPr>
              <w:t xml:space="preserve"> 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0,112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10,14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19,14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ул. Калинина, </w:t>
            </w:r>
            <w:proofErr w:type="gramStart"/>
            <w:r w:rsidRPr="003548E2">
              <w:rPr>
                <w:color w:val="000000"/>
                <w:sz w:val="20"/>
                <w:szCs w:val="20"/>
              </w:rPr>
              <w:t>нов</w:t>
            </w:r>
            <w:proofErr w:type="gramEnd"/>
            <w:r w:rsidRPr="003548E2">
              <w:rPr>
                <w:color w:val="000000"/>
                <w:sz w:val="20"/>
                <w:szCs w:val="20"/>
              </w:rPr>
              <w:t xml:space="preserve"> 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0,112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10,13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19,22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нов</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г</w:t>
            </w:r>
            <w:proofErr w:type="gramEnd"/>
            <w:r w:rsidRPr="003548E2">
              <w:rPr>
                <w:color w:val="000000"/>
                <w:sz w:val="20"/>
                <w:szCs w:val="20"/>
              </w:rPr>
              <w:t>остиница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11,8</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0,060</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7,43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18,86</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nil"/>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нов</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г</w:t>
            </w:r>
            <w:proofErr w:type="gramEnd"/>
            <w:r w:rsidRPr="003548E2">
              <w:rPr>
                <w:color w:val="000000"/>
                <w:sz w:val="20"/>
                <w:szCs w:val="20"/>
              </w:rPr>
              <w:t>остиница</w:t>
            </w:r>
          </w:p>
        </w:tc>
        <w:tc>
          <w:tcPr>
            <w:tcW w:w="534"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488"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11,8</w:t>
            </w:r>
          </w:p>
        </w:tc>
        <w:tc>
          <w:tcPr>
            <w:tcW w:w="401"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0,060</w:t>
            </w:r>
          </w:p>
        </w:tc>
        <w:tc>
          <w:tcPr>
            <w:tcW w:w="469"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7,46</w:t>
            </w:r>
          </w:p>
        </w:tc>
        <w:tc>
          <w:tcPr>
            <w:tcW w:w="367"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18,61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single" w:sz="4" w:space="0" w:color="auto"/>
              <w:left w:val="single" w:sz="4" w:space="0" w:color="auto"/>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ИТОГО</w:t>
            </w:r>
          </w:p>
        </w:tc>
        <w:tc>
          <w:tcPr>
            <w:tcW w:w="534"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488"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401"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416"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469"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452"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351"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367"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Pr>
                <w:rFonts w:ascii="Calibri" w:hAnsi="Calibri"/>
                <w:b/>
                <w:color w:val="000000"/>
                <w:sz w:val="22"/>
                <w:szCs w:val="22"/>
              </w:rPr>
              <w:t xml:space="preserve">        124</w:t>
            </w:r>
          </w:p>
        </w:tc>
        <w:tc>
          <w:tcPr>
            <w:tcW w:w="308"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416" w:type="pct"/>
            <w:tcBorders>
              <w:top w:val="nil"/>
              <w:left w:val="nil"/>
              <w:bottom w:val="single" w:sz="4" w:space="0" w:color="auto"/>
              <w:right w:val="single" w:sz="4" w:space="0" w:color="auto"/>
            </w:tcBorders>
            <w:vAlign w:val="center"/>
          </w:tcPr>
          <w:p w:rsidR="003A3584" w:rsidRPr="003548E2" w:rsidRDefault="003A3584" w:rsidP="00971BDB">
            <w:pPr>
              <w:jc w:val="center"/>
              <w:rPr>
                <w:rFonts w:ascii="Calibri" w:hAnsi="Calibri"/>
                <w:b/>
                <w:color w:val="000000"/>
              </w:rPr>
            </w:pPr>
            <w:r w:rsidRPr="003548E2">
              <w:rPr>
                <w:rFonts w:ascii="Calibri" w:hAnsi="Calibri"/>
                <w:b/>
                <w:color w:val="000000"/>
                <w:sz w:val="22"/>
                <w:szCs w:val="22"/>
              </w:rPr>
              <w:t>9</w:t>
            </w:r>
            <w:r>
              <w:rPr>
                <w:rFonts w:ascii="Calibri" w:hAnsi="Calibri"/>
                <w:b/>
                <w:color w:val="000000"/>
                <w:sz w:val="22"/>
                <w:szCs w:val="22"/>
              </w:rPr>
              <w:t> 176 000</w:t>
            </w:r>
          </w:p>
        </w:tc>
      </w:tr>
    </w:tbl>
    <w:p w:rsidR="003A3584" w:rsidRPr="003548E2" w:rsidRDefault="003A3584" w:rsidP="00971BDB">
      <w:pPr>
        <w:spacing w:line="276" w:lineRule="auto"/>
        <w:ind w:firstLine="567"/>
        <w:jc w:val="center"/>
        <w:rPr>
          <w:sz w:val="28"/>
        </w:rPr>
      </w:pPr>
    </w:p>
    <w:p w:rsidR="003A3584" w:rsidRPr="003548E2" w:rsidRDefault="003A3584" w:rsidP="00971BDB">
      <w:pPr>
        <w:spacing w:line="276" w:lineRule="auto"/>
        <w:ind w:firstLine="567"/>
        <w:jc w:val="center"/>
        <w:rPr>
          <w:sz w:val="28"/>
        </w:rPr>
        <w:sectPr w:rsidR="003A3584" w:rsidRPr="003548E2" w:rsidSect="003005A5">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both"/>
        <w:rPr>
          <w:i/>
          <w:sz w:val="28"/>
        </w:rPr>
      </w:pPr>
      <w:r w:rsidRPr="003548E2">
        <w:rPr>
          <w:i/>
          <w:sz w:val="28"/>
        </w:rPr>
        <w:lastRenderedPageBreak/>
        <w:t xml:space="preserve">б) Рассмотрим вариант подключения потребителей котельной по ул. </w:t>
      </w:r>
      <w:proofErr w:type="spellStart"/>
      <w:r w:rsidRPr="003548E2">
        <w:rPr>
          <w:i/>
          <w:sz w:val="28"/>
        </w:rPr>
        <w:t>Лепсе</w:t>
      </w:r>
      <w:proofErr w:type="spellEnd"/>
      <w:r w:rsidRPr="003548E2">
        <w:rPr>
          <w:i/>
          <w:sz w:val="28"/>
        </w:rPr>
        <w:t xml:space="preserve"> и потребителей котельной по ул. Ленина к существующей схеме теплоснабжения от </w:t>
      </w:r>
      <w:proofErr w:type="spellStart"/>
      <w:r w:rsidRPr="003548E2">
        <w:rPr>
          <w:i/>
          <w:sz w:val="28"/>
        </w:rPr>
        <w:t>котельной</w:t>
      </w:r>
      <w:r w:rsidR="00542CC9" w:rsidRPr="00542CC9">
        <w:rPr>
          <w:i/>
          <w:color w:val="000000"/>
          <w:sz w:val="28"/>
          <w:szCs w:val="28"/>
        </w:rPr>
        <w:t>ООО</w:t>
      </w:r>
      <w:proofErr w:type="spellEnd"/>
      <w:r w:rsidR="00542CC9" w:rsidRPr="00542CC9">
        <w:rPr>
          <w:i/>
          <w:color w:val="000000"/>
          <w:sz w:val="28"/>
          <w:szCs w:val="28"/>
        </w:rPr>
        <w:t xml:space="preserve"> «НТЦ»</w:t>
      </w:r>
      <w:r w:rsidRPr="003548E2">
        <w:rPr>
          <w:i/>
          <w:sz w:val="28"/>
        </w:rPr>
        <w:t xml:space="preserve">. </w:t>
      </w:r>
      <w:proofErr w:type="gramStart"/>
      <w:r w:rsidRPr="003548E2">
        <w:rPr>
          <w:i/>
          <w:sz w:val="28"/>
        </w:rPr>
        <w:t xml:space="preserve">Режим котельной </w:t>
      </w:r>
      <w:r w:rsidR="00542CC9" w:rsidRPr="00542CC9">
        <w:rPr>
          <w:i/>
          <w:color w:val="000000"/>
          <w:sz w:val="28"/>
          <w:szCs w:val="28"/>
        </w:rPr>
        <w:t>ООО «НТЦ»</w:t>
      </w:r>
      <w:r w:rsidRPr="003548E2">
        <w:rPr>
          <w:i/>
          <w:sz w:val="28"/>
        </w:rPr>
        <w:t>95Сº-70Сº. Давление в под</w:t>
      </w:r>
      <w:r w:rsidRPr="003548E2">
        <w:rPr>
          <w:i/>
          <w:sz w:val="28"/>
        </w:rPr>
        <w:t>а</w:t>
      </w:r>
      <w:r w:rsidRPr="003548E2">
        <w:rPr>
          <w:i/>
          <w:sz w:val="28"/>
        </w:rPr>
        <w:t>ющем трубопроводе 70 метров, в обратном – 20 метров.</w:t>
      </w:r>
      <w:proofErr w:type="gramEnd"/>
    </w:p>
    <w:p w:rsidR="003A3584" w:rsidRPr="003548E2" w:rsidRDefault="003A3584" w:rsidP="00971BDB">
      <w:pPr>
        <w:spacing w:line="276" w:lineRule="auto"/>
        <w:ind w:firstLine="567"/>
        <w:jc w:val="both"/>
        <w:rPr>
          <w:sz w:val="28"/>
        </w:rPr>
      </w:pPr>
      <w:r w:rsidRPr="003548E2">
        <w:rPr>
          <w:sz w:val="28"/>
        </w:rPr>
        <w:t xml:space="preserve">При подключении потребителей от котельной ул. </w:t>
      </w:r>
      <w:proofErr w:type="spellStart"/>
      <w:r w:rsidRPr="003548E2">
        <w:rPr>
          <w:sz w:val="28"/>
        </w:rPr>
        <w:t>Лепсе</w:t>
      </w:r>
      <w:proofErr w:type="spellEnd"/>
      <w:r w:rsidRPr="003548E2">
        <w:rPr>
          <w:sz w:val="28"/>
        </w:rPr>
        <w:t xml:space="preserve"> можно использовать существующую перемычку (длина 51 метр, диаметр 150 мм). При подключении п</w:t>
      </w:r>
      <w:r w:rsidRPr="003548E2">
        <w:rPr>
          <w:sz w:val="28"/>
        </w:rPr>
        <w:t>о</w:t>
      </w:r>
      <w:r w:rsidRPr="003548E2">
        <w:rPr>
          <w:sz w:val="28"/>
        </w:rPr>
        <w:t>требителей от котельной ул. Ленина тоже можно использовать существующую п</w:t>
      </w:r>
      <w:r w:rsidRPr="003548E2">
        <w:rPr>
          <w:sz w:val="28"/>
        </w:rPr>
        <w:t>е</w:t>
      </w:r>
      <w:r w:rsidRPr="003548E2">
        <w:rPr>
          <w:sz w:val="28"/>
        </w:rPr>
        <w:t xml:space="preserve">ремычку между котельными (информация о ней была найдена на старых картах - длина 150 метров, диаметр 150 мм). Ввод теплотрассы предполагается в </w:t>
      </w:r>
      <w:proofErr w:type="gramStart"/>
      <w:r w:rsidRPr="003548E2">
        <w:rPr>
          <w:sz w:val="28"/>
        </w:rPr>
        <w:t>существ</w:t>
      </w:r>
      <w:r w:rsidRPr="003548E2">
        <w:rPr>
          <w:sz w:val="28"/>
        </w:rPr>
        <w:t>у</w:t>
      </w:r>
      <w:r w:rsidRPr="003548E2">
        <w:rPr>
          <w:sz w:val="28"/>
        </w:rPr>
        <w:t>ющее</w:t>
      </w:r>
      <w:proofErr w:type="gramEnd"/>
      <w:r w:rsidRPr="003548E2">
        <w:rPr>
          <w:sz w:val="28"/>
        </w:rPr>
        <w:t xml:space="preserve"> ЦТП.</w:t>
      </w:r>
    </w:p>
    <w:p w:rsidR="003A3584" w:rsidRPr="003548E2" w:rsidRDefault="003A3584" w:rsidP="00971BDB">
      <w:pPr>
        <w:spacing w:line="276" w:lineRule="auto"/>
        <w:ind w:firstLine="567"/>
        <w:jc w:val="both"/>
        <w:rPr>
          <w:sz w:val="28"/>
        </w:rPr>
      </w:pPr>
    </w:p>
    <w:p w:rsidR="003A3584" w:rsidRPr="003548E2" w:rsidRDefault="00C92B32" w:rsidP="00971BDB">
      <w:pPr>
        <w:spacing w:line="276" w:lineRule="auto"/>
        <w:ind w:firstLine="567"/>
        <w:jc w:val="center"/>
        <w:rPr>
          <w:sz w:val="28"/>
        </w:rPr>
      </w:pPr>
      <w:r>
        <w:rPr>
          <w:noProof/>
          <w:sz w:val="28"/>
          <w:lang w:eastAsia="ru-RU"/>
        </w:rPr>
        <w:drawing>
          <wp:inline distT="0" distB="0" distL="0" distR="0" wp14:anchorId="36E6A33F" wp14:editId="4911894B">
            <wp:extent cx="5943600" cy="2998470"/>
            <wp:effectExtent l="0" t="0" r="0" b="0"/>
            <wp:docPr id="67" name="Рисунок 67" descr="перем лен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перем ленина"/>
                    <pic:cNvPicPr>
                      <a:picLocks noChangeAspect="1" noChangeArrowheads="1"/>
                    </pic:cNvPicPr>
                  </pic:nvPicPr>
                  <pic:blipFill>
                    <a:blip r:embed="rId51">
                      <a:extLst>
                        <a:ext uri="{28A0092B-C50C-407E-A947-70E740481C1C}">
                          <a14:useLocalDpi xmlns:a14="http://schemas.microsoft.com/office/drawing/2010/main" val="0"/>
                        </a:ext>
                      </a:extLst>
                    </a:blip>
                    <a:srcRect l="14125" t="15126" r="2579" b="16319"/>
                    <a:stretch>
                      <a:fillRect/>
                    </a:stretch>
                  </pic:blipFill>
                  <pic:spPr bwMode="auto">
                    <a:xfrm>
                      <a:off x="0" y="0"/>
                      <a:ext cx="5943600" cy="2998470"/>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u w:val="single"/>
        </w:rPr>
      </w:pPr>
      <w:r w:rsidRPr="003548E2">
        <w:rPr>
          <w:sz w:val="28"/>
          <w:u w:val="single"/>
        </w:rPr>
        <w:t>Результаты расчета</w:t>
      </w:r>
    </w:p>
    <w:p w:rsidR="003A3584" w:rsidRPr="003548E2" w:rsidRDefault="003A3584" w:rsidP="00971BDB">
      <w:pPr>
        <w:spacing w:line="276" w:lineRule="auto"/>
        <w:ind w:firstLine="567"/>
        <w:jc w:val="both"/>
        <w:rPr>
          <w:sz w:val="28"/>
        </w:rPr>
      </w:pPr>
      <w:r w:rsidRPr="003548E2">
        <w:rPr>
          <w:sz w:val="28"/>
        </w:rPr>
        <w:t xml:space="preserve">При температурном графике котельной </w:t>
      </w:r>
      <w:r w:rsidR="00807AF6" w:rsidRPr="002210DA">
        <w:rPr>
          <w:color w:val="000000"/>
          <w:sz w:val="28"/>
          <w:szCs w:val="28"/>
        </w:rPr>
        <w:t>ООО «НТЦ»</w:t>
      </w:r>
      <w:r w:rsidRPr="003548E2">
        <w:rPr>
          <w:sz w:val="28"/>
        </w:rPr>
        <w:t>95Сº-70Сº, давлении на п</w:t>
      </w:r>
      <w:r w:rsidRPr="003548E2">
        <w:rPr>
          <w:sz w:val="28"/>
        </w:rPr>
        <w:t>о</w:t>
      </w:r>
      <w:r w:rsidRPr="003548E2">
        <w:rPr>
          <w:sz w:val="28"/>
        </w:rPr>
        <w:t>дающем трубопроводе 70 метров наблюдается недостаток напора на тепловом пун</w:t>
      </w:r>
      <w:r w:rsidRPr="003548E2">
        <w:rPr>
          <w:sz w:val="28"/>
        </w:rPr>
        <w:t>к</w:t>
      </w:r>
      <w:r w:rsidRPr="003548E2">
        <w:rPr>
          <w:sz w:val="28"/>
        </w:rPr>
        <w:t xml:space="preserve">те №2 (соответственно всех потребителях от теплового пункта) и потребителях </w:t>
      </w:r>
      <w:r w:rsidR="00807AF6" w:rsidRPr="002210DA">
        <w:rPr>
          <w:color w:val="000000"/>
          <w:sz w:val="28"/>
          <w:szCs w:val="28"/>
        </w:rPr>
        <w:t>ООО «НТЦ</w:t>
      </w:r>
      <w:proofErr w:type="gramStart"/>
      <w:r w:rsidR="00807AF6" w:rsidRPr="002210DA">
        <w:rPr>
          <w:color w:val="000000"/>
          <w:sz w:val="28"/>
          <w:szCs w:val="28"/>
        </w:rPr>
        <w:t>»</w:t>
      </w:r>
      <w:r w:rsidRPr="003548E2">
        <w:rPr>
          <w:sz w:val="28"/>
        </w:rPr>
        <w:t>(</w:t>
      </w:r>
      <w:proofErr w:type="gramEnd"/>
      <w:r w:rsidRPr="003548E2">
        <w:rPr>
          <w:sz w:val="28"/>
        </w:rPr>
        <w:t>опрокидывание циркуляции): ул. Ленина, 28а; ул. Ленина, 28; ул. Ленина, 28а гар.2; ул. Ленина, 28а гар.1.</w:t>
      </w:r>
    </w:p>
    <w:p w:rsidR="003A3584" w:rsidRPr="003548E2" w:rsidRDefault="003A3584" w:rsidP="00971BDB">
      <w:pPr>
        <w:spacing w:line="276" w:lineRule="auto"/>
        <w:ind w:firstLine="567"/>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r w:rsidRPr="003548E2">
        <w:rPr>
          <w:sz w:val="28"/>
        </w:rPr>
        <w:t>Пьезометрические графики:</w:t>
      </w:r>
    </w:p>
    <w:p w:rsidR="003A3584" w:rsidRPr="003548E2" w:rsidRDefault="003A3584" w:rsidP="00971BDB">
      <w:pPr>
        <w:spacing w:line="276" w:lineRule="auto"/>
        <w:ind w:firstLine="567"/>
        <w:jc w:val="both"/>
        <w:rPr>
          <w:sz w:val="28"/>
        </w:rPr>
      </w:pPr>
      <w:r w:rsidRPr="003548E2">
        <w:rPr>
          <w:sz w:val="28"/>
        </w:rPr>
        <w:t xml:space="preserve">Котельная </w:t>
      </w:r>
      <w:r w:rsidR="002C246C" w:rsidRPr="002210DA">
        <w:rPr>
          <w:color w:val="000000"/>
          <w:sz w:val="28"/>
          <w:szCs w:val="28"/>
        </w:rPr>
        <w:t>ООО «НТЦ»</w:t>
      </w:r>
      <w:r w:rsidRPr="003548E2">
        <w:rPr>
          <w:sz w:val="28"/>
        </w:rPr>
        <w:t>- ул. Ленина 28</w:t>
      </w:r>
    </w:p>
    <w:p w:rsidR="003A3584" w:rsidRPr="003548E2" w:rsidRDefault="00C92B32" w:rsidP="00971BDB">
      <w:pPr>
        <w:spacing w:line="276" w:lineRule="auto"/>
        <w:jc w:val="center"/>
        <w:rPr>
          <w:sz w:val="28"/>
        </w:rPr>
      </w:pPr>
      <w:r>
        <w:rPr>
          <w:noProof/>
          <w:sz w:val="28"/>
          <w:lang w:eastAsia="ru-RU"/>
        </w:rPr>
        <w:drawing>
          <wp:inline distT="0" distB="0" distL="0" distR="0" wp14:anchorId="40CCE12E" wp14:editId="0EE780E0">
            <wp:extent cx="9856470" cy="2552065"/>
            <wp:effectExtent l="0" t="0" r="0" b="635"/>
            <wp:docPr id="68" name="Рисунок 68" descr="лен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ленина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56470" cy="2552065"/>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rPr>
      </w:pPr>
      <w:r w:rsidRPr="003548E2">
        <w:rPr>
          <w:sz w:val="28"/>
        </w:rPr>
        <w:t xml:space="preserve">Котельная </w:t>
      </w:r>
      <w:r w:rsidR="002C246C" w:rsidRPr="002210DA">
        <w:rPr>
          <w:color w:val="000000"/>
          <w:sz w:val="28"/>
          <w:szCs w:val="28"/>
        </w:rPr>
        <w:t>ООО «НТЦ»</w:t>
      </w:r>
      <w:r w:rsidRPr="003548E2">
        <w:rPr>
          <w:sz w:val="28"/>
        </w:rPr>
        <w:t>- ул. Ленина 29/5</w:t>
      </w:r>
    </w:p>
    <w:p w:rsidR="003A3584" w:rsidRPr="003548E2" w:rsidRDefault="00C92B32" w:rsidP="00971BDB">
      <w:pPr>
        <w:spacing w:line="276" w:lineRule="auto"/>
        <w:jc w:val="center"/>
        <w:rPr>
          <w:sz w:val="28"/>
        </w:rPr>
      </w:pPr>
      <w:r>
        <w:rPr>
          <w:noProof/>
          <w:sz w:val="28"/>
          <w:lang w:eastAsia="ru-RU"/>
        </w:rPr>
        <w:drawing>
          <wp:inline distT="0" distB="0" distL="0" distR="0" wp14:anchorId="6247B8B6" wp14:editId="748605D1">
            <wp:extent cx="10196830" cy="1945640"/>
            <wp:effectExtent l="0" t="0" r="0" b="0"/>
            <wp:docPr id="69" name="Рисунок 69" descr="ленина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ленина 295"/>
                    <pic:cNvPicPr>
                      <a:picLocks noChangeAspect="1" noChangeArrowheads="1"/>
                    </pic:cNvPicPr>
                  </pic:nvPicPr>
                  <pic:blipFill>
                    <a:blip r:embed="rId53">
                      <a:extLst>
                        <a:ext uri="{28A0092B-C50C-407E-A947-70E740481C1C}">
                          <a14:useLocalDpi xmlns:a14="http://schemas.microsoft.com/office/drawing/2010/main" val="0"/>
                        </a:ext>
                      </a:extLst>
                    </a:blip>
                    <a:srcRect l="2455"/>
                    <a:stretch>
                      <a:fillRect/>
                    </a:stretch>
                  </pic:blipFill>
                  <pic:spPr bwMode="auto">
                    <a:xfrm>
                      <a:off x="0" y="0"/>
                      <a:ext cx="10196830" cy="1945640"/>
                    </a:xfrm>
                    <a:prstGeom prst="rect">
                      <a:avLst/>
                    </a:prstGeom>
                    <a:noFill/>
                    <a:ln>
                      <a:noFill/>
                    </a:ln>
                  </pic:spPr>
                </pic:pic>
              </a:graphicData>
            </a:graphic>
          </wp:inline>
        </w:drawing>
      </w:r>
    </w:p>
    <w:p w:rsidR="003A3584" w:rsidRPr="003548E2" w:rsidRDefault="003A3584" w:rsidP="00971BDB">
      <w:pPr>
        <w:spacing w:line="276" w:lineRule="auto"/>
        <w:jc w:val="both"/>
        <w:rPr>
          <w:sz w:val="28"/>
        </w:rPr>
        <w:sectPr w:rsidR="003A3584" w:rsidRPr="003548E2" w:rsidSect="00971BDB">
          <w:pgSz w:w="16838" w:h="11906" w:orient="landscape"/>
          <w:pgMar w:top="1134" w:right="567" w:bottom="567" w:left="567" w:header="567" w:footer="567" w:gutter="0"/>
          <w:cols w:space="708"/>
          <w:titlePg/>
          <w:docGrid w:linePitch="360"/>
        </w:sectPr>
      </w:pPr>
    </w:p>
    <w:p w:rsidR="003A3584" w:rsidRPr="003548E2" w:rsidRDefault="003A3584" w:rsidP="00971BDB">
      <w:pPr>
        <w:spacing w:line="276" w:lineRule="auto"/>
        <w:jc w:val="both"/>
        <w:rPr>
          <w:sz w:val="28"/>
        </w:rPr>
      </w:pPr>
      <w:r w:rsidRPr="003548E2">
        <w:rPr>
          <w:i/>
          <w:sz w:val="28"/>
        </w:rPr>
        <w:lastRenderedPageBreak/>
        <w:t xml:space="preserve">в) Рассмотрим вариант подключения потребителей котельной по ул. </w:t>
      </w:r>
      <w:proofErr w:type="spellStart"/>
      <w:r w:rsidRPr="003548E2">
        <w:rPr>
          <w:i/>
          <w:sz w:val="28"/>
        </w:rPr>
        <w:t>Лепсе</w:t>
      </w:r>
      <w:proofErr w:type="spellEnd"/>
      <w:r w:rsidRPr="003548E2">
        <w:rPr>
          <w:i/>
          <w:sz w:val="28"/>
        </w:rPr>
        <w:t xml:space="preserve"> и п</w:t>
      </w:r>
      <w:r w:rsidRPr="003548E2">
        <w:rPr>
          <w:i/>
          <w:sz w:val="28"/>
        </w:rPr>
        <w:t>о</w:t>
      </w:r>
      <w:r w:rsidRPr="003548E2">
        <w:rPr>
          <w:i/>
          <w:sz w:val="28"/>
        </w:rPr>
        <w:t xml:space="preserve">требителей котельной по ул. Ленина к существующей схеме теплоснабжения от </w:t>
      </w:r>
      <w:proofErr w:type="spellStart"/>
      <w:r w:rsidRPr="003548E2">
        <w:rPr>
          <w:i/>
          <w:sz w:val="28"/>
        </w:rPr>
        <w:t>котельной</w:t>
      </w:r>
      <w:r w:rsidR="002C246C" w:rsidRPr="002C246C">
        <w:rPr>
          <w:i/>
          <w:color w:val="000000"/>
          <w:sz w:val="28"/>
          <w:szCs w:val="28"/>
        </w:rPr>
        <w:t>ООО</w:t>
      </w:r>
      <w:proofErr w:type="spellEnd"/>
      <w:r w:rsidR="002C246C" w:rsidRPr="002C246C">
        <w:rPr>
          <w:i/>
          <w:color w:val="000000"/>
          <w:sz w:val="28"/>
          <w:szCs w:val="28"/>
        </w:rPr>
        <w:t xml:space="preserve"> «НТЦ»</w:t>
      </w:r>
      <w:r w:rsidRPr="002C246C">
        <w:rPr>
          <w:i/>
          <w:sz w:val="28"/>
        </w:rPr>
        <w:t>.</w:t>
      </w:r>
      <w:r w:rsidRPr="003548E2">
        <w:rPr>
          <w:i/>
          <w:sz w:val="28"/>
        </w:rPr>
        <w:t xml:space="preserve"> </w:t>
      </w:r>
      <w:proofErr w:type="gramStart"/>
      <w:r w:rsidRPr="003548E2">
        <w:rPr>
          <w:i/>
          <w:sz w:val="28"/>
        </w:rPr>
        <w:t xml:space="preserve">Режим котельной </w:t>
      </w:r>
      <w:r w:rsidR="002C246C" w:rsidRPr="002C246C">
        <w:rPr>
          <w:i/>
          <w:color w:val="000000"/>
          <w:sz w:val="28"/>
          <w:szCs w:val="28"/>
        </w:rPr>
        <w:t>ООО «НТЦ»</w:t>
      </w:r>
      <w:r w:rsidRPr="003548E2">
        <w:rPr>
          <w:i/>
          <w:sz w:val="28"/>
        </w:rPr>
        <w:t>95Сº-70Сº. Давление в под</w:t>
      </w:r>
      <w:r w:rsidRPr="003548E2">
        <w:rPr>
          <w:i/>
          <w:sz w:val="28"/>
        </w:rPr>
        <w:t>а</w:t>
      </w:r>
      <w:r w:rsidRPr="003548E2">
        <w:rPr>
          <w:i/>
          <w:sz w:val="28"/>
        </w:rPr>
        <w:t xml:space="preserve">ющем трубопроводе </w:t>
      </w:r>
      <w:r w:rsidRPr="003548E2">
        <w:rPr>
          <w:i/>
          <w:sz w:val="28"/>
          <w:u w:val="single"/>
        </w:rPr>
        <w:t>80 метров</w:t>
      </w:r>
      <w:r w:rsidRPr="003548E2">
        <w:rPr>
          <w:i/>
          <w:sz w:val="28"/>
        </w:rPr>
        <w:t>, в обратном – 20 метров.</w:t>
      </w:r>
      <w:proofErr w:type="gramEnd"/>
    </w:p>
    <w:p w:rsidR="003A3584" w:rsidRPr="003548E2" w:rsidRDefault="003A3584" w:rsidP="00971BDB">
      <w:pPr>
        <w:spacing w:line="276" w:lineRule="auto"/>
        <w:ind w:firstLine="567"/>
        <w:jc w:val="both"/>
        <w:rPr>
          <w:sz w:val="28"/>
          <w:u w:val="single"/>
        </w:rPr>
      </w:pPr>
      <w:r w:rsidRPr="003548E2">
        <w:rPr>
          <w:sz w:val="28"/>
          <w:u w:val="single"/>
        </w:rPr>
        <w:t>Результаты расчета</w:t>
      </w:r>
    </w:p>
    <w:p w:rsidR="003A3584" w:rsidRPr="003548E2" w:rsidRDefault="003A3584" w:rsidP="00971BDB">
      <w:pPr>
        <w:spacing w:line="276" w:lineRule="auto"/>
        <w:jc w:val="both"/>
        <w:rPr>
          <w:sz w:val="28"/>
        </w:rPr>
      </w:pPr>
      <w:r w:rsidRPr="003548E2">
        <w:rPr>
          <w:sz w:val="28"/>
        </w:rPr>
        <w:t xml:space="preserve">При температурном графике котельной </w:t>
      </w:r>
      <w:r w:rsidR="00931E01" w:rsidRPr="002210DA">
        <w:rPr>
          <w:color w:val="000000"/>
          <w:sz w:val="28"/>
          <w:szCs w:val="28"/>
        </w:rPr>
        <w:t>ООО «НТЦ»</w:t>
      </w:r>
      <w:r w:rsidRPr="003548E2">
        <w:rPr>
          <w:sz w:val="28"/>
        </w:rPr>
        <w:t>95Сº-70Сº, давлении на пода</w:t>
      </w:r>
      <w:r w:rsidRPr="003548E2">
        <w:rPr>
          <w:sz w:val="28"/>
        </w:rPr>
        <w:t>ю</w:t>
      </w:r>
      <w:r w:rsidRPr="003548E2">
        <w:rPr>
          <w:sz w:val="28"/>
        </w:rPr>
        <w:t>щем трубопроводе 80 метров наблюдается недостаток напора на тепловом пункте №2 (соответственно всех потребителях от теплового пункта).</w:t>
      </w:r>
    </w:p>
    <w:p w:rsidR="003A3584" w:rsidRPr="003548E2" w:rsidRDefault="003A3584" w:rsidP="00971BDB">
      <w:pPr>
        <w:spacing w:line="276" w:lineRule="auto"/>
        <w:jc w:val="both"/>
        <w:rPr>
          <w:sz w:val="28"/>
        </w:rPr>
      </w:pPr>
      <w:r w:rsidRPr="003548E2">
        <w:rPr>
          <w:sz w:val="28"/>
        </w:rPr>
        <w:t>Пьезометрический график:</w:t>
      </w:r>
    </w:p>
    <w:p w:rsidR="003A3584" w:rsidRPr="003548E2" w:rsidRDefault="003A3584" w:rsidP="00971BDB">
      <w:pPr>
        <w:spacing w:line="276" w:lineRule="auto"/>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jc w:val="both"/>
        <w:rPr>
          <w:sz w:val="28"/>
        </w:rPr>
      </w:pPr>
    </w:p>
    <w:p w:rsidR="003A3584" w:rsidRPr="003548E2" w:rsidRDefault="003A3584" w:rsidP="00971BDB">
      <w:pPr>
        <w:spacing w:line="276" w:lineRule="auto"/>
        <w:jc w:val="both"/>
        <w:rPr>
          <w:sz w:val="28"/>
        </w:rPr>
      </w:pPr>
      <w:r w:rsidRPr="003548E2">
        <w:rPr>
          <w:sz w:val="28"/>
        </w:rPr>
        <w:t xml:space="preserve">Котельная </w:t>
      </w:r>
      <w:r w:rsidR="00AA3D85" w:rsidRPr="002210DA">
        <w:rPr>
          <w:color w:val="000000"/>
          <w:sz w:val="28"/>
          <w:szCs w:val="28"/>
        </w:rPr>
        <w:t>ООО «НТЦ»</w:t>
      </w:r>
      <w:r w:rsidRPr="003548E2">
        <w:rPr>
          <w:sz w:val="28"/>
        </w:rPr>
        <w:t>- ул. Московская 11/1</w:t>
      </w:r>
    </w:p>
    <w:p w:rsidR="003A3584" w:rsidRPr="003548E2" w:rsidRDefault="00C92B32" w:rsidP="00971BDB">
      <w:pPr>
        <w:spacing w:line="276" w:lineRule="auto"/>
        <w:jc w:val="both"/>
        <w:rPr>
          <w:sz w:val="28"/>
        </w:rPr>
      </w:pPr>
      <w:r>
        <w:rPr>
          <w:noProof/>
          <w:sz w:val="28"/>
          <w:lang w:eastAsia="ru-RU"/>
        </w:rPr>
        <w:drawing>
          <wp:inline distT="0" distB="0" distL="0" distR="0" wp14:anchorId="549A0BC0" wp14:editId="34C1A316">
            <wp:extent cx="10047605" cy="2870835"/>
            <wp:effectExtent l="0" t="0" r="0" b="5715"/>
            <wp:docPr id="70" name="Рисунок 70" descr="московс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московс 1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47605" cy="2870835"/>
                    </a:xfrm>
                    <a:prstGeom prst="rect">
                      <a:avLst/>
                    </a:prstGeom>
                    <a:noFill/>
                    <a:ln>
                      <a:noFill/>
                    </a:ln>
                  </pic:spPr>
                </pic:pic>
              </a:graphicData>
            </a:graphic>
          </wp:inline>
        </w:drawing>
      </w:r>
    </w:p>
    <w:p w:rsidR="003A3584" w:rsidRPr="003548E2" w:rsidRDefault="003A3584" w:rsidP="00971BDB">
      <w:pPr>
        <w:spacing w:line="276" w:lineRule="auto"/>
        <w:jc w:val="both"/>
        <w:rPr>
          <w:sz w:val="28"/>
        </w:rPr>
      </w:pPr>
    </w:p>
    <w:p w:rsidR="003A3584" w:rsidRPr="003548E2" w:rsidRDefault="003A3584" w:rsidP="00971BDB">
      <w:pPr>
        <w:spacing w:line="276" w:lineRule="auto"/>
        <w:jc w:val="both"/>
        <w:rPr>
          <w:sz w:val="28"/>
        </w:rPr>
        <w:sectPr w:rsidR="003A3584" w:rsidRPr="003548E2" w:rsidSect="00971BDB">
          <w:pgSz w:w="16838" w:h="11906" w:orient="landscape"/>
          <w:pgMar w:top="1134" w:right="567" w:bottom="567" w:left="567" w:header="567" w:footer="567" w:gutter="0"/>
          <w:cols w:space="708"/>
          <w:titlePg/>
          <w:docGrid w:linePitch="360"/>
        </w:sectPr>
      </w:pPr>
    </w:p>
    <w:p w:rsidR="003A3584" w:rsidRPr="003548E2" w:rsidRDefault="003A3584" w:rsidP="00971BDB">
      <w:pPr>
        <w:spacing w:line="276" w:lineRule="auto"/>
        <w:jc w:val="both"/>
        <w:rPr>
          <w:i/>
          <w:sz w:val="28"/>
        </w:rPr>
      </w:pPr>
      <w:r w:rsidRPr="003548E2">
        <w:rPr>
          <w:i/>
          <w:sz w:val="28"/>
        </w:rPr>
        <w:lastRenderedPageBreak/>
        <w:t xml:space="preserve">г) Рассмотрим вариант подключения потребителей котельной по ул. </w:t>
      </w:r>
      <w:proofErr w:type="spellStart"/>
      <w:r w:rsidRPr="003548E2">
        <w:rPr>
          <w:i/>
          <w:sz w:val="28"/>
        </w:rPr>
        <w:t>Лепсе</w:t>
      </w:r>
      <w:proofErr w:type="spellEnd"/>
      <w:r w:rsidRPr="003548E2">
        <w:rPr>
          <w:i/>
          <w:sz w:val="28"/>
        </w:rPr>
        <w:t xml:space="preserve"> и п</w:t>
      </w:r>
      <w:r w:rsidRPr="003548E2">
        <w:rPr>
          <w:i/>
          <w:sz w:val="28"/>
        </w:rPr>
        <w:t>о</w:t>
      </w:r>
      <w:r w:rsidRPr="003548E2">
        <w:rPr>
          <w:i/>
          <w:sz w:val="28"/>
        </w:rPr>
        <w:t xml:space="preserve">требителей котельной по ул. Ленина к существующей схеме теплоснабжения от </w:t>
      </w:r>
      <w:proofErr w:type="spellStart"/>
      <w:r w:rsidRPr="003548E2">
        <w:rPr>
          <w:i/>
          <w:sz w:val="28"/>
        </w:rPr>
        <w:t>котельной</w:t>
      </w:r>
      <w:r w:rsidR="00AA3D85" w:rsidRPr="00AA3D85">
        <w:rPr>
          <w:i/>
          <w:color w:val="000000"/>
          <w:sz w:val="28"/>
          <w:szCs w:val="28"/>
        </w:rPr>
        <w:t>ООО</w:t>
      </w:r>
      <w:proofErr w:type="spellEnd"/>
      <w:r w:rsidR="00AA3D85" w:rsidRPr="00AA3D85">
        <w:rPr>
          <w:i/>
          <w:color w:val="000000"/>
          <w:sz w:val="28"/>
          <w:szCs w:val="28"/>
        </w:rPr>
        <w:t xml:space="preserve"> «НТЦ»</w:t>
      </w:r>
      <w:r w:rsidRPr="00AA3D85">
        <w:rPr>
          <w:i/>
          <w:sz w:val="28"/>
        </w:rPr>
        <w:t>.</w:t>
      </w:r>
      <w:r w:rsidRPr="003548E2">
        <w:rPr>
          <w:i/>
          <w:sz w:val="28"/>
        </w:rPr>
        <w:t xml:space="preserve"> </w:t>
      </w:r>
      <w:proofErr w:type="gramStart"/>
      <w:r w:rsidRPr="003548E2">
        <w:rPr>
          <w:i/>
          <w:sz w:val="28"/>
        </w:rPr>
        <w:t xml:space="preserve">Режим котельной </w:t>
      </w:r>
      <w:r w:rsidR="00E6170A" w:rsidRPr="00E6170A">
        <w:rPr>
          <w:i/>
          <w:color w:val="000000"/>
          <w:sz w:val="28"/>
          <w:szCs w:val="28"/>
        </w:rPr>
        <w:t>ООО «НТЦ»</w:t>
      </w:r>
      <w:r w:rsidRPr="003548E2">
        <w:rPr>
          <w:i/>
          <w:sz w:val="28"/>
        </w:rPr>
        <w:t>95Сº-70Сº. Давление в под</w:t>
      </w:r>
      <w:r w:rsidRPr="003548E2">
        <w:rPr>
          <w:i/>
          <w:sz w:val="28"/>
        </w:rPr>
        <w:t>а</w:t>
      </w:r>
      <w:r w:rsidRPr="003548E2">
        <w:rPr>
          <w:i/>
          <w:sz w:val="28"/>
        </w:rPr>
        <w:t xml:space="preserve">ющем трубопроводе </w:t>
      </w:r>
      <w:r w:rsidRPr="003548E2">
        <w:rPr>
          <w:i/>
          <w:sz w:val="28"/>
          <w:u w:val="single"/>
        </w:rPr>
        <w:t>92 метра</w:t>
      </w:r>
      <w:r w:rsidRPr="003548E2">
        <w:rPr>
          <w:i/>
          <w:sz w:val="28"/>
        </w:rPr>
        <w:t xml:space="preserve"> (при расчете 90 метров наблюдался недостаток напора в тепловом пункте №2), в обратном – 20 метров.</w:t>
      </w:r>
      <w:proofErr w:type="gramEnd"/>
    </w:p>
    <w:p w:rsidR="003A3584" w:rsidRPr="003548E2" w:rsidRDefault="003A3584" w:rsidP="00971BDB">
      <w:pPr>
        <w:spacing w:line="276" w:lineRule="auto"/>
        <w:ind w:firstLine="567"/>
        <w:jc w:val="both"/>
        <w:rPr>
          <w:sz w:val="28"/>
          <w:u w:val="single"/>
        </w:rPr>
      </w:pPr>
      <w:r w:rsidRPr="003548E2">
        <w:rPr>
          <w:sz w:val="28"/>
          <w:u w:val="single"/>
        </w:rPr>
        <w:t>Результаты расчета</w:t>
      </w:r>
    </w:p>
    <w:p w:rsidR="003A3584" w:rsidRPr="003548E2" w:rsidRDefault="003A3584" w:rsidP="00971BDB">
      <w:pPr>
        <w:spacing w:line="276" w:lineRule="auto"/>
        <w:ind w:firstLine="567"/>
        <w:jc w:val="both"/>
        <w:rPr>
          <w:sz w:val="28"/>
        </w:rPr>
      </w:pPr>
      <w:r w:rsidRPr="003548E2">
        <w:rPr>
          <w:sz w:val="28"/>
        </w:rPr>
        <w:t xml:space="preserve">При температурном графике котельной </w:t>
      </w:r>
      <w:r w:rsidR="006F189B" w:rsidRPr="002210DA">
        <w:rPr>
          <w:color w:val="000000"/>
          <w:sz w:val="28"/>
          <w:szCs w:val="28"/>
        </w:rPr>
        <w:t>ООО «НТЦ»</w:t>
      </w:r>
      <w:r w:rsidRPr="003548E2">
        <w:rPr>
          <w:sz w:val="28"/>
        </w:rPr>
        <w:t>95Сº-70Сº, давлении на п</w:t>
      </w:r>
      <w:r w:rsidRPr="003548E2">
        <w:rPr>
          <w:sz w:val="28"/>
        </w:rPr>
        <w:t>о</w:t>
      </w:r>
      <w:r w:rsidRPr="003548E2">
        <w:rPr>
          <w:sz w:val="28"/>
        </w:rPr>
        <w:t>дающем трубопроводе 92 метра и гидравлической наладке тепловых сетей, тепл</w:t>
      </w:r>
      <w:r w:rsidRPr="003548E2">
        <w:rPr>
          <w:sz w:val="28"/>
        </w:rPr>
        <w:t>о</w:t>
      </w:r>
      <w:r w:rsidRPr="003548E2">
        <w:rPr>
          <w:sz w:val="28"/>
        </w:rPr>
        <w:t>снабжение существующих потребителей, а также присоединяемых потребителей к</w:t>
      </w:r>
      <w:r w:rsidRPr="003548E2">
        <w:rPr>
          <w:sz w:val="28"/>
        </w:rPr>
        <w:t>о</w:t>
      </w:r>
      <w:r w:rsidRPr="003548E2">
        <w:rPr>
          <w:sz w:val="28"/>
        </w:rPr>
        <w:t xml:space="preserve">тельных по ул. </w:t>
      </w:r>
      <w:proofErr w:type="spellStart"/>
      <w:r w:rsidRPr="003548E2">
        <w:rPr>
          <w:sz w:val="28"/>
        </w:rPr>
        <w:t>Лепсе</w:t>
      </w:r>
      <w:proofErr w:type="spellEnd"/>
      <w:r w:rsidRPr="003548E2">
        <w:rPr>
          <w:sz w:val="28"/>
        </w:rPr>
        <w:t xml:space="preserve"> и ул. Ленина можно считать возможным.</w:t>
      </w:r>
    </w:p>
    <w:p w:rsidR="003A3584" w:rsidRPr="003548E2" w:rsidRDefault="003A3584" w:rsidP="00971BDB">
      <w:pPr>
        <w:spacing w:line="276" w:lineRule="auto"/>
        <w:ind w:firstLine="567"/>
        <w:jc w:val="both"/>
        <w:rPr>
          <w:sz w:val="28"/>
        </w:rPr>
      </w:pPr>
      <w:r w:rsidRPr="003548E2">
        <w:rPr>
          <w:sz w:val="28"/>
        </w:rPr>
        <w:t>Общая стоимость работ составит 12,13 млн. руб. (стоимость работ определялась на основании смет-аналогов).</w:t>
      </w:r>
    </w:p>
    <w:p w:rsidR="003A3584" w:rsidRPr="003548E2" w:rsidRDefault="003A3584" w:rsidP="00971BDB">
      <w:pPr>
        <w:spacing w:line="276" w:lineRule="auto"/>
        <w:ind w:firstLine="567"/>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both"/>
        <w:rPr>
          <w:sz w:val="28"/>
        </w:rPr>
      </w:pPr>
      <w:r w:rsidRPr="003548E2">
        <w:rPr>
          <w:sz w:val="28"/>
        </w:rPr>
        <w:lastRenderedPageBreak/>
        <w:t xml:space="preserve">Наладка гидравлического режима. </w:t>
      </w:r>
      <w:proofErr w:type="spellStart"/>
      <w:r w:rsidRPr="003548E2">
        <w:rPr>
          <w:sz w:val="28"/>
        </w:rPr>
        <w:t>Шайбирование</w:t>
      </w:r>
      <w:proofErr w:type="spellEnd"/>
      <w:r w:rsidRPr="003548E2">
        <w:rPr>
          <w:sz w:val="28"/>
        </w:rPr>
        <w:t xml:space="preserve"> тепловых сетей при подключении потребителей от котельных по ул. </w:t>
      </w:r>
      <w:proofErr w:type="spellStart"/>
      <w:r w:rsidRPr="003548E2">
        <w:rPr>
          <w:sz w:val="28"/>
        </w:rPr>
        <w:t>Лепсе</w:t>
      </w:r>
      <w:proofErr w:type="spellEnd"/>
      <w:r w:rsidRPr="003548E2">
        <w:rPr>
          <w:sz w:val="28"/>
        </w:rPr>
        <w:t xml:space="preserve"> и ул. Ленина. Температурный график 95Сº-70Сº, давление на выходе из источника 92 метра.</w:t>
      </w:r>
    </w:p>
    <w:p w:rsidR="003A3584" w:rsidRPr="003548E2" w:rsidRDefault="003A3584" w:rsidP="00971BDB">
      <w:pPr>
        <w:spacing w:line="276" w:lineRule="auto"/>
        <w:ind w:firstLine="567"/>
        <w:jc w:val="right"/>
        <w:rPr>
          <w:sz w:val="28"/>
        </w:rPr>
      </w:pPr>
      <w:r w:rsidRPr="003548E2">
        <w:rPr>
          <w:sz w:val="28"/>
        </w:rPr>
        <w:t>Таблица 12</w:t>
      </w:r>
    </w:p>
    <w:tbl>
      <w:tblPr>
        <w:tblW w:w="15174" w:type="dxa"/>
        <w:jc w:val="center"/>
        <w:tblInd w:w="93" w:type="dxa"/>
        <w:tblLayout w:type="fixed"/>
        <w:tblLook w:val="00A0" w:firstRow="1" w:lastRow="0" w:firstColumn="1" w:lastColumn="0" w:noHBand="0" w:noVBand="0"/>
      </w:tblPr>
      <w:tblGrid>
        <w:gridCol w:w="2709"/>
        <w:gridCol w:w="1013"/>
        <w:gridCol w:w="1403"/>
        <w:gridCol w:w="1154"/>
        <w:gridCol w:w="1200"/>
        <w:gridCol w:w="1348"/>
        <w:gridCol w:w="1039"/>
        <w:gridCol w:w="904"/>
        <w:gridCol w:w="1004"/>
        <w:gridCol w:w="1132"/>
        <w:gridCol w:w="886"/>
        <w:gridCol w:w="1382"/>
      </w:tblGrid>
      <w:tr w:rsidR="003A3584" w:rsidRPr="003548E2">
        <w:trPr>
          <w:cantSplit/>
          <w:trHeight w:val="20"/>
          <w:tblHeader/>
          <w:jc w:val="center"/>
        </w:trPr>
        <w:tc>
          <w:tcPr>
            <w:tcW w:w="2709" w:type="dxa"/>
            <w:tcBorders>
              <w:top w:val="single" w:sz="4" w:space="0" w:color="000000"/>
              <w:left w:val="single" w:sz="4" w:space="0" w:color="000000"/>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Наименование узла</w:t>
            </w:r>
          </w:p>
        </w:tc>
        <w:tc>
          <w:tcPr>
            <w:tcW w:w="1013"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Геод</w:t>
            </w:r>
            <w:r w:rsidRPr="003548E2">
              <w:rPr>
                <w:b/>
                <w:bCs/>
                <w:color w:val="000000"/>
                <w:sz w:val="20"/>
                <w:szCs w:val="20"/>
              </w:rPr>
              <w:t>е</w:t>
            </w:r>
            <w:r w:rsidRPr="003548E2">
              <w:rPr>
                <w:b/>
                <w:bCs/>
                <w:color w:val="000000"/>
                <w:sz w:val="20"/>
                <w:szCs w:val="20"/>
              </w:rPr>
              <w:t>зич</w:t>
            </w:r>
            <w:r w:rsidRPr="003548E2">
              <w:rPr>
                <w:b/>
                <w:bCs/>
                <w:color w:val="000000"/>
                <w:sz w:val="20"/>
                <w:szCs w:val="20"/>
              </w:rPr>
              <w:t>е</w:t>
            </w:r>
            <w:r w:rsidRPr="003548E2">
              <w:rPr>
                <w:b/>
                <w:bCs/>
                <w:color w:val="000000"/>
                <w:sz w:val="20"/>
                <w:szCs w:val="20"/>
              </w:rPr>
              <w:t xml:space="preserve">ская отметка, </w:t>
            </w:r>
            <w:proofErr w:type="gramStart"/>
            <w:r w:rsidRPr="003548E2">
              <w:rPr>
                <w:b/>
                <w:bCs/>
                <w:color w:val="000000"/>
                <w:sz w:val="20"/>
                <w:szCs w:val="20"/>
              </w:rPr>
              <w:t>м</w:t>
            </w:r>
            <w:proofErr w:type="gramEnd"/>
          </w:p>
        </w:tc>
        <w:tc>
          <w:tcPr>
            <w:tcW w:w="1403"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Высота зд</w:t>
            </w:r>
            <w:r w:rsidRPr="003548E2">
              <w:rPr>
                <w:b/>
                <w:bCs/>
                <w:color w:val="000000"/>
                <w:sz w:val="20"/>
                <w:szCs w:val="20"/>
              </w:rPr>
              <w:t>а</w:t>
            </w:r>
            <w:r w:rsidRPr="003548E2">
              <w:rPr>
                <w:b/>
                <w:bCs/>
                <w:color w:val="000000"/>
                <w:sz w:val="20"/>
                <w:szCs w:val="20"/>
              </w:rPr>
              <w:t xml:space="preserve">ния </w:t>
            </w:r>
            <w:proofErr w:type="spellStart"/>
            <w:r w:rsidRPr="003548E2">
              <w:rPr>
                <w:b/>
                <w:bCs/>
                <w:color w:val="000000"/>
                <w:sz w:val="20"/>
                <w:szCs w:val="20"/>
              </w:rPr>
              <w:t>пот</w:t>
            </w:r>
            <w:proofErr w:type="gramStart"/>
            <w:r w:rsidRPr="003548E2">
              <w:rPr>
                <w:b/>
                <w:bCs/>
                <w:color w:val="000000"/>
                <w:sz w:val="20"/>
                <w:szCs w:val="20"/>
              </w:rPr>
              <w:t>p</w:t>
            </w:r>
            <w:proofErr w:type="gramEnd"/>
            <w:r w:rsidRPr="003548E2">
              <w:rPr>
                <w:b/>
                <w:bCs/>
                <w:color w:val="000000"/>
                <w:sz w:val="20"/>
                <w:szCs w:val="20"/>
              </w:rPr>
              <w:t>ебителя</w:t>
            </w:r>
            <w:proofErr w:type="spellEnd"/>
            <w:r w:rsidRPr="003548E2">
              <w:rPr>
                <w:b/>
                <w:bCs/>
                <w:color w:val="000000"/>
                <w:sz w:val="20"/>
                <w:szCs w:val="20"/>
              </w:rPr>
              <w:t>, м</w:t>
            </w:r>
          </w:p>
        </w:tc>
        <w:tc>
          <w:tcPr>
            <w:tcW w:w="1154"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proofErr w:type="gramStart"/>
            <w:r w:rsidRPr="003548E2">
              <w:rPr>
                <w:b/>
                <w:bCs/>
                <w:color w:val="000000"/>
                <w:sz w:val="20"/>
                <w:szCs w:val="20"/>
              </w:rPr>
              <w:t>Расчетная</w:t>
            </w:r>
            <w:proofErr w:type="gramEnd"/>
            <w:r w:rsidRPr="003548E2">
              <w:rPr>
                <w:b/>
                <w:bCs/>
                <w:color w:val="000000"/>
                <w:sz w:val="20"/>
                <w:szCs w:val="20"/>
              </w:rPr>
              <w:t xml:space="preserve"> темп. сет. воды на входе в </w:t>
            </w:r>
            <w:proofErr w:type="spellStart"/>
            <w:r w:rsidRPr="003548E2">
              <w:rPr>
                <w:b/>
                <w:bCs/>
                <w:color w:val="000000"/>
                <w:sz w:val="20"/>
                <w:szCs w:val="20"/>
              </w:rPr>
              <w:t>потреб.,°C</w:t>
            </w:r>
            <w:proofErr w:type="spellEnd"/>
          </w:p>
        </w:tc>
        <w:tc>
          <w:tcPr>
            <w:tcW w:w="1200"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Расчетная нагрузка на ото</w:t>
            </w:r>
            <w:r w:rsidRPr="003548E2">
              <w:rPr>
                <w:b/>
                <w:bCs/>
                <w:color w:val="000000"/>
                <w:sz w:val="20"/>
                <w:szCs w:val="20"/>
              </w:rPr>
              <w:t>п</w:t>
            </w:r>
            <w:r w:rsidRPr="003548E2">
              <w:rPr>
                <w:b/>
                <w:bCs/>
                <w:color w:val="000000"/>
                <w:sz w:val="20"/>
                <w:szCs w:val="20"/>
              </w:rPr>
              <w:t>ление, Гкал/час</w:t>
            </w:r>
          </w:p>
        </w:tc>
        <w:tc>
          <w:tcPr>
            <w:tcW w:w="1348"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Расчетная темп</w:t>
            </w:r>
            <w:proofErr w:type="gramStart"/>
            <w:r w:rsidRPr="003548E2">
              <w:rPr>
                <w:b/>
                <w:bCs/>
                <w:color w:val="000000"/>
                <w:sz w:val="20"/>
                <w:szCs w:val="20"/>
              </w:rPr>
              <w:t>.</w:t>
            </w:r>
            <w:proofErr w:type="gramEnd"/>
            <w:r w:rsidRPr="003548E2">
              <w:rPr>
                <w:b/>
                <w:bCs/>
                <w:color w:val="000000"/>
                <w:sz w:val="20"/>
                <w:szCs w:val="20"/>
              </w:rPr>
              <w:t xml:space="preserve"> </w:t>
            </w:r>
            <w:proofErr w:type="gramStart"/>
            <w:r w:rsidRPr="003548E2">
              <w:rPr>
                <w:b/>
                <w:bCs/>
                <w:color w:val="000000"/>
                <w:sz w:val="20"/>
                <w:szCs w:val="20"/>
              </w:rPr>
              <w:t>в</w:t>
            </w:r>
            <w:proofErr w:type="gramEnd"/>
            <w:r w:rsidRPr="003548E2">
              <w:rPr>
                <w:b/>
                <w:bCs/>
                <w:color w:val="000000"/>
                <w:sz w:val="20"/>
                <w:szCs w:val="20"/>
              </w:rPr>
              <w:t>ну</w:t>
            </w:r>
            <w:r w:rsidRPr="003548E2">
              <w:rPr>
                <w:b/>
                <w:bCs/>
                <w:color w:val="000000"/>
                <w:sz w:val="20"/>
                <w:szCs w:val="20"/>
              </w:rPr>
              <w:t>т</w:t>
            </w:r>
            <w:r w:rsidRPr="003548E2">
              <w:rPr>
                <w:b/>
                <w:bCs/>
                <w:color w:val="000000"/>
                <w:sz w:val="20"/>
                <w:szCs w:val="20"/>
              </w:rPr>
              <w:t>реннего воздуха для СО,°C</w:t>
            </w:r>
          </w:p>
        </w:tc>
        <w:tc>
          <w:tcPr>
            <w:tcW w:w="1039"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Расче</w:t>
            </w:r>
            <w:r w:rsidRPr="003548E2">
              <w:rPr>
                <w:b/>
                <w:bCs/>
                <w:color w:val="000000"/>
                <w:sz w:val="20"/>
                <w:szCs w:val="20"/>
              </w:rPr>
              <w:t>т</w:t>
            </w:r>
            <w:r w:rsidRPr="003548E2">
              <w:rPr>
                <w:b/>
                <w:bCs/>
                <w:color w:val="000000"/>
                <w:sz w:val="20"/>
                <w:szCs w:val="20"/>
              </w:rPr>
              <w:t>ный распол</w:t>
            </w:r>
            <w:r w:rsidRPr="003548E2">
              <w:rPr>
                <w:b/>
                <w:bCs/>
                <w:color w:val="000000"/>
                <w:sz w:val="20"/>
                <w:szCs w:val="20"/>
              </w:rPr>
              <w:t>а</w:t>
            </w:r>
            <w:r w:rsidRPr="003548E2">
              <w:rPr>
                <w:b/>
                <w:bCs/>
                <w:color w:val="000000"/>
                <w:sz w:val="20"/>
                <w:szCs w:val="20"/>
              </w:rPr>
              <w:t xml:space="preserve">гаемый напор в </w:t>
            </w:r>
            <w:proofErr w:type="gramStart"/>
            <w:r w:rsidRPr="003548E2">
              <w:rPr>
                <w:b/>
                <w:bCs/>
                <w:color w:val="000000"/>
                <w:sz w:val="20"/>
                <w:szCs w:val="20"/>
              </w:rPr>
              <w:t>СО</w:t>
            </w:r>
            <w:proofErr w:type="gramEnd"/>
            <w:r w:rsidRPr="003548E2">
              <w:rPr>
                <w:b/>
                <w:bCs/>
                <w:color w:val="000000"/>
                <w:sz w:val="20"/>
                <w:szCs w:val="20"/>
              </w:rPr>
              <w:t>, м</w:t>
            </w:r>
          </w:p>
        </w:tc>
        <w:tc>
          <w:tcPr>
            <w:tcW w:w="904"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 xml:space="preserve">Расход сетевой воды </w:t>
            </w:r>
            <w:proofErr w:type="gramStart"/>
            <w:r w:rsidRPr="003548E2">
              <w:rPr>
                <w:b/>
                <w:bCs/>
                <w:color w:val="000000"/>
                <w:sz w:val="20"/>
                <w:szCs w:val="20"/>
              </w:rPr>
              <w:t>на</w:t>
            </w:r>
            <w:proofErr w:type="gramEnd"/>
            <w:r w:rsidRPr="003548E2">
              <w:rPr>
                <w:b/>
                <w:bCs/>
                <w:color w:val="000000"/>
                <w:sz w:val="20"/>
                <w:szCs w:val="20"/>
              </w:rPr>
              <w:t xml:space="preserve"> СО, т/ч</w:t>
            </w:r>
          </w:p>
        </w:tc>
        <w:tc>
          <w:tcPr>
            <w:tcW w:w="1004"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Диаметр шайбы на под</w:t>
            </w:r>
            <w:proofErr w:type="gramStart"/>
            <w:r w:rsidRPr="003548E2">
              <w:rPr>
                <w:b/>
                <w:bCs/>
                <w:color w:val="000000"/>
                <w:sz w:val="20"/>
                <w:szCs w:val="20"/>
              </w:rPr>
              <w:t>.</w:t>
            </w:r>
            <w:proofErr w:type="gramEnd"/>
            <w:r w:rsidRPr="003548E2">
              <w:rPr>
                <w:b/>
                <w:bCs/>
                <w:color w:val="000000"/>
                <w:sz w:val="20"/>
                <w:szCs w:val="20"/>
              </w:rPr>
              <w:t xml:space="preserve"> </w:t>
            </w:r>
            <w:proofErr w:type="spellStart"/>
            <w:proofErr w:type="gramStart"/>
            <w:r w:rsidRPr="003548E2">
              <w:rPr>
                <w:b/>
                <w:bCs/>
                <w:color w:val="000000"/>
                <w:sz w:val="20"/>
                <w:szCs w:val="20"/>
              </w:rPr>
              <w:t>т</w:t>
            </w:r>
            <w:proofErr w:type="gramEnd"/>
            <w:r w:rsidRPr="003548E2">
              <w:rPr>
                <w:b/>
                <w:bCs/>
                <w:color w:val="000000"/>
                <w:sz w:val="20"/>
                <w:szCs w:val="20"/>
              </w:rPr>
              <w:t>р</w:t>
            </w:r>
            <w:proofErr w:type="spellEnd"/>
            <w:r w:rsidRPr="003548E2">
              <w:rPr>
                <w:b/>
                <w:bCs/>
                <w:color w:val="000000"/>
                <w:sz w:val="20"/>
                <w:szCs w:val="20"/>
              </w:rPr>
              <w:t>-де перед СО, мм</w:t>
            </w:r>
          </w:p>
        </w:tc>
        <w:tc>
          <w:tcPr>
            <w:tcW w:w="1132"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Колич</w:t>
            </w:r>
            <w:r w:rsidRPr="003548E2">
              <w:rPr>
                <w:b/>
                <w:bCs/>
                <w:color w:val="000000"/>
                <w:sz w:val="20"/>
                <w:szCs w:val="20"/>
              </w:rPr>
              <w:t>е</w:t>
            </w:r>
            <w:r w:rsidRPr="003548E2">
              <w:rPr>
                <w:b/>
                <w:bCs/>
                <w:color w:val="000000"/>
                <w:sz w:val="20"/>
                <w:szCs w:val="20"/>
              </w:rPr>
              <w:t xml:space="preserve">ство шайб на под. </w:t>
            </w:r>
            <w:proofErr w:type="spellStart"/>
            <w:r w:rsidRPr="003548E2">
              <w:rPr>
                <w:b/>
                <w:bCs/>
                <w:color w:val="000000"/>
                <w:sz w:val="20"/>
                <w:szCs w:val="20"/>
              </w:rPr>
              <w:t>тр</w:t>
            </w:r>
            <w:proofErr w:type="spellEnd"/>
            <w:r w:rsidRPr="003548E2">
              <w:rPr>
                <w:b/>
                <w:bCs/>
                <w:color w:val="000000"/>
                <w:sz w:val="20"/>
                <w:szCs w:val="20"/>
              </w:rPr>
              <w:t xml:space="preserve">-де перед СО, </w:t>
            </w:r>
            <w:proofErr w:type="spellStart"/>
            <w:proofErr w:type="gramStart"/>
            <w:r w:rsidRPr="003548E2">
              <w:rPr>
                <w:b/>
                <w:bCs/>
                <w:color w:val="000000"/>
                <w:sz w:val="20"/>
                <w:szCs w:val="20"/>
              </w:rPr>
              <w:t>шт</w:t>
            </w:r>
            <w:proofErr w:type="spellEnd"/>
            <w:proofErr w:type="gramEnd"/>
          </w:p>
        </w:tc>
        <w:tc>
          <w:tcPr>
            <w:tcW w:w="886"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proofErr w:type="spellStart"/>
            <w:r w:rsidRPr="003548E2">
              <w:rPr>
                <w:b/>
                <w:bCs/>
                <w:color w:val="000000"/>
                <w:sz w:val="20"/>
                <w:szCs w:val="20"/>
              </w:rPr>
              <w:t>Потеpи</w:t>
            </w:r>
            <w:proofErr w:type="spellEnd"/>
            <w:r w:rsidRPr="003548E2">
              <w:rPr>
                <w:b/>
                <w:bCs/>
                <w:color w:val="000000"/>
                <w:sz w:val="20"/>
                <w:szCs w:val="20"/>
              </w:rPr>
              <w:t xml:space="preserve"> </w:t>
            </w:r>
            <w:proofErr w:type="spellStart"/>
            <w:r w:rsidRPr="003548E2">
              <w:rPr>
                <w:b/>
                <w:bCs/>
                <w:color w:val="000000"/>
                <w:sz w:val="20"/>
                <w:szCs w:val="20"/>
              </w:rPr>
              <w:t>напоpа</w:t>
            </w:r>
            <w:proofErr w:type="spellEnd"/>
            <w:r w:rsidRPr="003548E2">
              <w:rPr>
                <w:b/>
                <w:bCs/>
                <w:color w:val="000000"/>
                <w:sz w:val="20"/>
                <w:szCs w:val="20"/>
              </w:rPr>
              <w:t xml:space="preserve"> на шайбе </w:t>
            </w:r>
            <w:proofErr w:type="spellStart"/>
            <w:r w:rsidRPr="003548E2">
              <w:rPr>
                <w:b/>
                <w:bCs/>
                <w:color w:val="000000"/>
                <w:sz w:val="20"/>
                <w:szCs w:val="20"/>
              </w:rPr>
              <w:t>под</w:t>
            </w:r>
            <w:proofErr w:type="gramStart"/>
            <w:r w:rsidRPr="003548E2">
              <w:rPr>
                <w:b/>
                <w:bCs/>
                <w:color w:val="000000"/>
                <w:sz w:val="20"/>
                <w:szCs w:val="20"/>
              </w:rPr>
              <w:t>.т</w:t>
            </w:r>
            <w:proofErr w:type="gramEnd"/>
            <w:r w:rsidRPr="003548E2">
              <w:rPr>
                <w:b/>
                <w:bCs/>
                <w:color w:val="000000"/>
                <w:sz w:val="20"/>
                <w:szCs w:val="20"/>
              </w:rPr>
              <w:t>p</w:t>
            </w:r>
            <w:proofErr w:type="spellEnd"/>
            <w:r w:rsidRPr="003548E2">
              <w:rPr>
                <w:b/>
                <w:bCs/>
                <w:color w:val="000000"/>
                <w:sz w:val="20"/>
                <w:szCs w:val="20"/>
              </w:rPr>
              <w:t xml:space="preserve">-да </w:t>
            </w:r>
            <w:proofErr w:type="spellStart"/>
            <w:r w:rsidRPr="003548E2">
              <w:rPr>
                <w:b/>
                <w:bCs/>
                <w:color w:val="000000"/>
                <w:sz w:val="20"/>
                <w:szCs w:val="20"/>
              </w:rPr>
              <w:t>пеpед</w:t>
            </w:r>
            <w:proofErr w:type="spellEnd"/>
            <w:r w:rsidRPr="003548E2">
              <w:rPr>
                <w:b/>
                <w:bCs/>
                <w:color w:val="000000"/>
                <w:sz w:val="20"/>
                <w:szCs w:val="20"/>
              </w:rPr>
              <w:t xml:space="preserve"> СО, м</w:t>
            </w:r>
          </w:p>
        </w:tc>
        <w:tc>
          <w:tcPr>
            <w:tcW w:w="1382"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Стоимость установки шайбы, руб.</w:t>
            </w:r>
          </w:p>
        </w:tc>
      </w:tr>
      <w:tr w:rsidR="003A3584" w:rsidRPr="003548E2">
        <w:trPr>
          <w:cantSplit/>
          <w:trHeight w:val="20"/>
          <w:jc w:val="center"/>
        </w:trPr>
        <w:tc>
          <w:tcPr>
            <w:tcW w:w="2709" w:type="dxa"/>
            <w:tcBorders>
              <w:top w:val="single" w:sz="4" w:space="0" w:color="auto"/>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14</w:t>
            </w:r>
          </w:p>
        </w:tc>
        <w:tc>
          <w:tcPr>
            <w:tcW w:w="1013"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403"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1348"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4,2586</w:t>
            </w:r>
          </w:p>
        </w:tc>
        <w:tc>
          <w:tcPr>
            <w:tcW w:w="1004"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9,22</w:t>
            </w:r>
          </w:p>
        </w:tc>
        <w:tc>
          <w:tcPr>
            <w:tcW w:w="1132"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25,122</w:t>
            </w:r>
          </w:p>
        </w:tc>
        <w:tc>
          <w:tcPr>
            <w:tcW w:w="1382" w:type="dxa"/>
            <w:tcBorders>
              <w:top w:val="single" w:sz="4" w:space="0" w:color="auto"/>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20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4,2586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23,481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12,8</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0,130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5,2049</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10,27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24,404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11,55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0,205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8,1918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12,88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24,355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4,229</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9,27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24,177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Почтовая,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0,608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24,32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20,23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35,308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гимназия</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0,186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7,4229</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15,14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10,489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Московская, 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7,24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9,656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Московская,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7,19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9,888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Московская,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0,8576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5,20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10,066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32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0,019</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0,7689</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4,89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10,339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Трудовая, 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0,295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11,796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14,08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35,445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Почтовая, 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0,676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27,032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21,29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35,546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Трудовая 6а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13,1</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0,228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9,116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12,43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34,861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Почтовая, 7</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0,637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25,488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20,70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35,419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Трудовая, 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0,367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14,688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15,95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33,346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Трудовая, 10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0,195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7,808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11,52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34,658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17</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1,8631</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7,81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9,327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34</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0,074</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2,9573</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9,72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9,804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42/3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3,8445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12,17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6,729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Московская, 11/1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7,47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Московская, 9</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0,5027</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4,11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8,843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38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0,075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2,9869</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9,96</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9,059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40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2,6912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9,65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lastRenderedPageBreak/>
              <w:t>пер. Некрасова, 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0,5027</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3,94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10,546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Некрасова,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7,19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9,917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Некрасова, 4</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7,15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10,113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36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2,6912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9,415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29/5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3,8445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12,63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5,806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27</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3,6375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11,57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7,386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1,8927</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7,761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3,6375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11,37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7,915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0,069</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2,7503</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9,74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8,417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Соболева, 9</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0,044</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1,7448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7,67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8,791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19</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2,5137</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9,13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9,082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2,6912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9,699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2,6616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9,421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0,069</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2,7503</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8,934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Московская</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0,135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11,03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19,724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23,274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0,199</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7,96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12,18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28,817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Труда,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46,356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ул. Железнодорожная, </w:t>
            </w:r>
            <w:proofErr w:type="spellStart"/>
            <w:r w:rsidRPr="003548E2">
              <w:rPr>
                <w:color w:val="000000"/>
                <w:sz w:val="20"/>
                <w:szCs w:val="20"/>
              </w:rPr>
              <w:t>ж.д</w:t>
            </w:r>
            <w:proofErr w:type="spellEnd"/>
            <w:r w:rsidRPr="003548E2">
              <w:rPr>
                <w:color w:val="000000"/>
                <w:sz w:val="20"/>
                <w:szCs w:val="20"/>
              </w:rPr>
              <w:t>.</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0,928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46,252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Труда, маг. Ритм</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4,72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46,22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2а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0,389</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15,548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15,48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42,098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пр. Корабелов, гаражи, </w:t>
            </w:r>
            <w:proofErr w:type="spellStart"/>
            <w:r w:rsidRPr="003548E2">
              <w:rPr>
                <w:color w:val="000000"/>
                <w:sz w:val="20"/>
                <w:szCs w:val="20"/>
              </w:rPr>
              <w:t>д</w:t>
            </w:r>
            <w:r w:rsidRPr="003548E2">
              <w:rPr>
                <w:color w:val="000000"/>
                <w:sz w:val="20"/>
                <w:szCs w:val="20"/>
              </w:rPr>
              <w:t>и</w:t>
            </w:r>
            <w:r w:rsidRPr="003548E2">
              <w:rPr>
                <w:color w:val="000000"/>
                <w:sz w:val="20"/>
                <w:szCs w:val="20"/>
              </w:rPr>
              <w:t>зельн</w:t>
            </w:r>
            <w:proofErr w:type="spellEnd"/>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1,032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3,99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42,075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Заводская,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0,212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11,50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40,998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Почтовая,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0,529</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21,152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18,64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37,083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Фауна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37,324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518000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83,8</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0,523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20,912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18,67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35,985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гаражи СЦ</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0,014</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36,109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вагончики</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0,128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35,985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1332000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lastRenderedPageBreak/>
              <w:t>пер. Дзержинского, 4</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0,113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4,504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8,74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34,812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Дзержинского, 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7,69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35,15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Дзержинского</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4,69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35,351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Дзержинского,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4,232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35,266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автостанция</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4,58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35,012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пр. Корабелов, </w:t>
            </w:r>
            <w:proofErr w:type="spellStart"/>
            <w:r w:rsidRPr="003548E2">
              <w:rPr>
                <w:color w:val="000000"/>
                <w:sz w:val="20"/>
                <w:szCs w:val="20"/>
              </w:rPr>
              <w:t>жд</w:t>
            </w:r>
            <w:proofErr w:type="spellEnd"/>
            <w:r w:rsidRPr="003548E2">
              <w:rPr>
                <w:color w:val="000000"/>
                <w:sz w:val="20"/>
                <w:szCs w:val="20"/>
              </w:rPr>
              <w:t xml:space="preserve"> вокзал</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0,157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6,26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10,28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35,11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11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7,65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34,497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34,534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518000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гараж за ЖКХ</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0,136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5,06</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34,535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1184000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Мая,4</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1,136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4,51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31,188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0,140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5,604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10,04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30,925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3,336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7,75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30,86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7,59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30,926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7,90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30,458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0,312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12,484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14,93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31,343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6,92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29,796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Мая,10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6,94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29,49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9</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0,224</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8,944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12,89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29,011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0,996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29,453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Мая,12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5,52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29,492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5,28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29,507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1,684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5,57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29,373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5,51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29,675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Мая,7</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5,50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29,77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3а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3,31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29,804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148000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4</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0,127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5,092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9,78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28,396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9</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1,684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5,83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24,61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7</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5,75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24,891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lastRenderedPageBreak/>
              <w:t>ул. Ленина, 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1,684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5,81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24,877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5,63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27,094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5,62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27,387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7</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27,998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гаражи адм.</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0,584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3,32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28,023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0,175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6,98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11,48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28,014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3,852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28,006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0,154</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6,156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10,94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26,491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Калинина, 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0,281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11,248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14,82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26,22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9</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0,352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14,068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16,33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27,854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Калинина,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1,788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5,89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26,557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прачечная</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87,8</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0,616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3,46</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26,614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5,31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27,482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0,688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3,66</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26,523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24</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1,584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5,60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25,471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нов</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г</w:t>
            </w:r>
            <w:proofErr w:type="gramEnd"/>
            <w:r w:rsidRPr="003548E2">
              <w:rPr>
                <w:color w:val="000000"/>
                <w:sz w:val="20"/>
                <w:szCs w:val="20"/>
              </w:rPr>
              <w:t>остиница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11,8</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0,054</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6,54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25,452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28а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0,053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7,50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14,224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0,166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6,64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17,02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5,255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28а гар.2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3,27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14,233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148000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28а гар.1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3,27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14,233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148000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12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0,252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10,076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13,77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28,22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10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0,311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12,448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15,42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27,403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Ленина,8 гаражи</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3,27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30,506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444000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Проезжая, ПУ 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0,352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13,22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65,01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Дзержинского, Сере</w:t>
            </w:r>
            <w:r w:rsidRPr="003548E2">
              <w:rPr>
                <w:color w:val="000000"/>
                <w:sz w:val="20"/>
                <w:szCs w:val="20"/>
              </w:rPr>
              <w:t>б</w:t>
            </w:r>
            <w:r w:rsidRPr="003548E2">
              <w:rPr>
                <w:color w:val="000000"/>
                <w:sz w:val="20"/>
                <w:szCs w:val="20"/>
              </w:rPr>
              <w:t>ряный</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35,455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Дзержинского, гараж</w:t>
            </w:r>
            <w:proofErr w:type="gramStart"/>
            <w:r w:rsidRPr="003548E2">
              <w:rPr>
                <w:color w:val="000000"/>
                <w:sz w:val="20"/>
                <w:szCs w:val="20"/>
              </w:rPr>
              <w:t>6</w:t>
            </w:r>
            <w:proofErr w:type="gramEnd"/>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86,1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0,724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35,485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Дзержинского, гараж5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86,1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1,696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5,35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35,179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ул. Калинина, </w:t>
            </w:r>
            <w:proofErr w:type="gramStart"/>
            <w:r w:rsidRPr="003548E2">
              <w:rPr>
                <w:color w:val="000000"/>
                <w:sz w:val="20"/>
                <w:szCs w:val="20"/>
              </w:rPr>
              <w:t>нов</w:t>
            </w:r>
            <w:proofErr w:type="gramEnd"/>
            <w:r w:rsidRPr="003548E2">
              <w:rPr>
                <w:color w:val="000000"/>
                <w:sz w:val="20"/>
                <w:szCs w:val="20"/>
              </w:rPr>
              <w:t xml:space="preserve"> 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0,112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4,496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26,812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lastRenderedPageBreak/>
              <w:t xml:space="preserve">ул. Калинина, </w:t>
            </w:r>
            <w:proofErr w:type="gramStart"/>
            <w:r w:rsidRPr="003548E2">
              <w:rPr>
                <w:color w:val="000000"/>
                <w:sz w:val="20"/>
                <w:szCs w:val="20"/>
              </w:rPr>
              <w:t>нов</w:t>
            </w:r>
            <w:proofErr w:type="gramEnd"/>
            <w:r w:rsidRPr="003548E2">
              <w:rPr>
                <w:color w:val="000000"/>
                <w:sz w:val="20"/>
                <w:szCs w:val="20"/>
              </w:rPr>
              <w:t xml:space="preserve">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0,112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4,496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26,89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нов</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г</w:t>
            </w:r>
            <w:proofErr w:type="gramEnd"/>
            <w:r w:rsidRPr="003548E2">
              <w:rPr>
                <w:color w:val="000000"/>
                <w:sz w:val="20"/>
                <w:szCs w:val="20"/>
              </w:rPr>
              <w:t>остиница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11,8</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6,83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26,533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нов</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г</w:t>
            </w:r>
            <w:proofErr w:type="gramEnd"/>
            <w:r w:rsidRPr="003548E2">
              <w:rPr>
                <w:color w:val="000000"/>
                <w:sz w:val="20"/>
                <w:szCs w:val="20"/>
              </w:rPr>
              <w:t>остиница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11,8</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6,90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25,49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ИТОГО</w:t>
            </w:r>
          </w:p>
        </w:tc>
        <w:tc>
          <w:tcPr>
            <w:tcW w:w="1013"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403"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154"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200"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348"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039"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904"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004"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13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b/>
                <w:color w:val="000000"/>
              </w:rPr>
            </w:pPr>
            <w:r>
              <w:rPr>
                <w:rFonts w:ascii="Calibri" w:hAnsi="Calibri"/>
                <w:b/>
                <w:color w:val="000000"/>
                <w:sz w:val="22"/>
                <w:szCs w:val="22"/>
              </w:rPr>
              <w:t>163</w:t>
            </w:r>
          </w:p>
        </w:tc>
        <w:tc>
          <w:tcPr>
            <w:tcW w:w="886"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b/>
                <w:color w:val="000000"/>
              </w:rPr>
            </w:pPr>
            <w:r>
              <w:rPr>
                <w:rFonts w:ascii="Calibri" w:hAnsi="Calibri"/>
                <w:b/>
                <w:color w:val="000000"/>
                <w:sz w:val="22"/>
                <w:szCs w:val="22"/>
              </w:rPr>
              <w:t>12 062</w:t>
            </w:r>
            <w:r w:rsidRPr="003548E2">
              <w:rPr>
                <w:rFonts w:ascii="Calibri" w:hAnsi="Calibri"/>
                <w:b/>
                <w:color w:val="000000"/>
                <w:sz w:val="22"/>
                <w:szCs w:val="22"/>
              </w:rPr>
              <w:t xml:space="preserve"> 000</w:t>
            </w:r>
          </w:p>
        </w:tc>
      </w:tr>
    </w:tbl>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u w:val="single"/>
        </w:rPr>
      </w:pPr>
      <w:r w:rsidRPr="003548E2">
        <w:rPr>
          <w:sz w:val="28"/>
          <w:u w:val="single"/>
        </w:rPr>
        <w:t>Пьезометрические графики</w:t>
      </w:r>
    </w:p>
    <w:p w:rsidR="003A3584" w:rsidRPr="003548E2" w:rsidRDefault="003A3584" w:rsidP="00971BDB">
      <w:pPr>
        <w:spacing w:line="276" w:lineRule="auto"/>
        <w:ind w:firstLine="567"/>
        <w:jc w:val="both"/>
        <w:rPr>
          <w:sz w:val="28"/>
        </w:rPr>
      </w:pPr>
      <w:r w:rsidRPr="003548E2">
        <w:rPr>
          <w:sz w:val="28"/>
        </w:rPr>
        <w:t xml:space="preserve">Котельная </w:t>
      </w:r>
      <w:r w:rsidR="00DD1756" w:rsidRPr="002210DA">
        <w:rPr>
          <w:color w:val="000000"/>
          <w:sz w:val="28"/>
          <w:szCs w:val="28"/>
        </w:rPr>
        <w:t>ООО «НТЦ»</w:t>
      </w:r>
      <w:r w:rsidRPr="003548E2">
        <w:rPr>
          <w:sz w:val="28"/>
        </w:rPr>
        <w:t xml:space="preserve">- ул. </w:t>
      </w:r>
      <w:proofErr w:type="spellStart"/>
      <w:r w:rsidRPr="003548E2">
        <w:rPr>
          <w:sz w:val="28"/>
        </w:rPr>
        <w:t>Лепсе</w:t>
      </w:r>
      <w:proofErr w:type="spellEnd"/>
      <w:r w:rsidRPr="003548E2">
        <w:rPr>
          <w:sz w:val="28"/>
        </w:rPr>
        <w:t xml:space="preserve"> 20</w:t>
      </w:r>
    </w:p>
    <w:p w:rsidR="003A3584" w:rsidRPr="003548E2" w:rsidRDefault="00C92B32" w:rsidP="00971BDB">
      <w:pPr>
        <w:spacing w:line="276" w:lineRule="auto"/>
        <w:jc w:val="center"/>
        <w:rPr>
          <w:sz w:val="28"/>
        </w:rPr>
      </w:pPr>
      <w:r>
        <w:rPr>
          <w:noProof/>
          <w:sz w:val="28"/>
          <w:lang w:eastAsia="ru-RU"/>
        </w:rPr>
        <w:drawing>
          <wp:inline distT="0" distB="0" distL="0" distR="0" wp14:anchorId="039A50C6" wp14:editId="52195DDF">
            <wp:extent cx="9867265" cy="2094865"/>
            <wp:effectExtent l="0" t="0" r="635" b="635"/>
            <wp:docPr id="71" name="Рисунок 71" descr="лепс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лепсе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867265" cy="2094865"/>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r w:rsidRPr="003548E2">
        <w:rPr>
          <w:sz w:val="28"/>
        </w:rPr>
        <w:lastRenderedPageBreak/>
        <w:t xml:space="preserve">Котельная </w:t>
      </w:r>
      <w:r w:rsidR="003A4832" w:rsidRPr="002210DA">
        <w:rPr>
          <w:color w:val="000000"/>
          <w:sz w:val="28"/>
          <w:szCs w:val="28"/>
        </w:rPr>
        <w:t>ООО «НТЦ»</w:t>
      </w:r>
      <w:r w:rsidRPr="003548E2">
        <w:rPr>
          <w:sz w:val="28"/>
        </w:rPr>
        <w:t>- ул. Ленина 28</w:t>
      </w:r>
    </w:p>
    <w:p w:rsidR="003A3584" w:rsidRPr="003548E2" w:rsidRDefault="00C92B32" w:rsidP="00971BDB">
      <w:pPr>
        <w:spacing w:line="276" w:lineRule="auto"/>
        <w:jc w:val="center"/>
        <w:rPr>
          <w:sz w:val="28"/>
        </w:rPr>
      </w:pPr>
      <w:r>
        <w:rPr>
          <w:noProof/>
          <w:sz w:val="28"/>
          <w:lang w:eastAsia="ru-RU"/>
        </w:rPr>
        <w:drawing>
          <wp:inline distT="0" distB="0" distL="0" distR="0" wp14:anchorId="323318B7" wp14:editId="6D48031D">
            <wp:extent cx="9856470" cy="2552065"/>
            <wp:effectExtent l="0" t="0" r="0" b="635"/>
            <wp:docPr id="72" name="Рисунок 72" descr="ленина 28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ленина 28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56470" cy="2552065"/>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r w:rsidRPr="003548E2">
        <w:rPr>
          <w:sz w:val="28"/>
        </w:rPr>
        <w:t xml:space="preserve">Котельная </w:t>
      </w:r>
      <w:r w:rsidR="003A4832" w:rsidRPr="002210DA">
        <w:rPr>
          <w:color w:val="000000"/>
          <w:sz w:val="28"/>
          <w:szCs w:val="28"/>
        </w:rPr>
        <w:t>ООО «НТЦ»</w:t>
      </w:r>
      <w:r w:rsidRPr="003548E2">
        <w:rPr>
          <w:sz w:val="28"/>
        </w:rPr>
        <w:t>- ул. Ленина 29/5</w:t>
      </w:r>
    </w:p>
    <w:p w:rsidR="003A3584" w:rsidRPr="003548E2" w:rsidRDefault="00C92B32" w:rsidP="00971BDB">
      <w:pPr>
        <w:spacing w:line="276" w:lineRule="auto"/>
        <w:jc w:val="center"/>
        <w:rPr>
          <w:sz w:val="28"/>
        </w:rPr>
      </w:pPr>
      <w:r>
        <w:rPr>
          <w:noProof/>
          <w:sz w:val="28"/>
          <w:lang w:eastAsia="ru-RU"/>
        </w:rPr>
        <w:drawing>
          <wp:inline distT="0" distB="0" distL="0" distR="0" wp14:anchorId="7EAC592E" wp14:editId="34E63E43">
            <wp:extent cx="9941560" cy="1616075"/>
            <wp:effectExtent l="0" t="0" r="2540" b="3175"/>
            <wp:docPr id="73" name="Рисунок 73" descr="ленина 29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ленина 295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941560" cy="1616075"/>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sectPr w:rsidR="003A3584" w:rsidRPr="003548E2" w:rsidSect="00971BDB">
          <w:pgSz w:w="16838" w:h="11906" w:orient="landscape"/>
          <w:pgMar w:top="1134" w:right="567" w:bottom="567" w:left="567" w:header="567" w:footer="567" w:gutter="0"/>
          <w:cols w:space="708"/>
          <w:titlePg/>
          <w:docGrid w:linePitch="360"/>
        </w:sect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jc w:val="both"/>
        <w:rPr>
          <w:i/>
          <w:sz w:val="28"/>
        </w:rPr>
      </w:pPr>
      <w:r w:rsidRPr="003548E2">
        <w:rPr>
          <w:i/>
          <w:sz w:val="28"/>
        </w:rPr>
        <w:t xml:space="preserve">д) Рассмотрим вариант подключения потребителей котельной по ул. </w:t>
      </w:r>
      <w:proofErr w:type="spellStart"/>
      <w:r w:rsidRPr="003548E2">
        <w:rPr>
          <w:i/>
          <w:sz w:val="28"/>
        </w:rPr>
        <w:t>Лепсе</w:t>
      </w:r>
      <w:proofErr w:type="spellEnd"/>
      <w:r w:rsidRPr="003548E2">
        <w:rPr>
          <w:i/>
          <w:sz w:val="28"/>
        </w:rPr>
        <w:t xml:space="preserve"> и п</w:t>
      </w:r>
      <w:r w:rsidRPr="003548E2">
        <w:rPr>
          <w:i/>
          <w:sz w:val="28"/>
        </w:rPr>
        <w:t>о</w:t>
      </w:r>
      <w:r w:rsidRPr="003548E2">
        <w:rPr>
          <w:i/>
          <w:sz w:val="28"/>
        </w:rPr>
        <w:t xml:space="preserve">требителей котельной по ул. Ленина к схеме теплоснабжения от котельной </w:t>
      </w:r>
      <w:r w:rsidR="00FD67D2" w:rsidRPr="00FD67D2">
        <w:rPr>
          <w:i/>
          <w:color w:val="000000"/>
          <w:sz w:val="28"/>
          <w:szCs w:val="28"/>
        </w:rPr>
        <w:t xml:space="preserve">ООО «НТЦ» </w:t>
      </w:r>
      <w:r w:rsidRPr="003548E2">
        <w:rPr>
          <w:i/>
          <w:sz w:val="28"/>
        </w:rPr>
        <w:t xml:space="preserve">с изменением температурного графика котельной. </w:t>
      </w:r>
      <w:proofErr w:type="gramStart"/>
      <w:r w:rsidRPr="003548E2">
        <w:rPr>
          <w:i/>
          <w:sz w:val="28"/>
        </w:rPr>
        <w:t xml:space="preserve">Режим котельной </w:t>
      </w:r>
      <w:r w:rsidR="00FD67D2" w:rsidRPr="00FD67D2">
        <w:rPr>
          <w:i/>
          <w:color w:val="000000"/>
          <w:sz w:val="28"/>
          <w:szCs w:val="28"/>
        </w:rPr>
        <w:t>ООО «НТЦ»</w:t>
      </w:r>
      <w:r w:rsidRPr="003548E2">
        <w:rPr>
          <w:i/>
          <w:sz w:val="28"/>
        </w:rPr>
        <w:t xml:space="preserve">105Сº-70Сº. Давление в подающем трубопроводе </w:t>
      </w:r>
      <w:r w:rsidRPr="003548E2">
        <w:rPr>
          <w:i/>
          <w:sz w:val="28"/>
          <w:u w:val="single"/>
        </w:rPr>
        <w:t>80 метров</w:t>
      </w:r>
      <w:r w:rsidRPr="003548E2">
        <w:rPr>
          <w:i/>
          <w:sz w:val="28"/>
        </w:rPr>
        <w:t>, в обратном – 20 метров.</w:t>
      </w:r>
      <w:proofErr w:type="gramEnd"/>
    </w:p>
    <w:p w:rsidR="003A3584" w:rsidRPr="003548E2" w:rsidRDefault="003A3584" w:rsidP="00971BDB">
      <w:pPr>
        <w:spacing w:line="276" w:lineRule="auto"/>
        <w:jc w:val="both"/>
        <w:rPr>
          <w:sz w:val="28"/>
        </w:rPr>
      </w:pPr>
      <w:r w:rsidRPr="003548E2">
        <w:rPr>
          <w:sz w:val="28"/>
        </w:rPr>
        <w:tab/>
        <w:t xml:space="preserve">В данном варианте работы системы теплоснабжения потребуется установка 8-ми элеваторных тепловых пунктов </w:t>
      </w:r>
      <w:proofErr w:type="spellStart"/>
      <w:r w:rsidRPr="003548E2">
        <w:rPr>
          <w:sz w:val="28"/>
        </w:rPr>
        <w:t>ва</w:t>
      </w:r>
      <w:proofErr w:type="spellEnd"/>
      <w:r w:rsidRPr="003548E2">
        <w:rPr>
          <w:sz w:val="28"/>
        </w:rPr>
        <w:t xml:space="preserve"> существующую схему, установка 12-ти элев</w:t>
      </w:r>
      <w:r w:rsidRPr="003548E2">
        <w:rPr>
          <w:sz w:val="28"/>
        </w:rPr>
        <w:t>а</w:t>
      </w:r>
      <w:r w:rsidRPr="003548E2">
        <w:rPr>
          <w:sz w:val="28"/>
        </w:rPr>
        <w:t xml:space="preserve">торов на </w:t>
      </w:r>
      <w:proofErr w:type="gramStart"/>
      <w:r w:rsidRPr="003548E2">
        <w:rPr>
          <w:sz w:val="28"/>
        </w:rPr>
        <w:t>вводах</w:t>
      </w:r>
      <w:proofErr w:type="gramEnd"/>
      <w:r w:rsidRPr="003548E2">
        <w:rPr>
          <w:sz w:val="28"/>
        </w:rPr>
        <w:t xml:space="preserve"> в дома, частичная перекладка тепловых сетей идущих к потребит</w:t>
      </w:r>
      <w:r w:rsidRPr="003548E2">
        <w:rPr>
          <w:sz w:val="28"/>
        </w:rPr>
        <w:t>е</w:t>
      </w:r>
      <w:r w:rsidRPr="003548E2">
        <w:rPr>
          <w:sz w:val="28"/>
        </w:rPr>
        <w:t>лям.</w:t>
      </w:r>
    </w:p>
    <w:p w:rsidR="003A3584" w:rsidRPr="003548E2" w:rsidRDefault="003A3584" w:rsidP="00971BDB">
      <w:pPr>
        <w:spacing w:line="276" w:lineRule="auto"/>
        <w:ind w:firstLine="567"/>
        <w:jc w:val="both"/>
        <w:rPr>
          <w:sz w:val="28"/>
          <w:u w:val="single"/>
        </w:rPr>
      </w:pPr>
      <w:r w:rsidRPr="003548E2">
        <w:rPr>
          <w:sz w:val="28"/>
          <w:u w:val="single"/>
        </w:rPr>
        <w:t>Результаты расчета</w:t>
      </w:r>
    </w:p>
    <w:p w:rsidR="003A3584" w:rsidRPr="003548E2" w:rsidRDefault="003A3584" w:rsidP="00971BDB">
      <w:pPr>
        <w:spacing w:line="276" w:lineRule="auto"/>
        <w:ind w:firstLine="567"/>
        <w:jc w:val="both"/>
        <w:rPr>
          <w:sz w:val="28"/>
        </w:rPr>
      </w:pPr>
      <w:r w:rsidRPr="003548E2">
        <w:rPr>
          <w:sz w:val="28"/>
        </w:rPr>
        <w:t xml:space="preserve">При температурном графике котельной </w:t>
      </w:r>
      <w:r w:rsidR="00D65768" w:rsidRPr="002210DA">
        <w:rPr>
          <w:color w:val="000000"/>
          <w:sz w:val="28"/>
          <w:szCs w:val="28"/>
        </w:rPr>
        <w:t>ООО «НТЦ»</w:t>
      </w:r>
      <w:r w:rsidRPr="003548E2">
        <w:rPr>
          <w:sz w:val="28"/>
        </w:rPr>
        <w:t>105Сº-70Сº, давлении на подающем трубопроводе 80 метров, установке элеваторных тепловых пунктов, эл</w:t>
      </w:r>
      <w:r w:rsidRPr="003548E2">
        <w:rPr>
          <w:sz w:val="28"/>
        </w:rPr>
        <w:t>е</w:t>
      </w:r>
      <w:r w:rsidRPr="003548E2">
        <w:rPr>
          <w:sz w:val="28"/>
        </w:rPr>
        <w:t>ваторов в дома, частичной перекладке сетей и гидравлической наладке тепловых с</w:t>
      </w:r>
      <w:r w:rsidRPr="003548E2">
        <w:rPr>
          <w:sz w:val="28"/>
        </w:rPr>
        <w:t>е</w:t>
      </w:r>
      <w:r w:rsidRPr="003548E2">
        <w:rPr>
          <w:sz w:val="28"/>
        </w:rPr>
        <w:t>тей, теплоснабжение существующих потребителей, а также присоединяемых потр</w:t>
      </w:r>
      <w:r w:rsidRPr="003548E2">
        <w:rPr>
          <w:sz w:val="28"/>
        </w:rPr>
        <w:t>е</w:t>
      </w:r>
      <w:r w:rsidRPr="003548E2">
        <w:rPr>
          <w:sz w:val="28"/>
        </w:rPr>
        <w:t xml:space="preserve">бителей котельных по ул. </w:t>
      </w:r>
      <w:proofErr w:type="spellStart"/>
      <w:r w:rsidRPr="003548E2">
        <w:rPr>
          <w:sz w:val="28"/>
        </w:rPr>
        <w:t>Лепсе</w:t>
      </w:r>
      <w:proofErr w:type="spellEnd"/>
      <w:r w:rsidRPr="003548E2">
        <w:rPr>
          <w:sz w:val="28"/>
        </w:rPr>
        <w:t xml:space="preserve"> и ул. Ленина можно считать возможным. Общая стоимость составит 38,15 млн. руб.</w:t>
      </w:r>
    </w:p>
    <w:p w:rsidR="003A3584" w:rsidRPr="003548E2" w:rsidRDefault="003A3584" w:rsidP="00971BDB">
      <w:pPr>
        <w:spacing w:line="276" w:lineRule="auto"/>
        <w:ind w:firstLine="567"/>
        <w:jc w:val="both"/>
        <w:rPr>
          <w:sz w:val="28"/>
        </w:rPr>
      </w:pPr>
      <w:r w:rsidRPr="003548E2">
        <w:rPr>
          <w:sz w:val="28"/>
        </w:rPr>
        <w:t>Стоимость работ взята на основании смет аналогов.</w:t>
      </w:r>
    </w:p>
    <w:p w:rsidR="003A3584" w:rsidRPr="003548E2" w:rsidRDefault="003A3584" w:rsidP="00971BDB">
      <w:pPr>
        <w:spacing w:line="276" w:lineRule="auto"/>
        <w:ind w:firstLine="567"/>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both"/>
        <w:rPr>
          <w:sz w:val="28"/>
        </w:rPr>
      </w:pPr>
      <w:r w:rsidRPr="003548E2">
        <w:rPr>
          <w:sz w:val="28"/>
        </w:rPr>
        <w:lastRenderedPageBreak/>
        <w:t xml:space="preserve">Наладка гидравлического режима. </w:t>
      </w:r>
      <w:proofErr w:type="spellStart"/>
      <w:r w:rsidRPr="003548E2">
        <w:rPr>
          <w:sz w:val="28"/>
        </w:rPr>
        <w:t>Шайбирование</w:t>
      </w:r>
      <w:proofErr w:type="spellEnd"/>
      <w:r w:rsidRPr="003548E2">
        <w:rPr>
          <w:sz w:val="28"/>
        </w:rPr>
        <w:t xml:space="preserve"> тепловых сетей при подключении потребителей от котельных по ул. </w:t>
      </w:r>
      <w:proofErr w:type="spellStart"/>
      <w:r w:rsidRPr="003548E2">
        <w:rPr>
          <w:sz w:val="28"/>
        </w:rPr>
        <w:t>Лепсе</w:t>
      </w:r>
      <w:proofErr w:type="spellEnd"/>
      <w:r w:rsidRPr="003548E2">
        <w:rPr>
          <w:sz w:val="28"/>
        </w:rPr>
        <w:t xml:space="preserve"> и ул. Ленина и изменении температурного графика 105Сº-70Сº.</w:t>
      </w:r>
    </w:p>
    <w:p w:rsidR="003A3584" w:rsidRPr="003548E2" w:rsidRDefault="003A3584" w:rsidP="00971BDB">
      <w:pPr>
        <w:spacing w:line="276" w:lineRule="auto"/>
        <w:ind w:firstLine="567"/>
        <w:jc w:val="right"/>
        <w:rPr>
          <w:sz w:val="28"/>
        </w:rPr>
      </w:pPr>
      <w:r w:rsidRPr="003548E2">
        <w:rPr>
          <w:sz w:val="28"/>
        </w:rPr>
        <w:t>Таблица 13</w:t>
      </w:r>
    </w:p>
    <w:tbl>
      <w:tblPr>
        <w:tblW w:w="5013" w:type="pct"/>
        <w:tblLayout w:type="fixed"/>
        <w:tblLook w:val="00A0" w:firstRow="1" w:lastRow="0" w:firstColumn="1" w:lastColumn="0" w:noHBand="0" w:noVBand="0"/>
      </w:tblPr>
      <w:tblGrid>
        <w:gridCol w:w="1513"/>
        <w:gridCol w:w="1270"/>
        <w:gridCol w:w="1165"/>
        <w:gridCol w:w="1207"/>
        <w:gridCol w:w="967"/>
        <w:gridCol w:w="1002"/>
        <w:gridCol w:w="964"/>
        <w:gridCol w:w="964"/>
        <w:gridCol w:w="1124"/>
        <w:gridCol w:w="709"/>
        <w:gridCol w:w="1389"/>
        <w:gridCol w:w="766"/>
        <w:gridCol w:w="846"/>
        <w:gridCol w:w="1073"/>
        <w:gridCol w:w="1002"/>
      </w:tblGrid>
      <w:tr w:rsidR="003A3584" w:rsidRPr="004F21F2" w:rsidTr="00BA7458">
        <w:trPr>
          <w:cantSplit/>
          <w:trHeight w:val="20"/>
          <w:tblHeader/>
        </w:trPr>
        <w:tc>
          <w:tcPr>
            <w:tcW w:w="474" w:type="pct"/>
            <w:tcBorders>
              <w:top w:val="single" w:sz="4" w:space="0" w:color="000000"/>
              <w:left w:val="single" w:sz="4" w:space="0" w:color="000000"/>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Адрес узла ввода</w:t>
            </w:r>
          </w:p>
        </w:tc>
        <w:tc>
          <w:tcPr>
            <w:tcW w:w="398"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 xml:space="preserve">Геодезическая отметка, </w:t>
            </w:r>
            <w:proofErr w:type="gramStart"/>
            <w:r w:rsidRPr="004F21F2">
              <w:rPr>
                <w:b/>
                <w:bCs/>
                <w:color w:val="000000"/>
                <w:sz w:val="16"/>
                <w:szCs w:val="16"/>
              </w:rPr>
              <w:t>м</w:t>
            </w:r>
            <w:proofErr w:type="gramEnd"/>
          </w:p>
        </w:tc>
        <w:tc>
          <w:tcPr>
            <w:tcW w:w="365"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Высота зд</w:t>
            </w:r>
            <w:r w:rsidRPr="004F21F2">
              <w:rPr>
                <w:b/>
                <w:bCs/>
                <w:color w:val="000000"/>
                <w:sz w:val="16"/>
                <w:szCs w:val="16"/>
              </w:rPr>
              <w:t>а</w:t>
            </w:r>
            <w:r w:rsidRPr="004F21F2">
              <w:rPr>
                <w:b/>
                <w:bCs/>
                <w:color w:val="000000"/>
                <w:sz w:val="16"/>
                <w:szCs w:val="16"/>
              </w:rPr>
              <w:t xml:space="preserve">ния </w:t>
            </w:r>
            <w:proofErr w:type="spellStart"/>
            <w:r w:rsidRPr="004F21F2">
              <w:rPr>
                <w:b/>
                <w:bCs/>
                <w:color w:val="000000"/>
                <w:sz w:val="16"/>
                <w:szCs w:val="16"/>
              </w:rPr>
              <w:t>пот</w:t>
            </w:r>
            <w:proofErr w:type="gramStart"/>
            <w:r w:rsidRPr="004F21F2">
              <w:rPr>
                <w:b/>
                <w:bCs/>
                <w:color w:val="000000"/>
                <w:sz w:val="16"/>
                <w:szCs w:val="16"/>
              </w:rPr>
              <w:t>p</w:t>
            </w:r>
            <w:proofErr w:type="gramEnd"/>
            <w:r w:rsidRPr="004F21F2">
              <w:rPr>
                <w:b/>
                <w:bCs/>
                <w:color w:val="000000"/>
                <w:sz w:val="16"/>
                <w:szCs w:val="16"/>
              </w:rPr>
              <w:t>ебителя</w:t>
            </w:r>
            <w:proofErr w:type="spellEnd"/>
            <w:r w:rsidRPr="004F21F2">
              <w:rPr>
                <w:b/>
                <w:bCs/>
                <w:color w:val="000000"/>
                <w:sz w:val="16"/>
                <w:szCs w:val="16"/>
              </w:rPr>
              <w:t>, м</w:t>
            </w:r>
          </w:p>
        </w:tc>
        <w:tc>
          <w:tcPr>
            <w:tcW w:w="378"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Номер схемы подключения потребителя</w:t>
            </w:r>
          </w:p>
        </w:tc>
        <w:tc>
          <w:tcPr>
            <w:tcW w:w="303"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proofErr w:type="gramStart"/>
            <w:r w:rsidRPr="004F21F2">
              <w:rPr>
                <w:b/>
                <w:bCs/>
                <w:color w:val="000000"/>
                <w:sz w:val="16"/>
                <w:szCs w:val="16"/>
              </w:rPr>
              <w:t>Расчетная</w:t>
            </w:r>
            <w:proofErr w:type="gramEnd"/>
            <w:r w:rsidRPr="004F21F2">
              <w:rPr>
                <w:b/>
                <w:bCs/>
                <w:color w:val="000000"/>
                <w:sz w:val="16"/>
                <w:szCs w:val="16"/>
              </w:rPr>
              <w:t xml:space="preserve"> темп. сет. воды на входе в </w:t>
            </w:r>
            <w:proofErr w:type="spellStart"/>
            <w:r w:rsidRPr="004F21F2">
              <w:rPr>
                <w:b/>
                <w:bCs/>
                <w:color w:val="000000"/>
                <w:sz w:val="16"/>
                <w:szCs w:val="16"/>
              </w:rPr>
              <w:t>потреб.,°C</w:t>
            </w:r>
            <w:proofErr w:type="spellEnd"/>
          </w:p>
        </w:tc>
        <w:tc>
          <w:tcPr>
            <w:tcW w:w="314"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Расчетная нагрузка на ото</w:t>
            </w:r>
            <w:r w:rsidRPr="004F21F2">
              <w:rPr>
                <w:b/>
                <w:bCs/>
                <w:color w:val="000000"/>
                <w:sz w:val="16"/>
                <w:szCs w:val="16"/>
              </w:rPr>
              <w:t>п</w:t>
            </w:r>
            <w:r w:rsidRPr="004F21F2">
              <w:rPr>
                <w:b/>
                <w:bCs/>
                <w:color w:val="000000"/>
                <w:sz w:val="16"/>
                <w:szCs w:val="16"/>
              </w:rPr>
              <w:t>ление, Гкал/час</w:t>
            </w:r>
          </w:p>
        </w:tc>
        <w:tc>
          <w:tcPr>
            <w:tcW w:w="302"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Расчетная темп</w:t>
            </w:r>
            <w:proofErr w:type="gramStart"/>
            <w:r w:rsidRPr="004F21F2">
              <w:rPr>
                <w:b/>
                <w:bCs/>
                <w:color w:val="000000"/>
                <w:sz w:val="16"/>
                <w:szCs w:val="16"/>
              </w:rPr>
              <w:t>.</w:t>
            </w:r>
            <w:proofErr w:type="gramEnd"/>
            <w:r w:rsidRPr="004F21F2">
              <w:rPr>
                <w:b/>
                <w:bCs/>
                <w:color w:val="000000"/>
                <w:sz w:val="16"/>
                <w:szCs w:val="16"/>
              </w:rPr>
              <w:t xml:space="preserve"> </w:t>
            </w:r>
            <w:proofErr w:type="gramStart"/>
            <w:r w:rsidRPr="004F21F2">
              <w:rPr>
                <w:b/>
                <w:bCs/>
                <w:color w:val="000000"/>
                <w:sz w:val="16"/>
                <w:szCs w:val="16"/>
              </w:rPr>
              <w:t>в</w:t>
            </w:r>
            <w:proofErr w:type="gramEnd"/>
            <w:r w:rsidRPr="004F21F2">
              <w:rPr>
                <w:b/>
                <w:bCs/>
                <w:color w:val="000000"/>
                <w:sz w:val="16"/>
                <w:szCs w:val="16"/>
              </w:rPr>
              <w:t>оды на выходе из СО,°C</w:t>
            </w:r>
          </w:p>
        </w:tc>
        <w:tc>
          <w:tcPr>
            <w:tcW w:w="302"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Расчетная темп</w:t>
            </w:r>
            <w:proofErr w:type="gramStart"/>
            <w:r w:rsidRPr="004F21F2">
              <w:rPr>
                <w:b/>
                <w:bCs/>
                <w:color w:val="000000"/>
                <w:sz w:val="16"/>
                <w:szCs w:val="16"/>
              </w:rPr>
              <w:t>.</w:t>
            </w:r>
            <w:proofErr w:type="gramEnd"/>
            <w:r w:rsidRPr="004F21F2">
              <w:rPr>
                <w:b/>
                <w:bCs/>
                <w:color w:val="000000"/>
                <w:sz w:val="16"/>
                <w:szCs w:val="16"/>
              </w:rPr>
              <w:t xml:space="preserve"> </w:t>
            </w:r>
            <w:proofErr w:type="gramStart"/>
            <w:r w:rsidRPr="004F21F2">
              <w:rPr>
                <w:b/>
                <w:bCs/>
                <w:color w:val="000000"/>
                <w:sz w:val="16"/>
                <w:szCs w:val="16"/>
              </w:rPr>
              <w:t>в</w:t>
            </w:r>
            <w:proofErr w:type="gramEnd"/>
            <w:r w:rsidRPr="004F21F2">
              <w:rPr>
                <w:b/>
                <w:bCs/>
                <w:color w:val="000000"/>
                <w:sz w:val="16"/>
                <w:szCs w:val="16"/>
              </w:rPr>
              <w:t>оды на входе в СО,°C</w:t>
            </w:r>
          </w:p>
        </w:tc>
        <w:tc>
          <w:tcPr>
            <w:tcW w:w="352"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Расчетная темп</w:t>
            </w:r>
            <w:proofErr w:type="gramStart"/>
            <w:r w:rsidRPr="004F21F2">
              <w:rPr>
                <w:b/>
                <w:bCs/>
                <w:color w:val="000000"/>
                <w:sz w:val="16"/>
                <w:szCs w:val="16"/>
              </w:rPr>
              <w:t>.</w:t>
            </w:r>
            <w:proofErr w:type="gramEnd"/>
            <w:r w:rsidRPr="004F21F2">
              <w:rPr>
                <w:b/>
                <w:bCs/>
                <w:color w:val="000000"/>
                <w:sz w:val="16"/>
                <w:szCs w:val="16"/>
              </w:rPr>
              <w:t xml:space="preserve"> </w:t>
            </w:r>
            <w:proofErr w:type="gramStart"/>
            <w:r w:rsidRPr="004F21F2">
              <w:rPr>
                <w:b/>
                <w:bCs/>
                <w:color w:val="000000"/>
                <w:sz w:val="16"/>
                <w:szCs w:val="16"/>
              </w:rPr>
              <w:t>в</w:t>
            </w:r>
            <w:proofErr w:type="gramEnd"/>
            <w:r w:rsidRPr="004F21F2">
              <w:rPr>
                <w:b/>
                <w:bCs/>
                <w:color w:val="000000"/>
                <w:sz w:val="16"/>
                <w:szCs w:val="16"/>
              </w:rPr>
              <w:t>ну</w:t>
            </w:r>
            <w:r w:rsidRPr="004F21F2">
              <w:rPr>
                <w:b/>
                <w:bCs/>
                <w:color w:val="000000"/>
                <w:sz w:val="16"/>
                <w:szCs w:val="16"/>
              </w:rPr>
              <w:t>т</w:t>
            </w:r>
            <w:r w:rsidRPr="004F21F2">
              <w:rPr>
                <w:b/>
                <w:bCs/>
                <w:color w:val="000000"/>
                <w:sz w:val="16"/>
                <w:szCs w:val="16"/>
              </w:rPr>
              <w:t>реннего воздуха для СО,°C</w:t>
            </w:r>
          </w:p>
        </w:tc>
        <w:tc>
          <w:tcPr>
            <w:tcW w:w="222"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w:t>
            </w:r>
            <w:r w:rsidRPr="004F21F2">
              <w:rPr>
                <w:b/>
                <w:bCs/>
                <w:color w:val="000000"/>
                <w:sz w:val="16"/>
                <w:szCs w:val="16"/>
              </w:rPr>
              <w:t>с</w:t>
            </w:r>
            <w:r w:rsidRPr="004F21F2">
              <w:rPr>
                <w:b/>
                <w:bCs/>
                <w:color w:val="000000"/>
                <w:sz w:val="16"/>
                <w:szCs w:val="16"/>
              </w:rPr>
              <w:t>че</w:t>
            </w:r>
            <w:r w:rsidRPr="004F21F2">
              <w:rPr>
                <w:b/>
                <w:bCs/>
                <w:color w:val="000000"/>
                <w:sz w:val="16"/>
                <w:szCs w:val="16"/>
              </w:rPr>
              <w:t>т</w:t>
            </w:r>
            <w:r w:rsidRPr="004F21F2">
              <w:rPr>
                <w:b/>
                <w:bCs/>
                <w:color w:val="000000"/>
                <w:sz w:val="16"/>
                <w:szCs w:val="16"/>
              </w:rPr>
              <w:t>ный ра</w:t>
            </w:r>
            <w:r w:rsidRPr="004F21F2">
              <w:rPr>
                <w:b/>
                <w:bCs/>
                <w:color w:val="000000"/>
                <w:sz w:val="16"/>
                <w:szCs w:val="16"/>
              </w:rPr>
              <w:t>с</w:t>
            </w:r>
            <w:r w:rsidRPr="004F21F2">
              <w:rPr>
                <w:b/>
                <w:bCs/>
                <w:color w:val="000000"/>
                <w:sz w:val="16"/>
                <w:szCs w:val="16"/>
              </w:rPr>
              <w:t>пол</w:t>
            </w:r>
            <w:r w:rsidRPr="004F21F2">
              <w:rPr>
                <w:b/>
                <w:bCs/>
                <w:color w:val="000000"/>
                <w:sz w:val="16"/>
                <w:szCs w:val="16"/>
              </w:rPr>
              <w:t>а</w:t>
            </w:r>
            <w:r w:rsidRPr="004F21F2">
              <w:rPr>
                <w:b/>
                <w:bCs/>
                <w:color w:val="000000"/>
                <w:sz w:val="16"/>
                <w:szCs w:val="16"/>
              </w:rPr>
              <w:t>га</w:t>
            </w:r>
            <w:r w:rsidRPr="004F21F2">
              <w:rPr>
                <w:b/>
                <w:bCs/>
                <w:color w:val="000000"/>
                <w:sz w:val="16"/>
                <w:szCs w:val="16"/>
              </w:rPr>
              <w:t>е</w:t>
            </w:r>
            <w:r w:rsidRPr="004F21F2">
              <w:rPr>
                <w:b/>
                <w:bCs/>
                <w:color w:val="000000"/>
                <w:sz w:val="16"/>
                <w:szCs w:val="16"/>
              </w:rPr>
              <w:t xml:space="preserve">мый напор в </w:t>
            </w:r>
            <w:proofErr w:type="gramStart"/>
            <w:r w:rsidRPr="004F21F2">
              <w:rPr>
                <w:b/>
                <w:bCs/>
                <w:color w:val="000000"/>
                <w:sz w:val="16"/>
                <w:szCs w:val="16"/>
              </w:rPr>
              <w:t>СО</w:t>
            </w:r>
            <w:proofErr w:type="gramEnd"/>
            <w:r w:rsidRPr="004F21F2">
              <w:rPr>
                <w:b/>
                <w:bCs/>
                <w:color w:val="000000"/>
                <w:sz w:val="16"/>
                <w:szCs w:val="16"/>
              </w:rPr>
              <w:t>, м</w:t>
            </w:r>
          </w:p>
        </w:tc>
        <w:tc>
          <w:tcPr>
            <w:tcW w:w="435"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 xml:space="preserve">Рекомендуемый диаметр сопла элеватора, </w:t>
            </w:r>
            <w:proofErr w:type="gramStart"/>
            <w:r w:rsidRPr="004F21F2">
              <w:rPr>
                <w:b/>
                <w:bCs/>
                <w:color w:val="000000"/>
                <w:sz w:val="16"/>
                <w:szCs w:val="16"/>
              </w:rPr>
              <w:t>мм</w:t>
            </w:r>
            <w:proofErr w:type="gramEnd"/>
          </w:p>
        </w:tc>
        <w:tc>
          <w:tcPr>
            <w:tcW w:w="240"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Расход сет</w:t>
            </w:r>
            <w:r w:rsidRPr="004F21F2">
              <w:rPr>
                <w:b/>
                <w:bCs/>
                <w:color w:val="000000"/>
                <w:sz w:val="16"/>
                <w:szCs w:val="16"/>
              </w:rPr>
              <w:t>е</w:t>
            </w:r>
            <w:r w:rsidRPr="004F21F2">
              <w:rPr>
                <w:b/>
                <w:bCs/>
                <w:color w:val="000000"/>
                <w:sz w:val="16"/>
                <w:szCs w:val="16"/>
              </w:rPr>
              <w:t xml:space="preserve">вой воды </w:t>
            </w:r>
            <w:proofErr w:type="gramStart"/>
            <w:r w:rsidRPr="004F21F2">
              <w:rPr>
                <w:b/>
                <w:bCs/>
                <w:color w:val="000000"/>
                <w:sz w:val="16"/>
                <w:szCs w:val="16"/>
              </w:rPr>
              <w:t>на</w:t>
            </w:r>
            <w:proofErr w:type="gramEnd"/>
            <w:r w:rsidRPr="004F21F2">
              <w:rPr>
                <w:b/>
                <w:bCs/>
                <w:color w:val="000000"/>
                <w:sz w:val="16"/>
                <w:szCs w:val="16"/>
              </w:rPr>
              <w:t xml:space="preserve"> СО, т/ч</w:t>
            </w:r>
          </w:p>
        </w:tc>
        <w:tc>
          <w:tcPr>
            <w:tcW w:w="265"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Диаметр шайбы на под</w:t>
            </w:r>
            <w:proofErr w:type="gramStart"/>
            <w:r w:rsidRPr="004F21F2">
              <w:rPr>
                <w:b/>
                <w:bCs/>
                <w:color w:val="000000"/>
                <w:sz w:val="16"/>
                <w:szCs w:val="16"/>
              </w:rPr>
              <w:t>.</w:t>
            </w:r>
            <w:proofErr w:type="gramEnd"/>
            <w:r w:rsidRPr="004F21F2">
              <w:rPr>
                <w:b/>
                <w:bCs/>
                <w:color w:val="000000"/>
                <w:sz w:val="16"/>
                <w:szCs w:val="16"/>
              </w:rPr>
              <w:t xml:space="preserve"> </w:t>
            </w:r>
            <w:proofErr w:type="spellStart"/>
            <w:proofErr w:type="gramStart"/>
            <w:r w:rsidRPr="004F21F2">
              <w:rPr>
                <w:b/>
                <w:bCs/>
                <w:color w:val="000000"/>
                <w:sz w:val="16"/>
                <w:szCs w:val="16"/>
              </w:rPr>
              <w:t>т</w:t>
            </w:r>
            <w:proofErr w:type="gramEnd"/>
            <w:r w:rsidRPr="004F21F2">
              <w:rPr>
                <w:b/>
                <w:bCs/>
                <w:color w:val="000000"/>
                <w:sz w:val="16"/>
                <w:szCs w:val="16"/>
              </w:rPr>
              <w:t>р</w:t>
            </w:r>
            <w:proofErr w:type="spellEnd"/>
            <w:r w:rsidRPr="004F21F2">
              <w:rPr>
                <w:b/>
                <w:bCs/>
                <w:color w:val="000000"/>
                <w:sz w:val="16"/>
                <w:szCs w:val="16"/>
              </w:rPr>
              <w:t>-де перед СО, мм</w:t>
            </w:r>
          </w:p>
        </w:tc>
        <w:tc>
          <w:tcPr>
            <w:tcW w:w="336"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 xml:space="preserve">Количество шайб на под. </w:t>
            </w:r>
            <w:proofErr w:type="spellStart"/>
            <w:r w:rsidRPr="004F21F2">
              <w:rPr>
                <w:b/>
                <w:bCs/>
                <w:color w:val="000000"/>
                <w:sz w:val="16"/>
                <w:szCs w:val="16"/>
              </w:rPr>
              <w:t>тр</w:t>
            </w:r>
            <w:proofErr w:type="spellEnd"/>
            <w:r w:rsidRPr="004F21F2">
              <w:rPr>
                <w:b/>
                <w:bCs/>
                <w:color w:val="000000"/>
                <w:sz w:val="16"/>
                <w:szCs w:val="16"/>
              </w:rPr>
              <w:t xml:space="preserve">-де перед СО, </w:t>
            </w:r>
            <w:proofErr w:type="spellStart"/>
            <w:proofErr w:type="gramStart"/>
            <w:r w:rsidRPr="004F21F2">
              <w:rPr>
                <w:b/>
                <w:bCs/>
                <w:color w:val="000000"/>
                <w:sz w:val="16"/>
                <w:szCs w:val="16"/>
              </w:rPr>
              <w:t>шт</w:t>
            </w:r>
            <w:proofErr w:type="spellEnd"/>
            <w:proofErr w:type="gramEnd"/>
          </w:p>
        </w:tc>
        <w:tc>
          <w:tcPr>
            <w:tcW w:w="314" w:type="pct"/>
            <w:tcBorders>
              <w:top w:val="single" w:sz="4" w:space="0" w:color="000000"/>
              <w:left w:val="nil"/>
              <w:bottom w:val="nil"/>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Сто</w:t>
            </w:r>
            <w:r w:rsidRPr="004F21F2">
              <w:rPr>
                <w:b/>
                <w:bCs/>
                <w:color w:val="000000"/>
                <w:sz w:val="16"/>
                <w:szCs w:val="16"/>
              </w:rPr>
              <w:t>и</w:t>
            </w:r>
            <w:r w:rsidRPr="004F21F2">
              <w:rPr>
                <w:b/>
                <w:bCs/>
                <w:color w:val="000000"/>
                <w:sz w:val="16"/>
                <w:szCs w:val="16"/>
              </w:rPr>
              <w:t>мость установки шайб, руб.</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ул. </w:t>
            </w:r>
            <w:proofErr w:type="spellStart"/>
            <w:r w:rsidRPr="004F21F2">
              <w:rPr>
                <w:color w:val="000000"/>
                <w:sz w:val="16"/>
                <w:szCs w:val="16"/>
              </w:rPr>
              <w:t>Лепсе</w:t>
            </w:r>
            <w:proofErr w:type="spellEnd"/>
            <w:r w:rsidRPr="004F21F2">
              <w:rPr>
                <w:color w:val="000000"/>
                <w:sz w:val="16"/>
                <w:szCs w:val="16"/>
              </w:rPr>
              <w:t>, 14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0,106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4,26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18,23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single" w:sz="4" w:space="0" w:color="auto"/>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ул. </w:t>
            </w:r>
            <w:proofErr w:type="spellStart"/>
            <w:r w:rsidRPr="004F21F2">
              <w:rPr>
                <w:color w:val="000000"/>
                <w:sz w:val="16"/>
                <w:szCs w:val="16"/>
              </w:rPr>
              <w:t>Лепсе</w:t>
            </w:r>
            <w:proofErr w:type="spellEnd"/>
            <w:r w:rsidRPr="004F21F2">
              <w:rPr>
                <w:color w:val="000000"/>
                <w:sz w:val="16"/>
                <w:szCs w:val="16"/>
              </w:rPr>
              <w:t>, 10</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12,8</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0,130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5,20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23,27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ул. </w:t>
            </w:r>
            <w:proofErr w:type="spellStart"/>
            <w:r w:rsidRPr="004F21F2">
              <w:rPr>
                <w:color w:val="000000"/>
                <w:sz w:val="16"/>
                <w:szCs w:val="16"/>
              </w:rPr>
              <w:t>Лепсе</w:t>
            </w:r>
            <w:proofErr w:type="spellEnd"/>
            <w:r w:rsidRPr="004F21F2">
              <w:rPr>
                <w:color w:val="000000"/>
                <w:sz w:val="16"/>
                <w:szCs w:val="16"/>
              </w:rPr>
              <w:t>, 12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11,55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0,205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29,60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ул. </w:t>
            </w:r>
            <w:proofErr w:type="spellStart"/>
            <w:r w:rsidRPr="004F21F2">
              <w:rPr>
                <w:color w:val="000000"/>
                <w:sz w:val="16"/>
                <w:szCs w:val="16"/>
              </w:rPr>
              <w:t>Лепсе</w:t>
            </w:r>
            <w:proofErr w:type="spellEnd"/>
            <w:r w:rsidRPr="004F21F2">
              <w:rPr>
                <w:color w:val="000000"/>
                <w:sz w:val="16"/>
                <w:szCs w:val="16"/>
              </w:rPr>
              <w:t>, 16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0,106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4,23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22,51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Почтовая,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0,608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24,32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41,66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гимн</w:t>
            </w:r>
            <w:r w:rsidRPr="004F21F2">
              <w:rPr>
                <w:color w:val="000000"/>
                <w:sz w:val="16"/>
                <w:szCs w:val="16"/>
              </w:rPr>
              <w:t>а</w:t>
            </w:r>
            <w:r w:rsidRPr="004F21F2">
              <w:rPr>
                <w:color w:val="000000"/>
                <w:sz w:val="16"/>
                <w:szCs w:val="16"/>
              </w:rPr>
              <w:t>зия</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0,186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7,42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15,14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Московская, 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7,24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Московская,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7,19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Московская,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0,021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0,86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5,20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32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0,019</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0,77</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4,89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0,295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11,80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28,53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Почтовая, 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0,676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27,03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42,69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6а</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13,1</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0,228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9,12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27,21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Почтовая, 7</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0,637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25,49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42,07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10</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0,195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7,81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26,11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17</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7,81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34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0,074</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2,96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9,72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42/3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0,096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3,84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12,17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Московская, 11/1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7,47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Московская, 9</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0,50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4,11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38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0,075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2,99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9,96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40</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9,65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Некрасова,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0,50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3,94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Некрасова,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7,19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Некрасова, 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7,15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36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9,37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29/5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0,096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3,84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12,63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27</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0,091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3,64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11,57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0,091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3,64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11,37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0,069</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2,75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9,74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Соболева, 9</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0,044</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1,74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7,67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lastRenderedPageBreak/>
              <w:t>ул. Ленина, 19</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9,13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9,30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9,31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0,069</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2,75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Московская</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0,135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14,83</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3,95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0,086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11,91</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6,79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0,199</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7,96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24,90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Труда,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5,23</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0,49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3,85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148000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Железнод</w:t>
            </w:r>
            <w:r w:rsidRPr="004F21F2">
              <w:rPr>
                <w:color w:val="000000"/>
                <w:sz w:val="16"/>
                <w:szCs w:val="16"/>
              </w:rPr>
              <w:t>о</w:t>
            </w:r>
            <w:r w:rsidRPr="004F21F2">
              <w:rPr>
                <w:color w:val="000000"/>
                <w:sz w:val="16"/>
                <w:szCs w:val="16"/>
              </w:rPr>
              <w:t xml:space="preserve">рожная, </w:t>
            </w:r>
            <w:proofErr w:type="spellStart"/>
            <w:r w:rsidRPr="004F21F2">
              <w:rPr>
                <w:color w:val="000000"/>
                <w:sz w:val="16"/>
                <w:szCs w:val="16"/>
              </w:rPr>
              <w:t>ж.д</w:t>
            </w:r>
            <w:proofErr w:type="spellEnd"/>
            <w:r w:rsidRPr="004F21F2">
              <w:rPr>
                <w:color w:val="000000"/>
                <w:sz w:val="16"/>
                <w:szCs w:val="16"/>
              </w:rPr>
              <w:t>.</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0,023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6,42</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0,74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3,40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Труда, маг. Ритм</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0,038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7,86</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4,17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2а</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0,389</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24,97</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11,21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13,45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пр. Корабелов, гаражи, </w:t>
            </w:r>
            <w:proofErr w:type="spellStart"/>
            <w:r w:rsidRPr="004F21F2">
              <w:rPr>
                <w:color w:val="000000"/>
                <w:sz w:val="16"/>
                <w:szCs w:val="16"/>
              </w:rPr>
              <w:t>дизельн</w:t>
            </w:r>
            <w:proofErr w:type="spellEnd"/>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0,026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6,57</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0,78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3,54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13,8</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0,478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19,12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48,03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0,210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24,63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0,180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7,19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21,51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0,178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7,12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25,38</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Почтовая В</w:t>
            </w:r>
            <w:r w:rsidRPr="004F21F2">
              <w:rPr>
                <w:color w:val="000000"/>
                <w:sz w:val="16"/>
                <w:szCs w:val="16"/>
              </w:rPr>
              <w:t>е</w:t>
            </w:r>
            <w:r w:rsidRPr="004F21F2">
              <w:rPr>
                <w:color w:val="000000"/>
                <w:sz w:val="16"/>
                <w:szCs w:val="16"/>
              </w:rPr>
              <w:t>нера</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0,052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2,06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15,75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15,8</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0,268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10,73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28,42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Заводская, 2а</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0,143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5,71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22,36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Заводская,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11,61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0,235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9,39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28,72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14,35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0,181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7,26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25,47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Почтовая,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0,529</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21,15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18,60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83,8</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0,523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28,98</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15,10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15,92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гаражи СЦ</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0,014</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0,55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5,41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вагончики</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3,21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148000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Дзержинск</w:t>
            </w:r>
            <w:r w:rsidRPr="004F21F2">
              <w:rPr>
                <w:color w:val="000000"/>
                <w:sz w:val="16"/>
                <w:szCs w:val="16"/>
              </w:rPr>
              <w:t>о</w:t>
            </w:r>
            <w:r w:rsidRPr="004F21F2">
              <w:rPr>
                <w:color w:val="000000"/>
                <w:sz w:val="16"/>
                <w:szCs w:val="16"/>
              </w:rPr>
              <w:t>го, 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0,113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4,50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17,03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Дзержинск</w:t>
            </w:r>
            <w:r w:rsidRPr="004F21F2">
              <w:rPr>
                <w:color w:val="000000"/>
                <w:sz w:val="16"/>
                <w:szCs w:val="16"/>
              </w:rPr>
              <w:t>о</w:t>
            </w:r>
            <w:r w:rsidRPr="004F21F2">
              <w:rPr>
                <w:color w:val="000000"/>
                <w:sz w:val="16"/>
                <w:szCs w:val="16"/>
              </w:rPr>
              <w:t>го, 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0,088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3,51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14,54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Дзержинского</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0,033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8,72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Дзержинск</w:t>
            </w:r>
            <w:r w:rsidRPr="004F21F2">
              <w:rPr>
                <w:color w:val="000000"/>
                <w:sz w:val="16"/>
                <w:szCs w:val="16"/>
              </w:rPr>
              <w:t>о</w:t>
            </w:r>
            <w:r w:rsidRPr="004F21F2">
              <w:rPr>
                <w:color w:val="000000"/>
                <w:sz w:val="16"/>
                <w:szCs w:val="16"/>
              </w:rPr>
              <w:t>го,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0,106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4,23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15,81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lastRenderedPageBreak/>
              <w:t>пр. Корабелов, автостанция</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0,031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7,24</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0,94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3,99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пр. Корабелов, </w:t>
            </w:r>
            <w:proofErr w:type="spellStart"/>
            <w:r w:rsidRPr="004F21F2">
              <w:rPr>
                <w:color w:val="000000"/>
                <w:sz w:val="16"/>
                <w:szCs w:val="16"/>
              </w:rPr>
              <w:t>жд</w:t>
            </w:r>
            <w:proofErr w:type="spellEnd"/>
            <w:r w:rsidRPr="004F21F2">
              <w:rPr>
                <w:color w:val="000000"/>
                <w:sz w:val="16"/>
                <w:szCs w:val="16"/>
              </w:rPr>
              <w:t xml:space="preserve"> вокзал</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0,157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15,98</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4,59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8,81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дети</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10,39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гараж за ЖКХ</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0,028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14,09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0,140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5,60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46,95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0,080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3,20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18,59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0,086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3,44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23,46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0,312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12,48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42,50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17,17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Мая,10</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19,43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0,025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12,24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Мая,12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15,43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0,038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14,66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16,74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Мая,7</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3а</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0,38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3,90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0,127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5,09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15,16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9</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12,65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7</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11,84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11,98</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9,33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9,15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7</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0,092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3,68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13,17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гар</w:t>
            </w:r>
            <w:r w:rsidRPr="004F21F2">
              <w:rPr>
                <w:color w:val="000000"/>
                <w:sz w:val="16"/>
                <w:szCs w:val="16"/>
              </w:rPr>
              <w:t>а</w:t>
            </w:r>
            <w:r w:rsidRPr="004F21F2">
              <w:rPr>
                <w:color w:val="000000"/>
                <w:sz w:val="16"/>
                <w:szCs w:val="16"/>
              </w:rPr>
              <w:t>жи адм.</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0,58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5,24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0,175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6,98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18,07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0,096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3,85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13,42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0,154</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6,16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18,28</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Калинина,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0,281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11,25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25,22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9</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0,352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14,07</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25,94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Калинина,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1,79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10,10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ул. </w:t>
            </w:r>
            <w:proofErr w:type="spellStart"/>
            <w:r w:rsidRPr="004F21F2">
              <w:rPr>
                <w:color w:val="000000"/>
                <w:sz w:val="16"/>
                <w:szCs w:val="16"/>
              </w:rPr>
              <w:t>Лепсе</w:t>
            </w:r>
            <w:proofErr w:type="spellEnd"/>
            <w:r w:rsidRPr="004F21F2">
              <w:rPr>
                <w:color w:val="000000"/>
                <w:sz w:val="16"/>
                <w:szCs w:val="16"/>
              </w:rPr>
              <w:t>, праче</w:t>
            </w:r>
            <w:r w:rsidRPr="004F21F2">
              <w:rPr>
                <w:color w:val="000000"/>
                <w:sz w:val="16"/>
                <w:szCs w:val="16"/>
              </w:rPr>
              <w:t>ч</w:t>
            </w:r>
            <w:r w:rsidRPr="004F21F2">
              <w:rPr>
                <w:color w:val="000000"/>
                <w:sz w:val="16"/>
                <w:szCs w:val="16"/>
              </w:rPr>
              <w:t>ная</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87,8</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0,62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5,90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0,037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10,19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lastRenderedPageBreak/>
              <w:t>ул. Ленина, 20</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0,69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34,24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28а</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0,053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2,12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28а гар.2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5,72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148000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28а гар.1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5,72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148000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12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0,252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20,22</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7,35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11,39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10</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0,311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22,51</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9,11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12,73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Ленина,8 г</w:t>
            </w:r>
            <w:r w:rsidRPr="004F21F2">
              <w:rPr>
                <w:color w:val="000000"/>
                <w:sz w:val="16"/>
                <w:szCs w:val="16"/>
              </w:rPr>
              <w:t>а</w:t>
            </w:r>
            <w:r w:rsidRPr="004F21F2">
              <w:rPr>
                <w:color w:val="000000"/>
                <w:sz w:val="16"/>
                <w:szCs w:val="16"/>
              </w:rPr>
              <w:t>ражи</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5,61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Проезжая, ПУ 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0,352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14,08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13,90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Дзержинск</w:t>
            </w:r>
            <w:r w:rsidRPr="004F21F2">
              <w:rPr>
                <w:color w:val="000000"/>
                <w:sz w:val="16"/>
                <w:szCs w:val="16"/>
              </w:rPr>
              <w:t>о</w:t>
            </w:r>
            <w:r w:rsidRPr="004F21F2">
              <w:rPr>
                <w:color w:val="000000"/>
                <w:sz w:val="16"/>
                <w:szCs w:val="16"/>
              </w:rPr>
              <w:t>го, Серебряный</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0,60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5,86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Дзержинского, гараж</w:t>
            </w:r>
            <w:proofErr w:type="gramStart"/>
            <w:r w:rsidRPr="004F21F2">
              <w:rPr>
                <w:color w:val="000000"/>
                <w:sz w:val="16"/>
                <w:szCs w:val="16"/>
              </w:rPr>
              <w:t>6</w:t>
            </w:r>
            <w:proofErr w:type="gramEnd"/>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86,1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0,72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6,42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Дзержинского, гараж5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86,1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1,70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10,09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ул. Калинина, </w:t>
            </w:r>
            <w:proofErr w:type="gramStart"/>
            <w:r w:rsidRPr="004F21F2">
              <w:rPr>
                <w:color w:val="000000"/>
                <w:sz w:val="16"/>
                <w:szCs w:val="16"/>
              </w:rPr>
              <w:t>нов</w:t>
            </w:r>
            <w:proofErr w:type="gramEnd"/>
            <w:r w:rsidRPr="004F21F2">
              <w:rPr>
                <w:color w:val="000000"/>
                <w:sz w:val="16"/>
                <w:szCs w:val="16"/>
              </w:rPr>
              <w:t xml:space="preserve">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0,112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4,50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15,70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ул. Калинина, </w:t>
            </w:r>
            <w:proofErr w:type="gramStart"/>
            <w:r w:rsidRPr="004F21F2">
              <w:rPr>
                <w:color w:val="000000"/>
                <w:sz w:val="16"/>
                <w:szCs w:val="16"/>
              </w:rPr>
              <w:t>нов</w:t>
            </w:r>
            <w:proofErr w:type="gramEnd"/>
            <w:r w:rsidRPr="004F21F2">
              <w:rPr>
                <w:color w:val="000000"/>
                <w:sz w:val="16"/>
                <w:szCs w:val="16"/>
              </w:rPr>
              <w:t xml:space="preserve">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0,112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4,50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15,61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нов</w:t>
            </w:r>
            <w:proofErr w:type="gramStart"/>
            <w:r w:rsidRPr="004F21F2">
              <w:rPr>
                <w:color w:val="000000"/>
                <w:sz w:val="16"/>
                <w:szCs w:val="16"/>
              </w:rPr>
              <w:t>.</w:t>
            </w:r>
            <w:proofErr w:type="gramEnd"/>
            <w:r w:rsidRPr="004F21F2">
              <w:rPr>
                <w:color w:val="000000"/>
                <w:sz w:val="16"/>
                <w:szCs w:val="16"/>
              </w:rPr>
              <w:t xml:space="preserve"> </w:t>
            </w:r>
            <w:proofErr w:type="gramStart"/>
            <w:r w:rsidRPr="004F21F2">
              <w:rPr>
                <w:color w:val="000000"/>
                <w:sz w:val="16"/>
                <w:szCs w:val="16"/>
              </w:rPr>
              <w:t>г</w:t>
            </w:r>
            <w:proofErr w:type="gramEnd"/>
            <w:r w:rsidRPr="004F21F2">
              <w:rPr>
                <w:color w:val="000000"/>
                <w:sz w:val="16"/>
                <w:szCs w:val="16"/>
              </w:rPr>
              <w:t>остиница</w:t>
            </w:r>
          </w:p>
        </w:tc>
        <w:tc>
          <w:tcPr>
            <w:tcW w:w="398"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85,6</w:t>
            </w:r>
          </w:p>
        </w:tc>
        <w:tc>
          <w:tcPr>
            <w:tcW w:w="365"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11,8</w:t>
            </w:r>
          </w:p>
        </w:tc>
        <w:tc>
          <w:tcPr>
            <w:tcW w:w="378"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0,060</w:t>
            </w:r>
          </w:p>
        </w:tc>
        <w:tc>
          <w:tcPr>
            <w:tcW w:w="302"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2,40</w:t>
            </w:r>
          </w:p>
        </w:tc>
        <w:tc>
          <w:tcPr>
            <w:tcW w:w="265"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35,12</w:t>
            </w:r>
          </w:p>
        </w:tc>
        <w:tc>
          <w:tcPr>
            <w:tcW w:w="336" w:type="pct"/>
            <w:tcBorders>
              <w:top w:val="nil"/>
              <w:left w:val="nil"/>
              <w:bottom w:val="nil"/>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nil"/>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single" w:sz="4" w:space="0" w:color="auto"/>
              <w:left w:val="single" w:sz="4" w:space="0" w:color="auto"/>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ИТОГО</w:t>
            </w:r>
          </w:p>
        </w:tc>
        <w:tc>
          <w:tcPr>
            <w:tcW w:w="398"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65"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78"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03"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14"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02"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02"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52"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222"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435"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240"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265"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36" w:type="pct"/>
            <w:tcBorders>
              <w:top w:val="single" w:sz="4" w:space="0" w:color="auto"/>
              <w:left w:val="nil"/>
              <w:bottom w:val="single" w:sz="4" w:space="0" w:color="auto"/>
              <w:right w:val="single" w:sz="4" w:space="0" w:color="auto"/>
            </w:tcBorders>
            <w:vAlign w:val="bottom"/>
          </w:tcPr>
          <w:p w:rsidR="003A3584" w:rsidRPr="004F21F2" w:rsidRDefault="003A3584" w:rsidP="00971BDB">
            <w:pPr>
              <w:jc w:val="right"/>
              <w:rPr>
                <w:rFonts w:ascii="Calibri" w:hAnsi="Calibri"/>
                <w:b/>
                <w:bCs/>
                <w:color w:val="000000"/>
                <w:sz w:val="16"/>
                <w:szCs w:val="16"/>
              </w:rPr>
            </w:pPr>
            <w:r>
              <w:rPr>
                <w:rFonts w:ascii="Calibri" w:hAnsi="Calibri"/>
                <w:b/>
                <w:bCs/>
                <w:color w:val="000000"/>
                <w:sz w:val="16"/>
                <w:szCs w:val="16"/>
              </w:rPr>
              <w:t>115</w:t>
            </w:r>
          </w:p>
        </w:tc>
        <w:tc>
          <w:tcPr>
            <w:tcW w:w="314"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xml:space="preserve">        8 5</w:t>
            </w:r>
            <w:r>
              <w:rPr>
                <w:rFonts w:ascii="Calibri" w:hAnsi="Calibri"/>
                <w:b/>
                <w:bCs/>
                <w:color w:val="000000"/>
                <w:sz w:val="16"/>
                <w:szCs w:val="16"/>
              </w:rPr>
              <w:t>10</w:t>
            </w:r>
            <w:r w:rsidRPr="004F21F2">
              <w:rPr>
                <w:rFonts w:ascii="Calibri" w:hAnsi="Calibri"/>
                <w:b/>
                <w:bCs/>
                <w:color w:val="000000"/>
                <w:sz w:val="16"/>
                <w:szCs w:val="16"/>
              </w:rPr>
              <w:t xml:space="preserve"> 000   </w:t>
            </w:r>
          </w:p>
        </w:tc>
      </w:tr>
    </w:tbl>
    <w:p w:rsidR="003A3584" w:rsidRPr="003548E2" w:rsidRDefault="003A3584" w:rsidP="003005A5">
      <w:pPr>
        <w:tabs>
          <w:tab w:val="left" w:pos="2149"/>
          <w:tab w:val="right" w:pos="15704"/>
        </w:tabs>
        <w:spacing w:line="276" w:lineRule="auto"/>
        <w:ind w:firstLine="567"/>
        <w:rPr>
          <w:sz w:val="28"/>
        </w:rPr>
        <w:sectPr w:rsidR="003A3584" w:rsidRPr="003548E2" w:rsidSect="00971BDB">
          <w:pgSz w:w="16838" w:h="11906" w:orient="landscape"/>
          <w:pgMar w:top="1134" w:right="567" w:bottom="567" w:left="567" w:header="567" w:footer="567" w:gutter="0"/>
          <w:cols w:space="708"/>
          <w:titlePg/>
          <w:docGrid w:linePitch="360"/>
        </w:sectPr>
      </w:pPr>
    </w:p>
    <w:p w:rsidR="003A3584" w:rsidRPr="003548E2" w:rsidRDefault="003A3584" w:rsidP="00971BDB">
      <w:pPr>
        <w:spacing w:line="276" w:lineRule="auto"/>
        <w:ind w:firstLine="567"/>
        <w:jc w:val="right"/>
        <w:rPr>
          <w:sz w:val="28"/>
        </w:rPr>
      </w:pPr>
    </w:p>
    <w:p w:rsidR="003A3584" w:rsidRPr="003548E2" w:rsidRDefault="003A3584" w:rsidP="00971BDB">
      <w:pPr>
        <w:spacing w:line="276" w:lineRule="auto"/>
        <w:ind w:firstLine="567"/>
        <w:jc w:val="both"/>
        <w:rPr>
          <w:sz w:val="28"/>
        </w:rPr>
      </w:pPr>
      <w:proofErr w:type="gramStart"/>
      <w:r w:rsidRPr="003548E2">
        <w:rPr>
          <w:sz w:val="28"/>
        </w:rPr>
        <w:t>Стоимость установки тепловых пунктов и перекладки тепловых сетей при п</w:t>
      </w:r>
      <w:r w:rsidRPr="003548E2">
        <w:rPr>
          <w:sz w:val="28"/>
        </w:rPr>
        <w:t>е</w:t>
      </w:r>
      <w:r w:rsidRPr="003548E2">
        <w:rPr>
          <w:sz w:val="28"/>
        </w:rPr>
        <w:t>реходе на температурных график 105Сº-70Сº.</w:t>
      </w:r>
      <w:proofErr w:type="gramEnd"/>
    </w:p>
    <w:p w:rsidR="003A3584" w:rsidRPr="003548E2" w:rsidRDefault="003A3584" w:rsidP="00971BDB">
      <w:pPr>
        <w:spacing w:line="276" w:lineRule="auto"/>
        <w:jc w:val="right"/>
        <w:rPr>
          <w:sz w:val="28"/>
        </w:rPr>
      </w:pPr>
      <w:r w:rsidRPr="003548E2">
        <w:rPr>
          <w:sz w:val="28"/>
        </w:rPr>
        <w:t>Таблица 14</w:t>
      </w:r>
    </w:p>
    <w:tbl>
      <w:tblPr>
        <w:tblW w:w="10080" w:type="dxa"/>
        <w:tblInd w:w="93" w:type="dxa"/>
        <w:tblLook w:val="00A0" w:firstRow="1" w:lastRow="0" w:firstColumn="1" w:lastColumn="0" w:noHBand="0" w:noVBand="0"/>
      </w:tblPr>
      <w:tblGrid>
        <w:gridCol w:w="1017"/>
        <w:gridCol w:w="7416"/>
        <w:gridCol w:w="1647"/>
      </w:tblGrid>
      <w:tr w:rsidR="003A3584" w:rsidRPr="003548E2">
        <w:trPr>
          <w:cantSplit/>
          <w:trHeight w:val="20"/>
        </w:trPr>
        <w:tc>
          <w:tcPr>
            <w:tcW w:w="1017" w:type="dxa"/>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center"/>
              <w:rPr>
                <w:b/>
                <w:bCs/>
                <w:color w:val="000000"/>
              </w:rPr>
            </w:pPr>
            <w:r w:rsidRPr="003548E2">
              <w:rPr>
                <w:b/>
                <w:bCs/>
                <w:color w:val="000000"/>
                <w:sz w:val="22"/>
                <w:szCs w:val="22"/>
              </w:rPr>
              <w:t xml:space="preserve">№ </w:t>
            </w:r>
            <w:proofErr w:type="gramStart"/>
            <w:r w:rsidRPr="003548E2">
              <w:rPr>
                <w:b/>
                <w:bCs/>
                <w:color w:val="000000"/>
                <w:sz w:val="22"/>
                <w:szCs w:val="22"/>
              </w:rPr>
              <w:t>п</w:t>
            </w:r>
            <w:proofErr w:type="gramEnd"/>
            <w:r w:rsidRPr="003548E2">
              <w:rPr>
                <w:b/>
                <w:bCs/>
                <w:color w:val="000000"/>
                <w:sz w:val="22"/>
                <w:szCs w:val="22"/>
              </w:rPr>
              <w:t>/п</w:t>
            </w:r>
          </w:p>
        </w:tc>
        <w:tc>
          <w:tcPr>
            <w:tcW w:w="7416" w:type="dxa"/>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both"/>
              <w:rPr>
                <w:b/>
                <w:bCs/>
                <w:color w:val="000000"/>
              </w:rPr>
            </w:pPr>
            <w:r w:rsidRPr="003548E2">
              <w:rPr>
                <w:b/>
                <w:bCs/>
                <w:color w:val="000000"/>
              </w:rPr>
              <w:t>Наименование</w:t>
            </w:r>
          </w:p>
        </w:tc>
        <w:tc>
          <w:tcPr>
            <w:tcW w:w="1647" w:type="dxa"/>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jc w:val="center"/>
              <w:rPr>
                <w:b/>
                <w:bCs/>
                <w:color w:val="000000"/>
              </w:rPr>
            </w:pPr>
            <w:r w:rsidRPr="003548E2">
              <w:rPr>
                <w:b/>
                <w:bCs/>
                <w:color w:val="000000"/>
                <w:sz w:val="22"/>
                <w:szCs w:val="22"/>
              </w:rPr>
              <w:t>Стоимость, тыс. руб.</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w:t>
            </w:r>
            <w:proofErr w:type="gramStart"/>
            <w:r w:rsidRPr="003548E2">
              <w:rPr>
                <w:color w:val="000000"/>
              </w:rPr>
              <w:t>элеваторного</w:t>
            </w:r>
            <w:proofErr w:type="gramEnd"/>
            <w:r w:rsidRPr="003548E2">
              <w:rPr>
                <w:color w:val="000000"/>
              </w:rPr>
              <w:t xml:space="preserve"> ТП ул. Корабелов</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w:t>
            </w:r>
            <w:proofErr w:type="gramStart"/>
            <w:r w:rsidRPr="003548E2">
              <w:rPr>
                <w:color w:val="000000"/>
              </w:rPr>
              <w:t>элеваторного</w:t>
            </w:r>
            <w:proofErr w:type="gramEnd"/>
            <w:r w:rsidRPr="003548E2">
              <w:rPr>
                <w:color w:val="000000"/>
              </w:rPr>
              <w:t xml:space="preserve"> ТП на базе ТП ул. Почтовая</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3</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элеваторного ТП на ул. 1 Мая</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4</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элеваторного ТП на ул. 1 Мая</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5</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элеваторного ТП на ул. Ленина</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6</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элеваторного ТП на ул. Ленина</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7</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установка </w:t>
            </w:r>
            <w:proofErr w:type="gramStart"/>
            <w:r w:rsidRPr="003548E2">
              <w:rPr>
                <w:color w:val="000000"/>
              </w:rPr>
              <w:t>элеваторного</w:t>
            </w:r>
            <w:proofErr w:type="gramEnd"/>
            <w:r w:rsidRPr="003548E2">
              <w:rPr>
                <w:color w:val="000000"/>
              </w:rPr>
              <w:t xml:space="preserve"> ТП на пр. Корабелов</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 </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элеваторное присоединение в домах: </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8</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пр. Корабелов, 2а</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9</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пр. Корабелов, гаражи, </w:t>
            </w:r>
            <w:proofErr w:type="gramStart"/>
            <w:r w:rsidRPr="003548E2">
              <w:rPr>
                <w:color w:val="000000"/>
              </w:rPr>
              <w:t>дизельная</w:t>
            </w:r>
            <w:proofErr w:type="gramEnd"/>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пр. Корабелов, </w:t>
            </w:r>
            <w:proofErr w:type="gramStart"/>
            <w:r w:rsidRPr="003548E2">
              <w:rPr>
                <w:color w:val="000000"/>
              </w:rPr>
              <w:t>дизельная</w:t>
            </w:r>
            <w:proofErr w:type="gramEnd"/>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11</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 Труда, маг. Ритм</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12</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ул. Железнодорожная, </w:t>
            </w:r>
            <w:proofErr w:type="spellStart"/>
            <w:r w:rsidRPr="003548E2">
              <w:rPr>
                <w:color w:val="000000"/>
              </w:rPr>
              <w:t>ж.д</w:t>
            </w:r>
            <w:proofErr w:type="spellEnd"/>
            <w:r w:rsidRPr="003548E2">
              <w:rPr>
                <w:color w:val="000000"/>
              </w:rPr>
              <w:t>.</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13</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 Труда, 3</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14</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8</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15</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автостанция</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16</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пр. Корабелов, </w:t>
            </w:r>
            <w:proofErr w:type="spellStart"/>
            <w:r w:rsidRPr="003548E2">
              <w:rPr>
                <w:color w:val="000000"/>
              </w:rPr>
              <w:t>жд</w:t>
            </w:r>
            <w:proofErr w:type="spellEnd"/>
            <w:r w:rsidRPr="003548E2">
              <w:rPr>
                <w:color w:val="000000"/>
              </w:rPr>
              <w:t xml:space="preserve"> вокзал</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10</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18</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12</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19</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ул. Ленина, 8 детский сад</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20</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ул. </w:t>
            </w:r>
            <w:proofErr w:type="gramStart"/>
            <w:r w:rsidRPr="003548E2">
              <w:rPr>
                <w:color w:val="000000"/>
              </w:rPr>
              <w:t>Московская</w:t>
            </w:r>
            <w:proofErr w:type="gramEnd"/>
            <w:r w:rsidRPr="003548E2">
              <w:rPr>
                <w:color w:val="000000"/>
              </w:rPr>
              <w:t xml:space="preserve"> общежитие</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21</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теплосети к дому ул. Заводская 1 от ТК-18 (110 м ф80мм)</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1069,2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22</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перекладка трубопроводов возле стадиона с </w:t>
            </w:r>
            <w:proofErr w:type="spellStart"/>
            <w:r w:rsidRPr="003548E2">
              <w:rPr>
                <w:color w:val="000000"/>
              </w:rPr>
              <w:t>переподключением</w:t>
            </w:r>
            <w:proofErr w:type="spellEnd"/>
            <w:r w:rsidRPr="003548E2">
              <w:rPr>
                <w:color w:val="000000"/>
              </w:rPr>
              <w:t xml:space="preserve"> г</w:t>
            </w:r>
            <w:r w:rsidRPr="003548E2">
              <w:rPr>
                <w:color w:val="000000"/>
              </w:rPr>
              <w:t>а</w:t>
            </w:r>
            <w:r w:rsidRPr="003548E2">
              <w:rPr>
                <w:color w:val="000000"/>
              </w:rPr>
              <w:t xml:space="preserve">ража, </w:t>
            </w:r>
            <w:proofErr w:type="spellStart"/>
            <w:r w:rsidRPr="003548E2">
              <w:rPr>
                <w:color w:val="000000"/>
              </w:rPr>
              <w:t>вагочиков</w:t>
            </w:r>
            <w:proofErr w:type="spellEnd"/>
            <w:r w:rsidRPr="003548E2">
              <w:rPr>
                <w:color w:val="000000"/>
              </w:rPr>
              <w:t xml:space="preserve"> (25 м ф50 мм, 25 метров ф32 мм, 55 метров ф150 мм, 300 метров ф150 мм)</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4276,8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23</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трубопроводов на ул. 1 Мая 100 метров ф100 мм</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1069,2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трубопроводов на ул. Ленина 40 метров ф80мм</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594</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25</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ремонт оборудования теплового пункта №2 </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1128,6</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26</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шайб на тепловые сети</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10197,792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b/>
                <w:bCs/>
                <w:color w:val="000000"/>
              </w:rPr>
            </w:pPr>
            <w:r w:rsidRPr="003548E2">
              <w:rPr>
                <w:b/>
                <w:bCs/>
                <w:color w:val="000000"/>
                <w:sz w:val="22"/>
                <w:szCs w:val="22"/>
              </w:rPr>
              <w:t>ИТОГО</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rPr>
                <w:b/>
                <w:bCs/>
                <w:color w:val="000000"/>
              </w:rPr>
            </w:pPr>
            <w:r w:rsidRPr="003548E2">
              <w:rPr>
                <w:b/>
                <w:bCs/>
                <w:color w:val="000000"/>
                <w:sz w:val="22"/>
                <w:szCs w:val="22"/>
              </w:rPr>
              <w:t> </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rPr>
            </w:pPr>
            <w:r w:rsidRPr="003548E2">
              <w:rPr>
                <w:b/>
                <w:bCs/>
                <w:color w:val="000000"/>
                <w:sz w:val="22"/>
                <w:szCs w:val="22"/>
              </w:rPr>
              <w:t xml:space="preserve">       38 115,79   </w:t>
            </w:r>
          </w:p>
        </w:tc>
      </w:tr>
    </w:tbl>
    <w:p w:rsidR="003A3584" w:rsidRPr="003548E2" w:rsidRDefault="003A3584" w:rsidP="00971BDB">
      <w:pPr>
        <w:spacing w:line="276" w:lineRule="auto"/>
        <w:jc w:val="right"/>
        <w:rPr>
          <w:sz w:val="28"/>
        </w:rPr>
      </w:pPr>
    </w:p>
    <w:p w:rsidR="003A3584" w:rsidRPr="003548E2" w:rsidRDefault="003A3584" w:rsidP="00971BDB">
      <w:pPr>
        <w:spacing w:line="276" w:lineRule="auto"/>
        <w:jc w:val="both"/>
        <w:rPr>
          <w:sz w:val="28"/>
        </w:rPr>
      </w:pPr>
      <w:r w:rsidRPr="003548E2">
        <w:rPr>
          <w:sz w:val="28"/>
        </w:rPr>
        <w:tab/>
        <w:t>Схема перекладки тепловых сетей, мест установки  тепловых пунктов и элев</w:t>
      </w:r>
      <w:r w:rsidRPr="003548E2">
        <w:rPr>
          <w:sz w:val="28"/>
        </w:rPr>
        <w:t>а</w:t>
      </w:r>
      <w:r w:rsidRPr="003548E2">
        <w:rPr>
          <w:sz w:val="28"/>
        </w:rPr>
        <w:t>торных вводов в приложении 1.</w:t>
      </w:r>
    </w:p>
    <w:p w:rsidR="003A3584" w:rsidRPr="003548E2" w:rsidRDefault="003A3584" w:rsidP="00971BDB">
      <w:pPr>
        <w:spacing w:line="276" w:lineRule="auto"/>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jc w:val="both"/>
        <w:rPr>
          <w:sz w:val="28"/>
        </w:rPr>
      </w:pPr>
    </w:p>
    <w:p w:rsidR="003A3584" w:rsidRPr="003548E2" w:rsidRDefault="003A3584" w:rsidP="00971BDB">
      <w:pPr>
        <w:spacing w:line="276" w:lineRule="auto"/>
        <w:jc w:val="both"/>
        <w:rPr>
          <w:sz w:val="28"/>
        </w:rPr>
      </w:pPr>
      <w:r w:rsidRPr="003548E2">
        <w:rPr>
          <w:sz w:val="28"/>
        </w:rPr>
        <w:t>Пьезометрические графики:</w:t>
      </w:r>
    </w:p>
    <w:p w:rsidR="003A3584" w:rsidRPr="003548E2" w:rsidRDefault="003A3584" w:rsidP="00971BDB">
      <w:pPr>
        <w:spacing w:line="276" w:lineRule="auto"/>
        <w:jc w:val="both"/>
        <w:rPr>
          <w:sz w:val="28"/>
        </w:rPr>
      </w:pPr>
      <w:r w:rsidRPr="003548E2">
        <w:rPr>
          <w:sz w:val="28"/>
        </w:rPr>
        <w:t xml:space="preserve">Котельная </w:t>
      </w:r>
      <w:r w:rsidR="0063737E" w:rsidRPr="002210DA">
        <w:rPr>
          <w:color w:val="000000"/>
          <w:sz w:val="28"/>
          <w:szCs w:val="28"/>
        </w:rPr>
        <w:t>ООО «НТЦ»</w:t>
      </w:r>
      <w:r w:rsidRPr="003548E2">
        <w:rPr>
          <w:sz w:val="28"/>
        </w:rPr>
        <w:t>- ул. Трудовая 4</w:t>
      </w:r>
    </w:p>
    <w:p w:rsidR="003A3584" w:rsidRPr="003548E2" w:rsidRDefault="00C92B32" w:rsidP="00971BDB">
      <w:pPr>
        <w:spacing w:line="276" w:lineRule="auto"/>
        <w:jc w:val="center"/>
        <w:rPr>
          <w:sz w:val="28"/>
        </w:rPr>
      </w:pPr>
      <w:r>
        <w:rPr>
          <w:noProof/>
          <w:sz w:val="28"/>
          <w:lang w:eastAsia="ru-RU"/>
        </w:rPr>
        <w:drawing>
          <wp:inline distT="0" distB="0" distL="0" distR="0" wp14:anchorId="7FEF5040" wp14:editId="1AE6A522">
            <wp:extent cx="6326505" cy="2764155"/>
            <wp:effectExtent l="0" t="0" r="0" b="0"/>
            <wp:docPr id="74" name="Рисунок 74" descr="трудовая 4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трудовая 4 10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26505" cy="2764155"/>
                    </a:xfrm>
                    <a:prstGeom prst="rect">
                      <a:avLst/>
                    </a:prstGeom>
                    <a:noFill/>
                    <a:ln>
                      <a:noFill/>
                    </a:ln>
                  </pic:spPr>
                </pic:pic>
              </a:graphicData>
            </a:graphic>
          </wp:inline>
        </w:drawing>
      </w:r>
    </w:p>
    <w:p w:rsidR="003A3584" w:rsidRPr="003548E2" w:rsidRDefault="003A3584" w:rsidP="00971BDB">
      <w:pPr>
        <w:spacing w:line="276" w:lineRule="auto"/>
        <w:jc w:val="both"/>
        <w:rPr>
          <w:sz w:val="28"/>
        </w:rPr>
      </w:pPr>
      <w:r w:rsidRPr="003548E2">
        <w:rPr>
          <w:sz w:val="28"/>
        </w:rPr>
        <w:t xml:space="preserve">Котельная </w:t>
      </w:r>
      <w:r w:rsidR="0063737E" w:rsidRPr="002210DA">
        <w:rPr>
          <w:color w:val="000000"/>
          <w:sz w:val="28"/>
          <w:szCs w:val="28"/>
        </w:rPr>
        <w:t>ООО «НТЦ»</w:t>
      </w:r>
      <w:r w:rsidRPr="003548E2">
        <w:rPr>
          <w:sz w:val="28"/>
        </w:rPr>
        <w:t xml:space="preserve">- ул. </w:t>
      </w:r>
      <w:proofErr w:type="spellStart"/>
      <w:r w:rsidRPr="003548E2">
        <w:rPr>
          <w:sz w:val="28"/>
        </w:rPr>
        <w:t>Лепсе</w:t>
      </w:r>
      <w:proofErr w:type="spellEnd"/>
      <w:r w:rsidRPr="003548E2">
        <w:rPr>
          <w:sz w:val="28"/>
        </w:rPr>
        <w:t>, 20</w:t>
      </w:r>
    </w:p>
    <w:p w:rsidR="003A3584" w:rsidRPr="003548E2" w:rsidRDefault="00C92B32" w:rsidP="00971BDB">
      <w:pPr>
        <w:spacing w:line="276" w:lineRule="auto"/>
        <w:jc w:val="center"/>
        <w:rPr>
          <w:sz w:val="28"/>
        </w:rPr>
      </w:pPr>
      <w:r>
        <w:rPr>
          <w:noProof/>
          <w:sz w:val="28"/>
          <w:lang w:eastAsia="ru-RU"/>
        </w:rPr>
        <w:drawing>
          <wp:inline distT="0" distB="0" distL="0" distR="0" wp14:anchorId="1D59C2D3" wp14:editId="1793D858">
            <wp:extent cx="10047605" cy="2009775"/>
            <wp:effectExtent l="0" t="0" r="0" b="9525"/>
            <wp:docPr id="75" name="Рисунок 75" descr="лепсе 20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лепсе 20 1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047605" cy="2009775"/>
                    </a:xfrm>
                    <a:prstGeom prst="rect">
                      <a:avLst/>
                    </a:prstGeom>
                    <a:noFill/>
                    <a:ln>
                      <a:noFill/>
                    </a:ln>
                  </pic:spPr>
                </pic:pic>
              </a:graphicData>
            </a:graphic>
          </wp:inline>
        </w:drawing>
      </w:r>
    </w:p>
    <w:p w:rsidR="003A3584" w:rsidRPr="003548E2" w:rsidRDefault="003A3584" w:rsidP="00971BDB">
      <w:pPr>
        <w:spacing w:line="276" w:lineRule="auto"/>
        <w:jc w:val="both"/>
        <w:rPr>
          <w:sz w:val="28"/>
        </w:rPr>
      </w:pPr>
    </w:p>
    <w:p w:rsidR="003A3584" w:rsidRPr="003548E2" w:rsidRDefault="003A3584" w:rsidP="00971BDB">
      <w:pPr>
        <w:spacing w:line="276" w:lineRule="auto"/>
        <w:jc w:val="both"/>
        <w:rPr>
          <w:sz w:val="28"/>
        </w:rPr>
      </w:pPr>
    </w:p>
    <w:p w:rsidR="003A3584" w:rsidRPr="003548E2" w:rsidRDefault="003A3584" w:rsidP="00971BDB">
      <w:pPr>
        <w:spacing w:line="276" w:lineRule="auto"/>
        <w:jc w:val="both"/>
        <w:rPr>
          <w:sz w:val="28"/>
        </w:rPr>
      </w:pPr>
      <w:r w:rsidRPr="003548E2">
        <w:rPr>
          <w:sz w:val="28"/>
        </w:rPr>
        <w:lastRenderedPageBreak/>
        <w:t xml:space="preserve">Котельная </w:t>
      </w:r>
      <w:r w:rsidR="0063737E" w:rsidRPr="002210DA">
        <w:rPr>
          <w:color w:val="000000"/>
          <w:sz w:val="28"/>
          <w:szCs w:val="28"/>
        </w:rPr>
        <w:t>ООО «НТЦ»</w:t>
      </w:r>
      <w:r w:rsidRPr="003548E2">
        <w:rPr>
          <w:sz w:val="28"/>
        </w:rPr>
        <w:t>- ул. Дзержинского, гараж</w:t>
      </w:r>
    </w:p>
    <w:p w:rsidR="003A3584" w:rsidRPr="003548E2" w:rsidRDefault="00C92B32" w:rsidP="00971BDB">
      <w:pPr>
        <w:spacing w:line="276" w:lineRule="auto"/>
        <w:jc w:val="center"/>
        <w:rPr>
          <w:sz w:val="28"/>
        </w:rPr>
      </w:pPr>
      <w:r>
        <w:rPr>
          <w:noProof/>
          <w:sz w:val="28"/>
          <w:lang w:eastAsia="ru-RU"/>
        </w:rPr>
        <w:drawing>
          <wp:inline distT="0" distB="0" distL="0" distR="0" wp14:anchorId="1DDF6A95" wp14:editId="1F089BF7">
            <wp:extent cx="9303385" cy="2009775"/>
            <wp:effectExtent l="0" t="0" r="0" b="9525"/>
            <wp:docPr id="76" name="Рисунок 76" descr="дзерж гараж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дзерж гараж 1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303385" cy="2009775"/>
                    </a:xfrm>
                    <a:prstGeom prst="rect">
                      <a:avLst/>
                    </a:prstGeom>
                    <a:noFill/>
                    <a:ln>
                      <a:noFill/>
                    </a:ln>
                  </pic:spPr>
                </pic:pic>
              </a:graphicData>
            </a:graphic>
          </wp:inline>
        </w:drawing>
      </w:r>
    </w:p>
    <w:p w:rsidR="003A3584" w:rsidRPr="003548E2" w:rsidRDefault="003A3584" w:rsidP="00971BDB">
      <w:pPr>
        <w:spacing w:line="276" w:lineRule="auto"/>
        <w:jc w:val="both"/>
        <w:rPr>
          <w:sz w:val="28"/>
        </w:rPr>
      </w:pPr>
      <w:r w:rsidRPr="003548E2">
        <w:rPr>
          <w:sz w:val="28"/>
        </w:rPr>
        <w:t xml:space="preserve">Котельная </w:t>
      </w:r>
      <w:r w:rsidR="0063737E" w:rsidRPr="002210DA">
        <w:rPr>
          <w:color w:val="000000"/>
          <w:sz w:val="28"/>
          <w:szCs w:val="28"/>
        </w:rPr>
        <w:t>ООО «НТЦ»</w:t>
      </w:r>
      <w:r w:rsidRPr="003548E2">
        <w:rPr>
          <w:sz w:val="28"/>
        </w:rPr>
        <w:t>- ул. Соболева, 9</w:t>
      </w:r>
    </w:p>
    <w:p w:rsidR="003A3584" w:rsidRPr="003548E2" w:rsidRDefault="00C92B32" w:rsidP="00971BDB">
      <w:pPr>
        <w:spacing w:line="276" w:lineRule="auto"/>
        <w:jc w:val="center"/>
        <w:rPr>
          <w:sz w:val="28"/>
        </w:rPr>
      </w:pPr>
      <w:r>
        <w:rPr>
          <w:noProof/>
          <w:sz w:val="28"/>
          <w:lang w:eastAsia="ru-RU"/>
        </w:rPr>
        <w:drawing>
          <wp:inline distT="0" distB="0" distL="0" distR="0" wp14:anchorId="2854114C" wp14:editId="3C285DC9">
            <wp:extent cx="9558655" cy="1775460"/>
            <wp:effectExtent l="0" t="0" r="4445" b="0"/>
            <wp:docPr id="77" name="Рисунок 77" descr="соболева 9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соболева 9 1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58655" cy="1775460"/>
                    </a:xfrm>
                    <a:prstGeom prst="rect">
                      <a:avLst/>
                    </a:prstGeom>
                    <a:noFill/>
                    <a:ln>
                      <a:noFill/>
                    </a:ln>
                  </pic:spPr>
                </pic:pic>
              </a:graphicData>
            </a:graphic>
          </wp:inline>
        </w:drawing>
      </w:r>
    </w:p>
    <w:p w:rsidR="003A3584" w:rsidRPr="003548E2" w:rsidRDefault="003A3584" w:rsidP="00971BDB">
      <w:pPr>
        <w:spacing w:line="276" w:lineRule="auto"/>
        <w:jc w:val="both"/>
        <w:rPr>
          <w:sz w:val="28"/>
        </w:rPr>
      </w:pPr>
      <w:r w:rsidRPr="003548E2">
        <w:rPr>
          <w:sz w:val="28"/>
        </w:rPr>
        <w:t xml:space="preserve">Котельная </w:t>
      </w:r>
      <w:r w:rsidR="0063737E" w:rsidRPr="002210DA">
        <w:rPr>
          <w:color w:val="000000"/>
          <w:sz w:val="28"/>
          <w:szCs w:val="28"/>
        </w:rPr>
        <w:t>ООО «НТЦ»</w:t>
      </w:r>
      <w:r w:rsidRPr="003548E2">
        <w:rPr>
          <w:sz w:val="28"/>
        </w:rPr>
        <w:t>- ул. Ленина 42/3</w:t>
      </w:r>
    </w:p>
    <w:p w:rsidR="003A3584" w:rsidRPr="003548E2" w:rsidRDefault="00C92B32" w:rsidP="00971BDB">
      <w:pPr>
        <w:spacing w:line="276" w:lineRule="auto"/>
        <w:jc w:val="center"/>
        <w:rPr>
          <w:sz w:val="28"/>
        </w:rPr>
      </w:pPr>
      <w:r>
        <w:rPr>
          <w:noProof/>
          <w:sz w:val="28"/>
          <w:lang w:eastAsia="ru-RU"/>
        </w:rPr>
        <w:drawing>
          <wp:inline distT="0" distB="0" distL="0" distR="0" wp14:anchorId="73A2C54D" wp14:editId="467820A5">
            <wp:extent cx="9260840" cy="1680210"/>
            <wp:effectExtent l="0" t="0" r="0" b="0"/>
            <wp:docPr id="78" name="Рисунок 78" descr="ленина 423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ленина 423 1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60840" cy="1680210"/>
                    </a:xfrm>
                    <a:prstGeom prst="rect">
                      <a:avLst/>
                    </a:prstGeom>
                    <a:noFill/>
                    <a:ln>
                      <a:noFill/>
                    </a:ln>
                  </pic:spPr>
                </pic:pic>
              </a:graphicData>
            </a:graphic>
          </wp:inline>
        </w:drawing>
      </w:r>
    </w:p>
    <w:p w:rsidR="003A3584" w:rsidRPr="003548E2" w:rsidRDefault="003A3584" w:rsidP="00971BDB">
      <w:pPr>
        <w:spacing w:line="276" w:lineRule="auto"/>
        <w:ind w:left="927"/>
        <w:jc w:val="both"/>
        <w:rPr>
          <w:sz w:val="28"/>
        </w:rPr>
        <w:sectPr w:rsidR="003A3584" w:rsidRPr="003548E2" w:rsidSect="00971BDB">
          <w:pgSz w:w="16838" w:h="11906" w:orient="landscape"/>
          <w:pgMar w:top="1134" w:right="567" w:bottom="567" w:left="567" w:header="567" w:footer="567" w:gutter="0"/>
          <w:cols w:space="708"/>
          <w:titlePg/>
          <w:docGrid w:linePitch="360"/>
        </w:sectPr>
      </w:pPr>
    </w:p>
    <w:p w:rsidR="003A3584" w:rsidRPr="003548E2" w:rsidRDefault="003A3584" w:rsidP="00971BDB">
      <w:pPr>
        <w:spacing w:line="276" w:lineRule="auto"/>
        <w:ind w:firstLine="927"/>
        <w:jc w:val="both"/>
        <w:rPr>
          <w:i/>
          <w:sz w:val="28"/>
        </w:rPr>
      </w:pPr>
      <w:r w:rsidRPr="003548E2">
        <w:rPr>
          <w:i/>
          <w:sz w:val="28"/>
        </w:rPr>
        <w:lastRenderedPageBreak/>
        <w:t>е) Реконструкция котельной №5 Калининского микрорайона с заменой о</w:t>
      </w:r>
      <w:r w:rsidRPr="003548E2">
        <w:rPr>
          <w:i/>
          <w:sz w:val="28"/>
        </w:rPr>
        <w:t>с</w:t>
      </w:r>
      <w:r w:rsidRPr="003548E2">
        <w:rPr>
          <w:i/>
          <w:sz w:val="28"/>
        </w:rPr>
        <w:t>новного оборудования и увеличением мощности для теплоснабжения микрорайона «Северный».</w:t>
      </w:r>
    </w:p>
    <w:p w:rsidR="003A3584" w:rsidRPr="003548E2" w:rsidRDefault="003A3584" w:rsidP="00971BDB">
      <w:pPr>
        <w:spacing w:line="276" w:lineRule="auto"/>
        <w:ind w:firstLine="927"/>
        <w:jc w:val="both"/>
        <w:rPr>
          <w:sz w:val="28"/>
        </w:rPr>
      </w:pPr>
      <w:r w:rsidRPr="003548E2">
        <w:rPr>
          <w:sz w:val="28"/>
        </w:rPr>
        <w:t>Стоимость данного мероприятия рассчитывалась по аналогам смет и сост</w:t>
      </w:r>
      <w:r w:rsidRPr="003548E2">
        <w:rPr>
          <w:sz w:val="28"/>
        </w:rPr>
        <w:t>а</w:t>
      </w:r>
      <w:r w:rsidRPr="003548E2">
        <w:rPr>
          <w:sz w:val="28"/>
        </w:rPr>
        <w:t>вила 40,25 млн. руб.</w:t>
      </w:r>
    </w:p>
    <w:p w:rsidR="003A3584" w:rsidRPr="003548E2" w:rsidRDefault="003A3584" w:rsidP="00971BDB">
      <w:pPr>
        <w:spacing w:line="276" w:lineRule="auto"/>
        <w:ind w:firstLine="927"/>
        <w:jc w:val="both"/>
        <w:rPr>
          <w:sz w:val="28"/>
        </w:rPr>
      </w:pPr>
    </w:p>
    <w:p w:rsidR="003A3584" w:rsidRPr="003548E2" w:rsidRDefault="003A3584" w:rsidP="00971BDB">
      <w:pPr>
        <w:spacing w:line="276" w:lineRule="auto"/>
        <w:ind w:firstLine="567"/>
        <w:jc w:val="both"/>
        <w:rPr>
          <w:b/>
          <w:sz w:val="28"/>
        </w:rPr>
      </w:pPr>
      <w:r w:rsidRPr="003548E2">
        <w:rPr>
          <w:b/>
          <w:sz w:val="28"/>
        </w:rPr>
        <w:t xml:space="preserve">Вариант 2. Подключение потребителей от котельных ул. Ленина, ул. </w:t>
      </w:r>
      <w:proofErr w:type="spellStart"/>
      <w:r w:rsidRPr="003548E2">
        <w:rPr>
          <w:b/>
          <w:sz w:val="28"/>
        </w:rPr>
        <w:t>Лепсе</w:t>
      </w:r>
      <w:proofErr w:type="spellEnd"/>
      <w:r w:rsidRPr="003548E2">
        <w:rPr>
          <w:b/>
          <w:sz w:val="28"/>
        </w:rPr>
        <w:t xml:space="preserve"> и котельной №5 Калининского микрорайона к </w:t>
      </w:r>
      <w:proofErr w:type="spellStart"/>
      <w:r w:rsidRPr="003548E2">
        <w:rPr>
          <w:b/>
          <w:sz w:val="28"/>
        </w:rPr>
        <w:t>котельной</w:t>
      </w:r>
      <w:r w:rsidR="00B32019" w:rsidRPr="00B32019">
        <w:rPr>
          <w:b/>
          <w:color w:val="000000"/>
          <w:sz w:val="28"/>
          <w:szCs w:val="28"/>
        </w:rPr>
        <w:t>ООО</w:t>
      </w:r>
      <w:proofErr w:type="spellEnd"/>
      <w:r w:rsidR="00B32019" w:rsidRPr="00B32019">
        <w:rPr>
          <w:b/>
          <w:color w:val="000000"/>
          <w:sz w:val="28"/>
          <w:szCs w:val="28"/>
        </w:rPr>
        <w:t xml:space="preserve"> «НТЦ»</w:t>
      </w:r>
      <w:r w:rsidRPr="00B32019">
        <w:rPr>
          <w:b/>
          <w:sz w:val="28"/>
        </w:rPr>
        <w:t>.</w:t>
      </w:r>
    </w:p>
    <w:p w:rsidR="003A3584" w:rsidRPr="003548E2" w:rsidRDefault="003A3584" w:rsidP="00971BDB">
      <w:pPr>
        <w:spacing w:line="276" w:lineRule="auto"/>
        <w:ind w:firstLine="567"/>
        <w:jc w:val="both"/>
        <w:rPr>
          <w:i/>
          <w:sz w:val="28"/>
        </w:rPr>
      </w:pPr>
      <w:r w:rsidRPr="003548E2">
        <w:rPr>
          <w:i/>
          <w:sz w:val="28"/>
        </w:rPr>
        <w:t xml:space="preserve">а) Рассмотрим вариант подключения потребителей котельной по ул. </w:t>
      </w:r>
      <w:proofErr w:type="spellStart"/>
      <w:r w:rsidRPr="003548E2">
        <w:rPr>
          <w:i/>
          <w:sz w:val="28"/>
        </w:rPr>
        <w:t>Лепсе</w:t>
      </w:r>
      <w:proofErr w:type="spellEnd"/>
      <w:r w:rsidRPr="003548E2">
        <w:rPr>
          <w:i/>
          <w:sz w:val="28"/>
        </w:rPr>
        <w:t xml:space="preserve">, котельной по ул. Ленина, котельной №5 к существующей схеме теплоснабжения от котельной </w:t>
      </w:r>
      <w:r w:rsidR="00817DC4" w:rsidRPr="00817DC4">
        <w:rPr>
          <w:i/>
          <w:color w:val="000000"/>
          <w:sz w:val="28"/>
          <w:szCs w:val="28"/>
        </w:rPr>
        <w:t>ООО «</w:t>
      </w:r>
      <w:proofErr w:type="spellStart"/>
      <w:r w:rsidR="00817DC4" w:rsidRPr="00817DC4">
        <w:rPr>
          <w:i/>
          <w:color w:val="000000"/>
          <w:sz w:val="28"/>
          <w:szCs w:val="28"/>
        </w:rPr>
        <w:t>НТЦ</w:t>
      </w:r>
      <w:proofErr w:type="gramStart"/>
      <w:r w:rsidR="00817DC4" w:rsidRPr="00817DC4">
        <w:rPr>
          <w:i/>
          <w:color w:val="000000"/>
          <w:sz w:val="28"/>
          <w:szCs w:val="28"/>
        </w:rPr>
        <w:t>»</w:t>
      </w:r>
      <w:r w:rsidRPr="003548E2">
        <w:rPr>
          <w:i/>
          <w:sz w:val="28"/>
        </w:rPr>
        <w:t>с</w:t>
      </w:r>
      <w:proofErr w:type="spellEnd"/>
      <w:proofErr w:type="gramEnd"/>
      <w:r w:rsidRPr="003548E2">
        <w:rPr>
          <w:i/>
          <w:sz w:val="28"/>
        </w:rPr>
        <w:t xml:space="preserve"> установкой 8-ми тепловых пунктов элеваторного т</w:t>
      </w:r>
      <w:r w:rsidRPr="003548E2">
        <w:rPr>
          <w:i/>
          <w:sz w:val="28"/>
        </w:rPr>
        <w:t>и</w:t>
      </w:r>
      <w:r w:rsidRPr="003548E2">
        <w:rPr>
          <w:i/>
          <w:sz w:val="28"/>
        </w:rPr>
        <w:t xml:space="preserve">па, 12-ти элеваторных вводов в дома, частичной перекладкой тепловых сетей к потребителям и частичной заменой трубопроводов на трубопроводы с большим диаметром. </w:t>
      </w:r>
    </w:p>
    <w:p w:rsidR="003A3584" w:rsidRPr="003548E2" w:rsidRDefault="003A3584" w:rsidP="00971BDB">
      <w:pPr>
        <w:spacing w:line="276" w:lineRule="auto"/>
        <w:ind w:firstLine="567"/>
        <w:jc w:val="both"/>
        <w:rPr>
          <w:sz w:val="28"/>
        </w:rPr>
      </w:pPr>
      <w:proofErr w:type="gramStart"/>
      <w:r w:rsidRPr="003548E2">
        <w:rPr>
          <w:sz w:val="28"/>
        </w:rPr>
        <w:t xml:space="preserve">Режим котельной </w:t>
      </w:r>
      <w:r w:rsidR="00817DC4" w:rsidRPr="002210DA">
        <w:rPr>
          <w:color w:val="000000"/>
          <w:sz w:val="28"/>
          <w:szCs w:val="28"/>
        </w:rPr>
        <w:t>ООО «НТЦ»</w:t>
      </w:r>
      <w:r w:rsidRPr="003548E2">
        <w:rPr>
          <w:sz w:val="28"/>
        </w:rPr>
        <w:t>105Сº-70Сº. Давление в подающем трубопроводе 92 метра, в обратном – 20 метров.</w:t>
      </w:r>
      <w:proofErr w:type="gramEnd"/>
    </w:p>
    <w:p w:rsidR="003A3584" w:rsidRPr="003548E2" w:rsidRDefault="003A3584" w:rsidP="00971BDB">
      <w:pPr>
        <w:spacing w:line="276" w:lineRule="auto"/>
        <w:ind w:firstLine="567"/>
        <w:jc w:val="both"/>
        <w:rPr>
          <w:sz w:val="28"/>
        </w:rPr>
      </w:pPr>
      <w:r w:rsidRPr="003548E2">
        <w:rPr>
          <w:sz w:val="28"/>
        </w:rPr>
        <w:t xml:space="preserve">Тепловые пункты и элеваторные вводы устанавливаются в тех же местах как при расчете перехода на температурный график котельной 105Сº-70Сº. Увеличение диаметра магистрального трубопровода от котельной </w:t>
      </w:r>
      <w:r w:rsidR="00D22EFD" w:rsidRPr="002210DA">
        <w:rPr>
          <w:color w:val="000000"/>
          <w:sz w:val="28"/>
          <w:szCs w:val="28"/>
        </w:rPr>
        <w:t>ООО «</w:t>
      </w:r>
      <w:proofErr w:type="spellStart"/>
      <w:r w:rsidR="00D22EFD" w:rsidRPr="002210DA">
        <w:rPr>
          <w:color w:val="000000"/>
          <w:sz w:val="28"/>
          <w:szCs w:val="28"/>
        </w:rPr>
        <w:t>НТЦ</w:t>
      </w:r>
      <w:proofErr w:type="gramStart"/>
      <w:r w:rsidR="00D22EFD" w:rsidRPr="002210DA">
        <w:rPr>
          <w:color w:val="000000"/>
          <w:sz w:val="28"/>
          <w:szCs w:val="28"/>
        </w:rPr>
        <w:t>»</w:t>
      </w:r>
      <w:r w:rsidRPr="003548E2">
        <w:rPr>
          <w:sz w:val="28"/>
        </w:rPr>
        <w:t>д</w:t>
      </w:r>
      <w:proofErr w:type="gramEnd"/>
      <w:r w:rsidRPr="003548E2">
        <w:rPr>
          <w:sz w:val="28"/>
        </w:rPr>
        <w:t>о</w:t>
      </w:r>
      <w:proofErr w:type="spellEnd"/>
      <w:r w:rsidRPr="003548E2">
        <w:rPr>
          <w:sz w:val="28"/>
        </w:rPr>
        <w:t xml:space="preserve"> теплового пункта №2 на ул. Ленина до 500 мм, увеличение диаметра трубопровода по ул. Л</w:t>
      </w:r>
      <w:r w:rsidRPr="003548E2">
        <w:rPr>
          <w:sz w:val="28"/>
        </w:rPr>
        <w:t>е</w:t>
      </w:r>
      <w:r w:rsidRPr="003548E2">
        <w:rPr>
          <w:sz w:val="28"/>
        </w:rPr>
        <w:t>нина и ул. Калинина (до дома №24) до 400 мм. В этом случае можно считать во</w:t>
      </w:r>
      <w:r w:rsidRPr="003548E2">
        <w:rPr>
          <w:sz w:val="28"/>
        </w:rPr>
        <w:t>з</w:t>
      </w:r>
      <w:r w:rsidRPr="003548E2">
        <w:rPr>
          <w:sz w:val="28"/>
        </w:rPr>
        <w:t xml:space="preserve">можным теплоснабжение центральной части города и Калининского </w:t>
      </w:r>
      <w:proofErr w:type="spellStart"/>
      <w:r w:rsidRPr="003548E2">
        <w:rPr>
          <w:sz w:val="28"/>
        </w:rPr>
        <w:t>мкр</w:t>
      </w:r>
      <w:proofErr w:type="spellEnd"/>
      <w:r w:rsidRPr="003548E2">
        <w:rPr>
          <w:sz w:val="28"/>
        </w:rPr>
        <w:t>-на, но ги</w:t>
      </w:r>
      <w:r w:rsidRPr="003548E2">
        <w:rPr>
          <w:sz w:val="28"/>
        </w:rPr>
        <w:t>д</w:t>
      </w:r>
      <w:r w:rsidRPr="003548E2">
        <w:rPr>
          <w:sz w:val="28"/>
        </w:rPr>
        <w:t xml:space="preserve">равлическая устойчивость системы при этом снижается. Общие затраты </w:t>
      </w:r>
      <w:r w:rsidRPr="003548E2">
        <w:rPr>
          <w:sz w:val="28"/>
          <w:u w:val="single"/>
        </w:rPr>
        <w:t xml:space="preserve">146,6 </w:t>
      </w:r>
      <w:proofErr w:type="spellStart"/>
      <w:r w:rsidRPr="003548E2">
        <w:rPr>
          <w:sz w:val="28"/>
          <w:u w:val="single"/>
        </w:rPr>
        <w:t>млн</w:t>
      </w:r>
      <w:proofErr w:type="gramStart"/>
      <w:r w:rsidRPr="003548E2">
        <w:rPr>
          <w:sz w:val="28"/>
          <w:u w:val="single"/>
        </w:rPr>
        <w:t>.р</w:t>
      </w:r>
      <w:proofErr w:type="gramEnd"/>
      <w:r w:rsidRPr="003548E2">
        <w:rPr>
          <w:sz w:val="28"/>
          <w:u w:val="single"/>
        </w:rPr>
        <w:t>уб</w:t>
      </w:r>
      <w:proofErr w:type="spellEnd"/>
      <w:r w:rsidRPr="003548E2">
        <w:rPr>
          <w:sz w:val="28"/>
          <w:u w:val="single"/>
        </w:rPr>
        <w:t>.</w:t>
      </w:r>
    </w:p>
    <w:p w:rsidR="003A3584" w:rsidRPr="003548E2" w:rsidRDefault="003A3584" w:rsidP="00971BDB">
      <w:pPr>
        <w:spacing w:line="276" w:lineRule="auto"/>
        <w:ind w:firstLine="567"/>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both"/>
        <w:rPr>
          <w:sz w:val="28"/>
        </w:rPr>
      </w:pPr>
      <w:r w:rsidRPr="003548E2">
        <w:rPr>
          <w:sz w:val="28"/>
        </w:rPr>
        <w:lastRenderedPageBreak/>
        <w:t>Пьезометрические графики:</w:t>
      </w:r>
    </w:p>
    <w:p w:rsidR="003A3584" w:rsidRPr="003548E2" w:rsidRDefault="003A3584" w:rsidP="00971BDB">
      <w:pPr>
        <w:spacing w:line="276" w:lineRule="auto"/>
        <w:ind w:firstLine="567"/>
        <w:jc w:val="both"/>
        <w:rPr>
          <w:sz w:val="28"/>
        </w:rPr>
      </w:pPr>
      <w:r w:rsidRPr="003548E2">
        <w:rPr>
          <w:sz w:val="28"/>
        </w:rPr>
        <w:t xml:space="preserve">  Котельная </w:t>
      </w:r>
      <w:r w:rsidR="00D22EFD" w:rsidRPr="002210DA">
        <w:rPr>
          <w:color w:val="000000"/>
          <w:sz w:val="28"/>
          <w:szCs w:val="28"/>
        </w:rPr>
        <w:t>ООО «НТЦ»</w:t>
      </w:r>
      <w:r w:rsidRPr="003548E2">
        <w:rPr>
          <w:sz w:val="28"/>
        </w:rPr>
        <w:t>- Детская школа искусств</w:t>
      </w:r>
    </w:p>
    <w:p w:rsidR="003A3584" w:rsidRPr="003548E2" w:rsidRDefault="00C92B32" w:rsidP="00971BDB">
      <w:pPr>
        <w:spacing w:line="276" w:lineRule="auto"/>
        <w:jc w:val="center"/>
        <w:rPr>
          <w:sz w:val="28"/>
        </w:rPr>
      </w:pPr>
      <w:r>
        <w:rPr>
          <w:noProof/>
          <w:sz w:val="28"/>
          <w:lang w:eastAsia="ru-RU"/>
        </w:rPr>
        <w:drawing>
          <wp:inline distT="0" distB="0" distL="0" distR="0" wp14:anchorId="09893595" wp14:editId="6FD94E39">
            <wp:extent cx="9930765" cy="3306445"/>
            <wp:effectExtent l="0" t="0" r="0" b="8255"/>
            <wp:docPr id="79" name="Рисунок 79" descr="3 детская школа 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3 детская школа иск"/>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930765" cy="3306445"/>
                    </a:xfrm>
                    <a:prstGeom prst="rect">
                      <a:avLst/>
                    </a:prstGeom>
                    <a:noFill/>
                    <a:ln>
                      <a:noFill/>
                    </a:ln>
                  </pic:spPr>
                </pic:pic>
              </a:graphicData>
            </a:graphic>
          </wp:inline>
        </w:drawing>
      </w:r>
    </w:p>
    <w:p w:rsidR="003A3584" w:rsidRPr="003548E2" w:rsidRDefault="003A3584" w:rsidP="00971BDB">
      <w:pPr>
        <w:spacing w:line="276" w:lineRule="auto"/>
        <w:ind w:left="927"/>
        <w:jc w:val="both"/>
        <w:rPr>
          <w:sz w:val="28"/>
        </w:rPr>
      </w:pPr>
      <w:r w:rsidRPr="003548E2">
        <w:rPr>
          <w:sz w:val="28"/>
        </w:rPr>
        <w:t xml:space="preserve">Котельная </w:t>
      </w:r>
      <w:r w:rsidR="00D22EFD" w:rsidRPr="002210DA">
        <w:rPr>
          <w:color w:val="000000"/>
          <w:sz w:val="28"/>
          <w:szCs w:val="28"/>
        </w:rPr>
        <w:t>ООО «НТЦ»</w:t>
      </w:r>
      <w:r w:rsidRPr="003548E2">
        <w:rPr>
          <w:sz w:val="28"/>
        </w:rPr>
        <w:t xml:space="preserve">- ул. </w:t>
      </w:r>
      <w:proofErr w:type="spellStart"/>
      <w:r w:rsidRPr="003548E2">
        <w:rPr>
          <w:sz w:val="28"/>
        </w:rPr>
        <w:t>Лепсе</w:t>
      </w:r>
      <w:proofErr w:type="spellEnd"/>
      <w:r w:rsidRPr="003548E2">
        <w:rPr>
          <w:sz w:val="28"/>
        </w:rPr>
        <w:t>, 20</w:t>
      </w:r>
    </w:p>
    <w:p w:rsidR="003A3584" w:rsidRPr="003548E2" w:rsidRDefault="00C92B32" w:rsidP="00971BDB">
      <w:pPr>
        <w:spacing w:line="276" w:lineRule="auto"/>
        <w:ind w:left="927" w:hanging="927"/>
        <w:jc w:val="both"/>
        <w:rPr>
          <w:sz w:val="28"/>
        </w:rPr>
      </w:pPr>
      <w:r>
        <w:rPr>
          <w:noProof/>
          <w:sz w:val="28"/>
          <w:lang w:eastAsia="ru-RU"/>
        </w:rPr>
        <w:drawing>
          <wp:inline distT="0" distB="0" distL="0" distR="0" wp14:anchorId="7E9ACA47" wp14:editId="134F0373">
            <wp:extent cx="9941560" cy="2200910"/>
            <wp:effectExtent l="0" t="0" r="2540" b="8890"/>
            <wp:docPr id="80" name="Рисунок 80" descr="3 лепс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3 лепсе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41560" cy="2200910"/>
                    </a:xfrm>
                    <a:prstGeom prst="rect">
                      <a:avLst/>
                    </a:prstGeom>
                    <a:noFill/>
                    <a:ln>
                      <a:noFill/>
                    </a:ln>
                  </pic:spPr>
                </pic:pic>
              </a:graphicData>
            </a:graphic>
          </wp:inline>
        </w:drawing>
      </w:r>
    </w:p>
    <w:p w:rsidR="003A3584" w:rsidRPr="003548E2" w:rsidRDefault="003A3584" w:rsidP="00971BDB">
      <w:pPr>
        <w:spacing w:line="276" w:lineRule="auto"/>
        <w:ind w:left="927" w:hanging="927"/>
        <w:jc w:val="both"/>
        <w:rPr>
          <w:sz w:val="28"/>
        </w:rPr>
      </w:pPr>
    </w:p>
    <w:p w:rsidR="003A3584" w:rsidRPr="003548E2" w:rsidRDefault="003A3584" w:rsidP="00971BDB">
      <w:pPr>
        <w:spacing w:line="276" w:lineRule="auto"/>
        <w:ind w:left="927" w:hanging="927"/>
        <w:jc w:val="both"/>
        <w:rPr>
          <w:sz w:val="28"/>
        </w:rPr>
      </w:pPr>
      <w:r w:rsidRPr="003548E2">
        <w:rPr>
          <w:sz w:val="28"/>
        </w:rPr>
        <w:t xml:space="preserve">Котельная </w:t>
      </w:r>
      <w:r w:rsidR="00D22EFD" w:rsidRPr="002210DA">
        <w:rPr>
          <w:color w:val="000000"/>
          <w:sz w:val="28"/>
          <w:szCs w:val="28"/>
        </w:rPr>
        <w:t>ООО «НТЦ»</w:t>
      </w:r>
      <w:r w:rsidRPr="003548E2">
        <w:rPr>
          <w:sz w:val="28"/>
        </w:rPr>
        <w:t>- ул. Ленина 42/3</w:t>
      </w:r>
    </w:p>
    <w:p w:rsidR="003A3584" w:rsidRPr="003548E2" w:rsidRDefault="00C92B32" w:rsidP="00971BDB">
      <w:pPr>
        <w:spacing w:line="276" w:lineRule="auto"/>
        <w:ind w:left="927" w:hanging="927"/>
        <w:jc w:val="both"/>
        <w:rPr>
          <w:sz w:val="28"/>
        </w:rPr>
      </w:pPr>
      <w:r>
        <w:rPr>
          <w:noProof/>
          <w:sz w:val="28"/>
          <w:lang w:eastAsia="ru-RU"/>
        </w:rPr>
        <w:drawing>
          <wp:inline distT="0" distB="0" distL="0" distR="0" wp14:anchorId="59441DC8" wp14:editId="253754AE">
            <wp:extent cx="9888220" cy="2424430"/>
            <wp:effectExtent l="0" t="0" r="0" b="0"/>
            <wp:docPr id="81" name="Рисунок 81" descr="3 лен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3 лен 4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88220" cy="2424430"/>
                    </a:xfrm>
                    <a:prstGeom prst="rect">
                      <a:avLst/>
                    </a:prstGeom>
                    <a:noFill/>
                    <a:ln>
                      <a:noFill/>
                    </a:ln>
                  </pic:spPr>
                </pic:pic>
              </a:graphicData>
            </a:graphic>
          </wp:inline>
        </w:drawing>
      </w:r>
    </w:p>
    <w:p w:rsidR="003A3584" w:rsidRPr="003548E2" w:rsidRDefault="003A3584" w:rsidP="00971BDB">
      <w:pPr>
        <w:spacing w:line="276" w:lineRule="auto"/>
        <w:ind w:left="927" w:hanging="927"/>
        <w:jc w:val="both"/>
        <w:rPr>
          <w:sz w:val="28"/>
        </w:rPr>
      </w:pPr>
    </w:p>
    <w:p w:rsidR="003A3584" w:rsidRPr="003548E2" w:rsidRDefault="003A3584" w:rsidP="00971BDB">
      <w:pPr>
        <w:spacing w:line="276" w:lineRule="auto"/>
        <w:ind w:left="927" w:hanging="927"/>
        <w:jc w:val="both"/>
        <w:rPr>
          <w:sz w:val="28"/>
        </w:rPr>
      </w:pPr>
      <w:r w:rsidRPr="003548E2">
        <w:rPr>
          <w:sz w:val="28"/>
        </w:rPr>
        <w:t xml:space="preserve">Котельная </w:t>
      </w:r>
      <w:r w:rsidR="00D22EFD" w:rsidRPr="002210DA">
        <w:rPr>
          <w:color w:val="000000"/>
          <w:sz w:val="28"/>
          <w:szCs w:val="28"/>
        </w:rPr>
        <w:t>ООО «НТЦ»</w:t>
      </w:r>
      <w:r w:rsidRPr="003548E2">
        <w:rPr>
          <w:sz w:val="28"/>
        </w:rPr>
        <w:t>- ул. Калинина, 29</w:t>
      </w:r>
    </w:p>
    <w:p w:rsidR="003A3584" w:rsidRPr="003548E2" w:rsidRDefault="00C92B32" w:rsidP="00971BDB">
      <w:pPr>
        <w:spacing w:line="276" w:lineRule="auto"/>
        <w:ind w:left="927" w:hanging="927"/>
        <w:jc w:val="both"/>
        <w:rPr>
          <w:sz w:val="28"/>
        </w:rPr>
      </w:pPr>
      <w:r>
        <w:rPr>
          <w:noProof/>
          <w:sz w:val="28"/>
          <w:lang w:eastAsia="ru-RU"/>
        </w:rPr>
        <w:drawing>
          <wp:inline distT="0" distB="0" distL="0" distR="0" wp14:anchorId="56B85493" wp14:editId="78918289">
            <wp:extent cx="9834880" cy="2679700"/>
            <wp:effectExtent l="0" t="0" r="0" b="6350"/>
            <wp:docPr id="82" name="Рисунок 82" descr="3 калин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3 калин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834880" cy="2679700"/>
                    </a:xfrm>
                    <a:prstGeom prst="rect">
                      <a:avLst/>
                    </a:prstGeom>
                    <a:noFill/>
                    <a:ln>
                      <a:noFill/>
                    </a:ln>
                  </pic:spPr>
                </pic:pic>
              </a:graphicData>
            </a:graphic>
          </wp:inline>
        </w:drawing>
      </w:r>
    </w:p>
    <w:p w:rsidR="003A3584" w:rsidRPr="003548E2" w:rsidRDefault="003A3584" w:rsidP="00971BDB">
      <w:pPr>
        <w:spacing w:line="276" w:lineRule="auto"/>
        <w:ind w:left="927" w:hanging="927"/>
        <w:jc w:val="both"/>
        <w:rPr>
          <w:sz w:val="28"/>
        </w:rPr>
      </w:pPr>
    </w:p>
    <w:p w:rsidR="003A3584" w:rsidRPr="003548E2" w:rsidRDefault="003A3584" w:rsidP="00971BDB">
      <w:pPr>
        <w:spacing w:line="276" w:lineRule="auto"/>
        <w:ind w:left="927" w:hanging="927"/>
        <w:jc w:val="both"/>
        <w:rPr>
          <w:sz w:val="28"/>
        </w:rPr>
      </w:pPr>
      <w:r w:rsidRPr="003548E2">
        <w:rPr>
          <w:sz w:val="28"/>
        </w:rPr>
        <w:t xml:space="preserve">Котельная </w:t>
      </w:r>
      <w:r w:rsidR="00D22EFD" w:rsidRPr="002210DA">
        <w:rPr>
          <w:color w:val="000000"/>
          <w:sz w:val="28"/>
          <w:szCs w:val="28"/>
        </w:rPr>
        <w:t>ООО «НТЦ»</w:t>
      </w:r>
      <w:r w:rsidRPr="003548E2">
        <w:rPr>
          <w:sz w:val="28"/>
        </w:rPr>
        <w:t>- ул. Ленина 28</w:t>
      </w:r>
    </w:p>
    <w:p w:rsidR="003A3584" w:rsidRPr="003548E2" w:rsidRDefault="00C92B32" w:rsidP="00971BDB">
      <w:pPr>
        <w:spacing w:line="276" w:lineRule="auto"/>
        <w:ind w:left="927" w:hanging="927"/>
        <w:jc w:val="both"/>
        <w:rPr>
          <w:sz w:val="28"/>
        </w:rPr>
      </w:pPr>
      <w:r>
        <w:rPr>
          <w:noProof/>
          <w:sz w:val="28"/>
          <w:lang w:eastAsia="ru-RU"/>
        </w:rPr>
        <w:drawing>
          <wp:inline distT="0" distB="0" distL="0" distR="0" wp14:anchorId="0149BAA2" wp14:editId="04898BE2">
            <wp:extent cx="9888220" cy="2637155"/>
            <wp:effectExtent l="0" t="0" r="0" b="0"/>
            <wp:docPr id="83" name="Рисунок 83" descr="3 лен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3 лен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888220" cy="2637155"/>
                    </a:xfrm>
                    <a:prstGeom prst="rect">
                      <a:avLst/>
                    </a:prstGeom>
                    <a:noFill/>
                    <a:ln>
                      <a:noFill/>
                    </a:ln>
                  </pic:spPr>
                </pic:pic>
              </a:graphicData>
            </a:graphic>
          </wp:inline>
        </w:drawing>
      </w:r>
    </w:p>
    <w:p w:rsidR="003A3584" w:rsidRPr="003548E2" w:rsidRDefault="003A3584" w:rsidP="00971BDB">
      <w:pPr>
        <w:spacing w:line="276" w:lineRule="auto"/>
        <w:ind w:left="927" w:hanging="927"/>
        <w:jc w:val="both"/>
        <w:rPr>
          <w:sz w:val="28"/>
        </w:rPr>
      </w:pPr>
    </w:p>
    <w:p w:rsidR="003A3584" w:rsidRPr="003548E2" w:rsidRDefault="003A3584" w:rsidP="00971BDB">
      <w:pPr>
        <w:spacing w:line="276" w:lineRule="auto"/>
        <w:ind w:left="927" w:hanging="927"/>
        <w:jc w:val="both"/>
        <w:rPr>
          <w:sz w:val="28"/>
        </w:rPr>
      </w:pPr>
      <w:r w:rsidRPr="003548E2">
        <w:rPr>
          <w:sz w:val="28"/>
        </w:rPr>
        <w:t xml:space="preserve">Котельная </w:t>
      </w:r>
      <w:r w:rsidR="00D22EFD" w:rsidRPr="002210DA">
        <w:rPr>
          <w:color w:val="000000"/>
          <w:sz w:val="28"/>
          <w:szCs w:val="28"/>
        </w:rPr>
        <w:t>ООО «НТЦ»</w:t>
      </w:r>
      <w:r w:rsidRPr="003548E2">
        <w:rPr>
          <w:sz w:val="28"/>
        </w:rPr>
        <w:t>- ул. Власть советов, 2</w:t>
      </w:r>
    </w:p>
    <w:p w:rsidR="003A3584" w:rsidRPr="003548E2" w:rsidRDefault="00C92B32" w:rsidP="00971BDB">
      <w:pPr>
        <w:spacing w:line="276" w:lineRule="auto"/>
        <w:ind w:left="927" w:hanging="927"/>
        <w:jc w:val="both"/>
        <w:rPr>
          <w:sz w:val="28"/>
        </w:rPr>
        <w:sectPr w:rsidR="003A3584" w:rsidRPr="003548E2" w:rsidSect="00971BDB">
          <w:pgSz w:w="16838" w:h="11906" w:orient="landscape"/>
          <w:pgMar w:top="1134" w:right="567" w:bottom="567" w:left="567" w:header="567" w:footer="567" w:gutter="0"/>
          <w:cols w:space="708"/>
          <w:titlePg/>
          <w:docGrid w:linePitch="360"/>
        </w:sectPr>
      </w:pPr>
      <w:r>
        <w:rPr>
          <w:noProof/>
          <w:sz w:val="28"/>
          <w:lang w:eastAsia="ru-RU"/>
        </w:rPr>
        <w:drawing>
          <wp:inline distT="0" distB="0" distL="0" distR="0" wp14:anchorId="2BC804F7" wp14:editId="33734EFC">
            <wp:extent cx="9952355" cy="2594610"/>
            <wp:effectExtent l="0" t="0" r="0" b="0"/>
            <wp:docPr id="84" name="Рисунок 84" descr="3 власть с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3 власть сов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952355" cy="2594610"/>
                    </a:xfrm>
                    <a:prstGeom prst="rect">
                      <a:avLst/>
                    </a:prstGeom>
                    <a:noFill/>
                    <a:ln>
                      <a:noFill/>
                    </a:ln>
                  </pic:spPr>
                </pic:pic>
              </a:graphicData>
            </a:graphic>
          </wp:inline>
        </w:drawing>
      </w:r>
    </w:p>
    <w:p w:rsidR="003A3584" w:rsidRPr="003548E2" w:rsidRDefault="003A3584" w:rsidP="00971BDB">
      <w:pPr>
        <w:spacing w:line="276" w:lineRule="auto"/>
        <w:ind w:left="927"/>
        <w:jc w:val="both"/>
        <w:rPr>
          <w:sz w:val="28"/>
        </w:rPr>
      </w:pPr>
      <w:r w:rsidRPr="003548E2">
        <w:rPr>
          <w:sz w:val="28"/>
        </w:rPr>
        <w:lastRenderedPageBreak/>
        <w:t>Стоимость данных мероприятий рассчитывалась по аналогам смет.</w:t>
      </w:r>
    </w:p>
    <w:p w:rsidR="003A3584" w:rsidRPr="003548E2" w:rsidRDefault="003A3584" w:rsidP="00971BDB">
      <w:pPr>
        <w:spacing w:line="276" w:lineRule="auto"/>
        <w:ind w:left="927"/>
        <w:jc w:val="right"/>
        <w:rPr>
          <w:sz w:val="28"/>
        </w:rPr>
      </w:pPr>
      <w:r w:rsidRPr="003548E2">
        <w:rPr>
          <w:sz w:val="28"/>
        </w:rPr>
        <w:t>Таблица 16</w:t>
      </w:r>
    </w:p>
    <w:tbl>
      <w:tblPr>
        <w:tblW w:w="10080" w:type="dxa"/>
        <w:tblInd w:w="93" w:type="dxa"/>
        <w:tblLook w:val="00A0" w:firstRow="1" w:lastRow="0" w:firstColumn="1" w:lastColumn="0" w:noHBand="0" w:noVBand="0"/>
      </w:tblPr>
      <w:tblGrid>
        <w:gridCol w:w="1017"/>
        <w:gridCol w:w="7280"/>
        <w:gridCol w:w="1783"/>
      </w:tblGrid>
      <w:tr w:rsidR="003A3584" w:rsidRPr="003548E2">
        <w:trPr>
          <w:cantSplit/>
          <w:trHeight w:val="20"/>
        </w:trPr>
        <w:tc>
          <w:tcPr>
            <w:tcW w:w="1017" w:type="dxa"/>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center"/>
              <w:rPr>
                <w:b/>
                <w:bCs/>
                <w:color w:val="000000"/>
              </w:rPr>
            </w:pPr>
            <w:r w:rsidRPr="003548E2">
              <w:rPr>
                <w:b/>
                <w:bCs/>
                <w:color w:val="000000"/>
                <w:sz w:val="22"/>
                <w:szCs w:val="22"/>
              </w:rPr>
              <w:t xml:space="preserve">№ </w:t>
            </w:r>
            <w:proofErr w:type="gramStart"/>
            <w:r w:rsidRPr="003548E2">
              <w:rPr>
                <w:b/>
                <w:bCs/>
                <w:color w:val="000000"/>
                <w:sz w:val="22"/>
                <w:szCs w:val="22"/>
              </w:rPr>
              <w:t>п</w:t>
            </w:r>
            <w:proofErr w:type="gramEnd"/>
            <w:r w:rsidRPr="003548E2">
              <w:rPr>
                <w:b/>
                <w:bCs/>
                <w:color w:val="000000"/>
                <w:sz w:val="22"/>
                <w:szCs w:val="22"/>
              </w:rPr>
              <w:t>/п</w:t>
            </w:r>
          </w:p>
        </w:tc>
        <w:tc>
          <w:tcPr>
            <w:tcW w:w="7280" w:type="dxa"/>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both"/>
              <w:rPr>
                <w:b/>
                <w:bCs/>
                <w:color w:val="000000"/>
              </w:rPr>
            </w:pPr>
            <w:r w:rsidRPr="003548E2">
              <w:rPr>
                <w:b/>
                <w:bCs/>
                <w:color w:val="000000"/>
              </w:rPr>
              <w:t>Наименование</w:t>
            </w:r>
          </w:p>
        </w:tc>
        <w:tc>
          <w:tcPr>
            <w:tcW w:w="1783" w:type="dxa"/>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jc w:val="center"/>
              <w:rPr>
                <w:b/>
                <w:bCs/>
                <w:color w:val="000000"/>
              </w:rPr>
            </w:pPr>
            <w:r w:rsidRPr="003548E2">
              <w:rPr>
                <w:b/>
                <w:bCs/>
                <w:color w:val="000000"/>
                <w:sz w:val="22"/>
                <w:szCs w:val="22"/>
              </w:rPr>
              <w:t>Стоимость, тыс. руб.</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w:t>
            </w:r>
            <w:proofErr w:type="gramStart"/>
            <w:r w:rsidRPr="003548E2">
              <w:rPr>
                <w:color w:val="000000"/>
              </w:rPr>
              <w:t>элеваторного</w:t>
            </w:r>
            <w:proofErr w:type="gramEnd"/>
            <w:r w:rsidRPr="003548E2">
              <w:rPr>
                <w:color w:val="000000"/>
              </w:rPr>
              <w:t xml:space="preserve"> ТП ул. Корабелов</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w:t>
            </w:r>
            <w:proofErr w:type="gramStart"/>
            <w:r w:rsidRPr="003548E2">
              <w:rPr>
                <w:color w:val="000000"/>
              </w:rPr>
              <w:t>элеваторного</w:t>
            </w:r>
            <w:proofErr w:type="gramEnd"/>
            <w:r w:rsidRPr="003548E2">
              <w:rPr>
                <w:color w:val="000000"/>
              </w:rPr>
              <w:t xml:space="preserve"> ТП на базе ТП ул. Почтовая</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3</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элеваторного ТП на ул. 1 Мая</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4</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элеваторного ТП на ул. 1 Мая</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5</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элеваторного ТП на ул. Ленина</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6</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элеваторного ТП на ул. Ленина</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7</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установка </w:t>
            </w:r>
            <w:proofErr w:type="gramStart"/>
            <w:r w:rsidRPr="003548E2">
              <w:rPr>
                <w:color w:val="000000"/>
              </w:rPr>
              <w:t>элеваторного</w:t>
            </w:r>
            <w:proofErr w:type="gramEnd"/>
            <w:r w:rsidRPr="003548E2">
              <w:rPr>
                <w:color w:val="000000"/>
              </w:rPr>
              <w:t xml:space="preserve"> ТП на пр. Корабелов</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 </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элеваторное присоединение в домах: </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0</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8</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пр. Корабелов, 2а</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9</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пр. Корабелов, гаражи, </w:t>
            </w:r>
            <w:proofErr w:type="gramStart"/>
            <w:r w:rsidRPr="003548E2">
              <w:rPr>
                <w:color w:val="000000"/>
              </w:rPr>
              <w:t>дизельная</w:t>
            </w:r>
            <w:proofErr w:type="gramEnd"/>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пр. Корабелов, </w:t>
            </w:r>
            <w:proofErr w:type="gramStart"/>
            <w:r w:rsidRPr="003548E2">
              <w:rPr>
                <w:color w:val="000000"/>
              </w:rPr>
              <w:t>дизельная</w:t>
            </w:r>
            <w:proofErr w:type="gramEnd"/>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11</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 Труда, маг. Ритм</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12</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ул. Железнодорожная, </w:t>
            </w:r>
            <w:proofErr w:type="spellStart"/>
            <w:r w:rsidRPr="003548E2">
              <w:rPr>
                <w:color w:val="000000"/>
              </w:rPr>
              <w:t>ж.д</w:t>
            </w:r>
            <w:proofErr w:type="spellEnd"/>
            <w:r w:rsidRPr="003548E2">
              <w:rPr>
                <w:color w:val="000000"/>
              </w:rPr>
              <w:t>.</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13</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 Труда, 3</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14</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8</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15</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автостанция</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16</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пр. Корабелов, </w:t>
            </w:r>
            <w:proofErr w:type="spellStart"/>
            <w:r w:rsidRPr="003548E2">
              <w:rPr>
                <w:color w:val="000000"/>
              </w:rPr>
              <w:t>жд</w:t>
            </w:r>
            <w:proofErr w:type="spellEnd"/>
            <w:r w:rsidRPr="003548E2">
              <w:rPr>
                <w:color w:val="000000"/>
              </w:rPr>
              <w:t xml:space="preserve"> вокзал</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10</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18</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12</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19</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ул. Ленина, 8 детский сад</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20</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ул. </w:t>
            </w:r>
            <w:proofErr w:type="gramStart"/>
            <w:r w:rsidRPr="003548E2">
              <w:rPr>
                <w:color w:val="000000"/>
              </w:rPr>
              <w:t>Московская</w:t>
            </w:r>
            <w:proofErr w:type="gramEnd"/>
            <w:r w:rsidRPr="003548E2">
              <w:rPr>
                <w:color w:val="000000"/>
              </w:rPr>
              <w:t xml:space="preserve"> общежитие</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21</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теплосети к дому ул. Заводская 1 от ТК-18 (110 м ф80мм)</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1069,2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22</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перекладка трубопроводов возле стадиона с </w:t>
            </w:r>
            <w:proofErr w:type="spellStart"/>
            <w:r w:rsidRPr="003548E2">
              <w:rPr>
                <w:color w:val="000000"/>
              </w:rPr>
              <w:t>переподключением</w:t>
            </w:r>
            <w:proofErr w:type="spellEnd"/>
            <w:r w:rsidRPr="003548E2">
              <w:rPr>
                <w:color w:val="000000"/>
              </w:rPr>
              <w:t xml:space="preserve"> г</w:t>
            </w:r>
            <w:r w:rsidRPr="003548E2">
              <w:rPr>
                <w:color w:val="000000"/>
              </w:rPr>
              <w:t>а</w:t>
            </w:r>
            <w:r w:rsidRPr="003548E2">
              <w:rPr>
                <w:color w:val="000000"/>
              </w:rPr>
              <w:t xml:space="preserve">ража, </w:t>
            </w:r>
            <w:proofErr w:type="spellStart"/>
            <w:r w:rsidRPr="003548E2">
              <w:rPr>
                <w:color w:val="000000"/>
              </w:rPr>
              <w:t>вагочиков</w:t>
            </w:r>
            <w:proofErr w:type="spellEnd"/>
            <w:r w:rsidRPr="003548E2">
              <w:rPr>
                <w:color w:val="000000"/>
              </w:rPr>
              <w:t xml:space="preserve"> (25 м ф50 мм, 25 метров ф32 мм, 55 метров ф150 мм, 300 метров ф150 мм)</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4276,8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23</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трубопроводов на ул. 1 Мая 100 метров ф100 мм</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1069,2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трубопроводов на ул. Ленина 40 метров ф80мм</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594</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25</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ремонт оборудования теплового пункта №2 </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1188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26</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шайб на тепловые сети</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11766</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27</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магистральной тепловой сети на диаметр 500 мм, от к</w:t>
            </w:r>
            <w:r w:rsidRPr="003548E2">
              <w:rPr>
                <w:color w:val="000000"/>
              </w:rPr>
              <w:t>о</w:t>
            </w:r>
            <w:r w:rsidRPr="003548E2">
              <w:rPr>
                <w:color w:val="000000"/>
              </w:rPr>
              <w:t xml:space="preserve">тельной </w:t>
            </w:r>
            <w:r>
              <w:rPr>
                <w:color w:val="000000"/>
              </w:rPr>
              <w:t>МП «ЖКС»</w:t>
            </w:r>
            <w:r w:rsidRPr="003548E2">
              <w:rPr>
                <w:color w:val="000000"/>
              </w:rPr>
              <w:t xml:space="preserve"> до ТП№2 - 2 км (включая увеличение диаметра трубопровода под железной дорогой)</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71280</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28</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магистральной тепловой сети на диаметр 400 мм, от ТП№2 до дома №24 ул. Калинина - 1 км</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35640</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b/>
                <w:bCs/>
                <w:color w:val="000000"/>
              </w:rPr>
            </w:pPr>
            <w:r w:rsidRPr="003548E2">
              <w:rPr>
                <w:b/>
                <w:bCs/>
                <w:color w:val="000000"/>
                <w:sz w:val="22"/>
                <w:szCs w:val="22"/>
              </w:rPr>
              <w:t>ИТОГО</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rPr>
                <w:b/>
                <w:bCs/>
                <w:color w:val="000000"/>
              </w:rPr>
            </w:pPr>
            <w:r w:rsidRPr="003548E2">
              <w:rPr>
                <w:b/>
                <w:bCs/>
                <w:color w:val="000000"/>
                <w:sz w:val="22"/>
                <w:szCs w:val="22"/>
              </w:rPr>
              <w:t> </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rPr>
            </w:pPr>
            <w:r w:rsidRPr="003548E2">
              <w:rPr>
                <w:b/>
                <w:bCs/>
                <w:color w:val="000000"/>
                <w:sz w:val="22"/>
                <w:szCs w:val="22"/>
              </w:rPr>
              <w:t xml:space="preserve">     146 663,40   </w:t>
            </w:r>
          </w:p>
        </w:tc>
      </w:tr>
    </w:tbl>
    <w:p w:rsidR="003A3584" w:rsidRPr="003548E2" w:rsidRDefault="003A3584" w:rsidP="00971BDB">
      <w:pPr>
        <w:spacing w:line="276" w:lineRule="auto"/>
        <w:ind w:left="927"/>
        <w:jc w:val="center"/>
        <w:rPr>
          <w:sz w:val="28"/>
        </w:rPr>
      </w:pPr>
    </w:p>
    <w:p w:rsidR="003A3584" w:rsidRPr="003548E2" w:rsidRDefault="003A3584" w:rsidP="00971BDB">
      <w:pPr>
        <w:spacing w:line="276" w:lineRule="auto"/>
        <w:ind w:firstLine="567"/>
        <w:jc w:val="both"/>
        <w:rPr>
          <w:b/>
          <w:sz w:val="28"/>
        </w:rPr>
      </w:pPr>
      <w:r w:rsidRPr="003548E2">
        <w:rPr>
          <w:b/>
          <w:sz w:val="28"/>
        </w:rPr>
        <w:t xml:space="preserve">Вариант 3. Подключение потребителей от котельной </w:t>
      </w:r>
      <w:r w:rsidR="002C4C75" w:rsidRPr="002C4C75">
        <w:rPr>
          <w:b/>
          <w:color w:val="000000"/>
          <w:sz w:val="28"/>
          <w:szCs w:val="28"/>
        </w:rPr>
        <w:t>ООО «</w:t>
      </w:r>
      <w:proofErr w:type="spellStart"/>
      <w:r w:rsidR="002C4C75" w:rsidRPr="002C4C75">
        <w:rPr>
          <w:b/>
          <w:color w:val="000000"/>
          <w:sz w:val="28"/>
          <w:szCs w:val="28"/>
        </w:rPr>
        <w:t>НТЦ</w:t>
      </w:r>
      <w:proofErr w:type="gramStart"/>
      <w:r w:rsidR="002C4C75" w:rsidRPr="002C4C75">
        <w:rPr>
          <w:b/>
          <w:color w:val="000000"/>
          <w:sz w:val="28"/>
          <w:szCs w:val="28"/>
        </w:rPr>
        <w:t>»</w:t>
      </w:r>
      <w:r w:rsidRPr="003548E2">
        <w:rPr>
          <w:b/>
          <w:sz w:val="28"/>
        </w:rPr>
        <w:t>к</w:t>
      </w:r>
      <w:proofErr w:type="spellEnd"/>
      <w:proofErr w:type="gramEnd"/>
      <w:r w:rsidRPr="003548E2">
        <w:rPr>
          <w:b/>
          <w:sz w:val="28"/>
        </w:rPr>
        <w:t xml:space="preserve"> к</w:t>
      </w:r>
      <w:r w:rsidRPr="003548E2">
        <w:rPr>
          <w:b/>
          <w:sz w:val="28"/>
        </w:rPr>
        <w:t>о</w:t>
      </w:r>
      <w:r w:rsidRPr="003548E2">
        <w:rPr>
          <w:b/>
          <w:sz w:val="28"/>
        </w:rPr>
        <w:t xml:space="preserve">тельной на базе теплового пункта №1 на ул. Почтовая. </w:t>
      </w:r>
    </w:p>
    <w:p w:rsidR="003A3584" w:rsidRPr="003548E2" w:rsidRDefault="003A3584" w:rsidP="00971BDB">
      <w:pPr>
        <w:spacing w:line="276" w:lineRule="auto"/>
        <w:ind w:firstLine="567"/>
        <w:jc w:val="both"/>
        <w:rPr>
          <w:i/>
          <w:sz w:val="28"/>
        </w:rPr>
      </w:pPr>
      <w:r w:rsidRPr="003548E2">
        <w:rPr>
          <w:i/>
          <w:sz w:val="28"/>
        </w:rPr>
        <w:t xml:space="preserve">а) Рассмотрим вариант теплоснабжения потребителей центральной части города не от </w:t>
      </w:r>
      <w:proofErr w:type="spellStart"/>
      <w:r w:rsidRPr="003548E2">
        <w:rPr>
          <w:i/>
          <w:sz w:val="28"/>
        </w:rPr>
        <w:t>котельной</w:t>
      </w:r>
      <w:r w:rsidR="002C4C75" w:rsidRPr="002C4C75">
        <w:rPr>
          <w:i/>
          <w:color w:val="000000"/>
          <w:sz w:val="28"/>
          <w:szCs w:val="28"/>
        </w:rPr>
        <w:t>ООО</w:t>
      </w:r>
      <w:proofErr w:type="spellEnd"/>
      <w:r w:rsidR="002C4C75" w:rsidRPr="002C4C75">
        <w:rPr>
          <w:i/>
          <w:color w:val="000000"/>
          <w:sz w:val="28"/>
          <w:szCs w:val="28"/>
        </w:rPr>
        <w:t xml:space="preserve"> «НТЦ»</w:t>
      </w:r>
      <w:r w:rsidRPr="002C4C75">
        <w:rPr>
          <w:i/>
          <w:sz w:val="28"/>
        </w:rPr>
        <w:t>,</w:t>
      </w:r>
      <w:r w:rsidRPr="003548E2">
        <w:rPr>
          <w:i/>
          <w:sz w:val="28"/>
        </w:rPr>
        <w:t xml:space="preserve"> а от котельной на базе теплового пункта ул. </w:t>
      </w:r>
      <w:proofErr w:type="gramStart"/>
      <w:r w:rsidRPr="003548E2">
        <w:rPr>
          <w:i/>
          <w:sz w:val="28"/>
        </w:rPr>
        <w:t>Почтовая</w:t>
      </w:r>
      <w:proofErr w:type="gramEnd"/>
      <w:r w:rsidRPr="003548E2">
        <w:rPr>
          <w:i/>
          <w:sz w:val="28"/>
        </w:rPr>
        <w:t xml:space="preserve">. </w:t>
      </w:r>
    </w:p>
    <w:p w:rsidR="003A3584" w:rsidRPr="003548E2" w:rsidRDefault="003A3584" w:rsidP="00971BDB">
      <w:pPr>
        <w:spacing w:line="276" w:lineRule="auto"/>
        <w:ind w:firstLine="567"/>
        <w:jc w:val="both"/>
        <w:rPr>
          <w:sz w:val="28"/>
        </w:rPr>
      </w:pPr>
      <w:proofErr w:type="gramStart"/>
      <w:r w:rsidRPr="003548E2">
        <w:rPr>
          <w:sz w:val="28"/>
        </w:rPr>
        <w:t>Температурный график новой котельной 95Сº-70Сº. Давление в подающем тр</w:t>
      </w:r>
      <w:r w:rsidRPr="003548E2">
        <w:rPr>
          <w:sz w:val="28"/>
        </w:rPr>
        <w:t>у</w:t>
      </w:r>
      <w:r w:rsidRPr="003548E2">
        <w:rPr>
          <w:sz w:val="28"/>
        </w:rPr>
        <w:t>бопроводе 30 метров, в обратном – 20 метров.</w:t>
      </w:r>
      <w:proofErr w:type="gramEnd"/>
      <w:r w:rsidRPr="003548E2">
        <w:rPr>
          <w:sz w:val="28"/>
        </w:rPr>
        <w:t xml:space="preserve"> Увеличение диаметра трубопровода от новой котельной до магистральной теплосети по пр. Корабелов до 300 мм (400 </w:t>
      </w:r>
      <w:r w:rsidRPr="003548E2">
        <w:rPr>
          <w:sz w:val="28"/>
        </w:rPr>
        <w:lastRenderedPageBreak/>
        <w:t>метров). В этом случае можно считать возможным теплоснабжение центральной ч</w:t>
      </w:r>
      <w:r w:rsidRPr="003548E2">
        <w:rPr>
          <w:sz w:val="28"/>
        </w:rPr>
        <w:t>а</w:t>
      </w:r>
      <w:r w:rsidRPr="003548E2">
        <w:rPr>
          <w:sz w:val="28"/>
        </w:rPr>
        <w:t>сти города. Общие затраты на установку основного оборудования котельной в с</w:t>
      </w:r>
      <w:r w:rsidRPr="003548E2">
        <w:rPr>
          <w:sz w:val="28"/>
        </w:rPr>
        <w:t>у</w:t>
      </w:r>
      <w:r w:rsidRPr="003548E2">
        <w:rPr>
          <w:sz w:val="28"/>
        </w:rPr>
        <w:t xml:space="preserve">ществующем здании и перекладку тепловых сетей - </w:t>
      </w:r>
      <w:r w:rsidRPr="003548E2">
        <w:rPr>
          <w:sz w:val="28"/>
          <w:u w:val="single"/>
        </w:rPr>
        <w:t xml:space="preserve">63,6 </w:t>
      </w:r>
      <w:proofErr w:type="spellStart"/>
      <w:r w:rsidRPr="003548E2">
        <w:rPr>
          <w:sz w:val="28"/>
          <w:u w:val="single"/>
        </w:rPr>
        <w:t>млн</w:t>
      </w:r>
      <w:proofErr w:type="gramStart"/>
      <w:r w:rsidRPr="003548E2">
        <w:rPr>
          <w:sz w:val="28"/>
          <w:u w:val="single"/>
        </w:rPr>
        <w:t>.р</w:t>
      </w:r>
      <w:proofErr w:type="gramEnd"/>
      <w:r w:rsidRPr="003548E2">
        <w:rPr>
          <w:sz w:val="28"/>
          <w:u w:val="single"/>
        </w:rPr>
        <w:t>уб</w:t>
      </w:r>
      <w:proofErr w:type="spellEnd"/>
      <w:r w:rsidRPr="003548E2">
        <w:rPr>
          <w:sz w:val="28"/>
        </w:rPr>
        <w:t>. (стоимость взята на основании смет-аналогов).</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b/>
          <w:sz w:val="28"/>
        </w:rPr>
      </w:pPr>
      <w:r w:rsidRPr="003548E2">
        <w:rPr>
          <w:b/>
          <w:sz w:val="28"/>
        </w:rPr>
        <w:t xml:space="preserve">Вариант 4. Подключение потребителей от </w:t>
      </w:r>
      <w:proofErr w:type="spellStart"/>
      <w:r w:rsidRPr="003548E2">
        <w:rPr>
          <w:b/>
          <w:sz w:val="28"/>
        </w:rPr>
        <w:t>котельной</w:t>
      </w:r>
      <w:r w:rsidR="000004C2" w:rsidRPr="000004C2">
        <w:rPr>
          <w:b/>
          <w:color w:val="000000"/>
          <w:sz w:val="28"/>
          <w:szCs w:val="28"/>
        </w:rPr>
        <w:t>ООО</w:t>
      </w:r>
      <w:proofErr w:type="spellEnd"/>
      <w:r w:rsidR="000004C2" w:rsidRPr="000004C2">
        <w:rPr>
          <w:b/>
          <w:color w:val="000000"/>
          <w:sz w:val="28"/>
          <w:szCs w:val="28"/>
        </w:rPr>
        <w:t xml:space="preserve"> «НТЦ»</w:t>
      </w:r>
      <w:r w:rsidRPr="000004C2">
        <w:rPr>
          <w:b/>
          <w:sz w:val="28"/>
        </w:rPr>
        <w:t>,</w:t>
      </w:r>
      <w:r w:rsidRPr="003548E2">
        <w:rPr>
          <w:b/>
          <w:sz w:val="28"/>
        </w:rPr>
        <w:t xml:space="preserve"> от к</w:t>
      </w:r>
      <w:r w:rsidRPr="003548E2">
        <w:rPr>
          <w:b/>
          <w:sz w:val="28"/>
        </w:rPr>
        <w:t>о</w:t>
      </w:r>
      <w:r w:rsidRPr="003548E2">
        <w:rPr>
          <w:b/>
          <w:sz w:val="28"/>
        </w:rPr>
        <w:t xml:space="preserve">тельных на ул. Ленина и ул. </w:t>
      </w:r>
      <w:proofErr w:type="spellStart"/>
      <w:r w:rsidRPr="003548E2">
        <w:rPr>
          <w:b/>
          <w:sz w:val="28"/>
        </w:rPr>
        <w:t>Лепсе</w:t>
      </w:r>
      <w:proofErr w:type="spellEnd"/>
      <w:r w:rsidRPr="003548E2">
        <w:rPr>
          <w:b/>
          <w:sz w:val="28"/>
        </w:rPr>
        <w:t xml:space="preserve"> к котельной на базе теплового пункта №1 на ул. Почтовая. </w:t>
      </w:r>
    </w:p>
    <w:p w:rsidR="003A3584" w:rsidRPr="003548E2" w:rsidRDefault="003A3584" w:rsidP="00971BDB">
      <w:pPr>
        <w:spacing w:line="276" w:lineRule="auto"/>
        <w:ind w:firstLine="567"/>
        <w:jc w:val="both"/>
        <w:rPr>
          <w:sz w:val="28"/>
        </w:rPr>
      </w:pPr>
      <w:proofErr w:type="gramStart"/>
      <w:r w:rsidRPr="003548E2">
        <w:rPr>
          <w:sz w:val="28"/>
        </w:rPr>
        <w:t>Температурный график новой котельной 95Сº-70Сº. Давление в подающем тр</w:t>
      </w:r>
      <w:r w:rsidRPr="003548E2">
        <w:rPr>
          <w:sz w:val="28"/>
        </w:rPr>
        <w:t>у</w:t>
      </w:r>
      <w:r w:rsidRPr="003548E2">
        <w:rPr>
          <w:sz w:val="28"/>
        </w:rPr>
        <w:t>бопроводе 40 метров, в обратном – 20 метров.</w:t>
      </w:r>
      <w:proofErr w:type="gramEnd"/>
      <w:r w:rsidRPr="003548E2">
        <w:rPr>
          <w:sz w:val="28"/>
        </w:rPr>
        <w:t xml:space="preserve"> Увеличение диаметра трубопровода от новой котельной до магистральной теплосети по пр. Корабелов до 300 мм (400 метров), а также увеличение диаметра трубопровода от ТК-13 по ул. Ленина до ТП №2 до 250 мм. Гидравлическая наладка тепловых сетей, и ремонт основного обор</w:t>
      </w:r>
      <w:r w:rsidRPr="003548E2">
        <w:rPr>
          <w:sz w:val="28"/>
        </w:rPr>
        <w:t>у</w:t>
      </w:r>
      <w:r w:rsidRPr="003548E2">
        <w:rPr>
          <w:sz w:val="28"/>
        </w:rPr>
        <w:t>дования ТП №2. В этом случае можно считать возможным теплоснабжение це</w:t>
      </w:r>
      <w:r w:rsidRPr="003548E2">
        <w:rPr>
          <w:sz w:val="28"/>
        </w:rPr>
        <w:t>н</w:t>
      </w:r>
      <w:r w:rsidRPr="003548E2">
        <w:rPr>
          <w:sz w:val="28"/>
        </w:rPr>
        <w:t xml:space="preserve">тральной части города (потребителей от </w:t>
      </w:r>
      <w:proofErr w:type="spellStart"/>
      <w:r w:rsidRPr="003548E2">
        <w:rPr>
          <w:sz w:val="28"/>
        </w:rPr>
        <w:t>котельной</w:t>
      </w:r>
      <w:r w:rsidR="000004C2" w:rsidRPr="002210DA">
        <w:rPr>
          <w:color w:val="000000"/>
          <w:sz w:val="28"/>
          <w:szCs w:val="28"/>
        </w:rPr>
        <w:t>ООО</w:t>
      </w:r>
      <w:proofErr w:type="spellEnd"/>
      <w:r w:rsidR="000004C2" w:rsidRPr="002210DA">
        <w:rPr>
          <w:color w:val="000000"/>
          <w:sz w:val="28"/>
          <w:szCs w:val="28"/>
        </w:rPr>
        <w:t xml:space="preserve"> «НТЦ»</w:t>
      </w:r>
      <w:r w:rsidRPr="003548E2">
        <w:rPr>
          <w:sz w:val="28"/>
        </w:rPr>
        <w:t xml:space="preserve">) и потребителей от котельных по ул. Ленина и ул. </w:t>
      </w:r>
      <w:proofErr w:type="spellStart"/>
      <w:r w:rsidRPr="003548E2">
        <w:rPr>
          <w:sz w:val="28"/>
        </w:rPr>
        <w:t>Лепсе</w:t>
      </w:r>
      <w:proofErr w:type="spellEnd"/>
      <w:r w:rsidRPr="003548E2">
        <w:rPr>
          <w:sz w:val="28"/>
        </w:rPr>
        <w:t>. Общие затраты на установку основного об</w:t>
      </w:r>
      <w:r w:rsidRPr="003548E2">
        <w:rPr>
          <w:sz w:val="28"/>
        </w:rPr>
        <w:t>о</w:t>
      </w:r>
      <w:r w:rsidRPr="003548E2">
        <w:rPr>
          <w:sz w:val="28"/>
        </w:rPr>
        <w:t xml:space="preserve">рудования котельной в существующем здании и перекладку тепловых сетей – </w:t>
      </w:r>
      <w:r w:rsidRPr="003548E2">
        <w:rPr>
          <w:sz w:val="28"/>
          <w:u w:val="single"/>
        </w:rPr>
        <w:t xml:space="preserve">81,6 </w:t>
      </w:r>
      <w:proofErr w:type="spellStart"/>
      <w:r w:rsidRPr="003548E2">
        <w:rPr>
          <w:sz w:val="28"/>
          <w:u w:val="single"/>
        </w:rPr>
        <w:t>млн</w:t>
      </w:r>
      <w:proofErr w:type="gramStart"/>
      <w:r w:rsidRPr="003548E2">
        <w:rPr>
          <w:sz w:val="28"/>
          <w:u w:val="single"/>
        </w:rPr>
        <w:t>.р</w:t>
      </w:r>
      <w:proofErr w:type="gramEnd"/>
      <w:r w:rsidRPr="003548E2">
        <w:rPr>
          <w:sz w:val="28"/>
          <w:u w:val="single"/>
        </w:rPr>
        <w:t>уб</w:t>
      </w:r>
      <w:proofErr w:type="spellEnd"/>
      <w:r w:rsidRPr="003548E2">
        <w:rPr>
          <w:sz w:val="28"/>
          <w:u w:val="single"/>
        </w:rPr>
        <w:t>.</w:t>
      </w:r>
      <w:r w:rsidRPr="003548E2">
        <w:rPr>
          <w:sz w:val="28"/>
        </w:rPr>
        <w:t xml:space="preserve"> (стоимость взята по сметкам-аналогам).</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r w:rsidRPr="003548E2">
        <w:rPr>
          <w:sz w:val="28"/>
        </w:rPr>
        <w:t>Дополнительные мероприятия:</w:t>
      </w:r>
    </w:p>
    <w:p w:rsidR="003A3584" w:rsidRPr="003548E2" w:rsidRDefault="003A3584" w:rsidP="00971BDB">
      <w:pPr>
        <w:spacing w:line="276" w:lineRule="auto"/>
        <w:ind w:firstLine="567"/>
        <w:jc w:val="both"/>
        <w:rPr>
          <w:sz w:val="28"/>
        </w:rPr>
      </w:pPr>
      <w:r w:rsidRPr="003548E2">
        <w:rPr>
          <w:sz w:val="28"/>
        </w:rPr>
        <w:t xml:space="preserve">1. Увеличение мощности котельной бани (до 4 МВт) для подключения новых потребителей и возможного подключения детского сада №10 на ул. </w:t>
      </w:r>
      <w:proofErr w:type="gramStart"/>
      <w:r w:rsidRPr="003548E2">
        <w:rPr>
          <w:sz w:val="28"/>
        </w:rPr>
        <w:t>Трудовая</w:t>
      </w:r>
      <w:proofErr w:type="gramEnd"/>
      <w:r w:rsidRPr="003548E2">
        <w:rPr>
          <w:sz w:val="28"/>
        </w:rPr>
        <w:t xml:space="preserve">. </w:t>
      </w:r>
    </w:p>
    <w:p w:rsidR="003A3584" w:rsidRPr="003548E2" w:rsidRDefault="003A3584" w:rsidP="00971BDB">
      <w:pPr>
        <w:spacing w:line="276" w:lineRule="auto"/>
        <w:ind w:firstLine="567"/>
        <w:jc w:val="both"/>
        <w:rPr>
          <w:sz w:val="28"/>
        </w:rPr>
      </w:pPr>
      <w:r w:rsidRPr="003548E2">
        <w:rPr>
          <w:sz w:val="28"/>
        </w:rPr>
        <w:t>На сегодняшний момент существует возможность подключения детского сада №10 к котельной бани при соблюдении на источнике тепла температурного графика и выходного давления. На рисунке 2 представлен пьезометрический график прое</w:t>
      </w:r>
      <w:r w:rsidRPr="003548E2">
        <w:rPr>
          <w:sz w:val="28"/>
        </w:rPr>
        <w:t>к</w:t>
      </w:r>
      <w:r w:rsidRPr="003548E2">
        <w:rPr>
          <w:sz w:val="28"/>
        </w:rPr>
        <w:t>тируемой тепловой сети котельной бани – детского сада №10.</w:t>
      </w:r>
    </w:p>
    <w:p w:rsidR="003A3584" w:rsidRPr="003548E2" w:rsidRDefault="003A3584" w:rsidP="00971BDB">
      <w:pPr>
        <w:spacing w:line="276" w:lineRule="auto"/>
        <w:ind w:firstLine="567"/>
        <w:jc w:val="both"/>
        <w:rPr>
          <w:sz w:val="28"/>
        </w:rPr>
      </w:pPr>
    </w:p>
    <w:p w:rsidR="003A3584" w:rsidRPr="003548E2" w:rsidRDefault="00C92B32" w:rsidP="00971BDB">
      <w:pPr>
        <w:spacing w:line="276" w:lineRule="auto"/>
        <w:ind w:firstLine="567"/>
        <w:jc w:val="center"/>
        <w:rPr>
          <w:sz w:val="28"/>
        </w:rPr>
      </w:pPr>
      <w:r>
        <w:rPr>
          <w:noProof/>
          <w:sz w:val="28"/>
          <w:lang w:eastAsia="ru-RU"/>
        </w:rPr>
        <w:lastRenderedPageBreak/>
        <w:drawing>
          <wp:inline distT="0" distB="0" distL="0" distR="0" wp14:anchorId="2A55A698" wp14:editId="32E4E159">
            <wp:extent cx="5890260" cy="4518660"/>
            <wp:effectExtent l="0" t="0" r="0" b="0"/>
            <wp:docPr id="85" name="Рисунок 85" descr="баня-сад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баня-садик"/>
                    <pic:cNvPicPr>
                      <a:picLocks noChangeAspect="1" noChangeArrowheads="1"/>
                    </pic:cNvPicPr>
                  </pic:nvPicPr>
                  <pic:blipFill>
                    <a:blip r:embed="rId69">
                      <a:extLst>
                        <a:ext uri="{28A0092B-C50C-407E-A947-70E740481C1C}">
                          <a14:useLocalDpi xmlns:a14="http://schemas.microsoft.com/office/drawing/2010/main" val="0"/>
                        </a:ext>
                      </a:extLst>
                    </a:blip>
                    <a:srcRect r="19559"/>
                    <a:stretch>
                      <a:fillRect/>
                    </a:stretch>
                  </pic:blipFill>
                  <pic:spPr bwMode="auto">
                    <a:xfrm>
                      <a:off x="0" y="0"/>
                      <a:ext cx="5890260" cy="4518660"/>
                    </a:xfrm>
                    <a:prstGeom prst="rect">
                      <a:avLst/>
                    </a:prstGeom>
                    <a:noFill/>
                    <a:ln>
                      <a:noFill/>
                    </a:ln>
                  </pic:spPr>
                </pic:pic>
              </a:graphicData>
            </a:graphic>
          </wp:inline>
        </w:drawing>
      </w:r>
    </w:p>
    <w:p w:rsidR="003A3584" w:rsidRPr="003548E2" w:rsidRDefault="003A3584" w:rsidP="00971BDB">
      <w:pPr>
        <w:jc w:val="center"/>
        <w:rPr>
          <w:sz w:val="28"/>
          <w:szCs w:val="28"/>
        </w:rPr>
      </w:pPr>
      <w:r w:rsidRPr="003548E2">
        <w:rPr>
          <w:sz w:val="28"/>
          <w:szCs w:val="28"/>
        </w:rPr>
        <w:t>Рис. 2 Пьезометрический график</w:t>
      </w:r>
    </w:p>
    <w:p w:rsidR="003A3584" w:rsidRPr="003548E2" w:rsidRDefault="003A3584" w:rsidP="00971BDB">
      <w:pPr>
        <w:widowControl w:val="0"/>
        <w:autoSpaceDE w:val="0"/>
        <w:autoSpaceDN w:val="0"/>
        <w:adjustRightInd w:val="0"/>
        <w:spacing w:line="276" w:lineRule="auto"/>
        <w:jc w:val="center"/>
        <w:outlineLvl w:val="0"/>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widowControl w:val="0"/>
        <w:autoSpaceDE w:val="0"/>
        <w:autoSpaceDN w:val="0"/>
        <w:adjustRightInd w:val="0"/>
        <w:spacing w:line="276" w:lineRule="auto"/>
        <w:jc w:val="center"/>
        <w:outlineLvl w:val="0"/>
        <w:rPr>
          <w:b/>
          <w:sz w:val="28"/>
        </w:rPr>
      </w:pPr>
      <w:bookmarkStart w:id="45" w:name="_Toc360369838"/>
      <w:r w:rsidRPr="003548E2">
        <w:rPr>
          <w:b/>
          <w:sz w:val="28"/>
        </w:rPr>
        <w:lastRenderedPageBreak/>
        <w:t>Сравнение вариантов развития теплоснабжения в городе Навашино.</w:t>
      </w:r>
      <w:bookmarkEnd w:id="45"/>
    </w:p>
    <w:tbl>
      <w:tblPr>
        <w:tblW w:w="5000" w:type="pct"/>
        <w:tblLook w:val="00A0" w:firstRow="1" w:lastRow="0" w:firstColumn="1" w:lastColumn="0" w:noHBand="0" w:noVBand="0"/>
      </w:tblPr>
      <w:tblGrid>
        <w:gridCol w:w="3437"/>
        <w:gridCol w:w="3526"/>
        <w:gridCol w:w="1897"/>
        <w:gridCol w:w="1561"/>
      </w:tblGrid>
      <w:tr w:rsidR="003A3584" w:rsidRPr="003548E2">
        <w:trPr>
          <w:cantSplit/>
          <w:trHeight w:val="20"/>
        </w:trPr>
        <w:tc>
          <w:tcPr>
            <w:tcW w:w="1649" w:type="pct"/>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Варианты</w:t>
            </w:r>
          </w:p>
        </w:tc>
        <w:tc>
          <w:tcPr>
            <w:tcW w:w="1692"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Наименование</w:t>
            </w:r>
          </w:p>
        </w:tc>
        <w:tc>
          <w:tcPr>
            <w:tcW w:w="910" w:type="pct"/>
            <w:tcBorders>
              <w:top w:val="single" w:sz="4" w:space="0" w:color="auto"/>
              <w:left w:val="nil"/>
              <w:bottom w:val="single" w:sz="4" w:space="0" w:color="auto"/>
              <w:right w:val="single" w:sz="4" w:space="0" w:color="auto"/>
            </w:tcBorders>
            <w:vAlign w:val="bottom"/>
          </w:tcPr>
          <w:p w:rsidR="003A3584" w:rsidRDefault="003A3584" w:rsidP="00971BDB">
            <w:pPr>
              <w:jc w:val="center"/>
              <w:rPr>
                <w:color w:val="000000"/>
              </w:rPr>
            </w:pPr>
            <w:r w:rsidRPr="003548E2">
              <w:rPr>
                <w:color w:val="000000"/>
              </w:rPr>
              <w:t xml:space="preserve">Стоимость </w:t>
            </w:r>
          </w:p>
          <w:p w:rsidR="003A3584" w:rsidRDefault="003A3584" w:rsidP="00971BDB">
            <w:pPr>
              <w:jc w:val="center"/>
              <w:rPr>
                <w:color w:val="000000"/>
              </w:rPr>
            </w:pPr>
            <w:r w:rsidRPr="003548E2">
              <w:rPr>
                <w:color w:val="000000"/>
              </w:rPr>
              <w:t xml:space="preserve">мероприятий, </w:t>
            </w:r>
          </w:p>
          <w:p w:rsidR="003A3584" w:rsidRPr="003548E2" w:rsidRDefault="003A3584" w:rsidP="00971BDB">
            <w:pPr>
              <w:jc w:val="center"/>
              <w:rPr>
                <w:color w:val="000000"/>
              </w:rPr>
            </w:pPr>
            <w:r w:rsidRPr="003548E2">
              <w:rPr>
                <w:color w:val="000000"/>
              </w:rPr>
              <w:t>тыс. руб.</w:t>
            </w:r>
          </w:p>
        </w:tc>
        <w:tc>
          <w:tcPr>
            <w:tcW w:w="749" w:type="pct"/>
            <w:tcBorders>
              <w:top w:val="single" w:sz="4" w:space="0" w:color="auto"/>
              <w:left w:val="nil"/>
              <w:bottom w:val="single" w:sz="4" w:space="0" w:color="auto"/>
              <w:right w:val="single" w:sz="4" w:space="0" w:color="auto"/>
            </w:tcBorders>
            <w:vAlign w:val="center"/>
          </w:tcPr>
          <w:p w:rsidR="003A3584" w:rsidRDefault="003A3584" w:rsidP="00971BDB">
            <w:pPr>
              <w:jc w:val="center"/>
              <w:rPr>
                <w:color w:val="000000"/>
              </w:rPr>
            </w:pPr>
            <w:r w:rsidRPr="003548E2">
              <w:rPr>
                <w:color w:val="000000"/>
              </w:rPr>
              <w:t xml:space="preserve">Итого, </w:t>
            </w:r>
          </w:p>
          <w:p w:rsidR="003A3584" w:rsidRPr="003548E2" w:rsidRDefault="003A3584" w:rsidP="00971BDB">
            <w:pPr>
              <w:jc w:val="center"/>
              <w:rPr>
                <w:color w:val="000000"/>
              </w:rPr>
            </w:pPr>
            <w:r w:rsidRPr="003548E2">
              <w:rPr>
                <w:color w:val="000000"/>
              </w:rPr>
              <w:t>тыс. руб.</w:t>
            </w:r>
          </w:p>
        </w:tc>
      </w:tr>
      <w:tr w:rsidR="003A3584" w:rsidRPr="003548E2">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6D065F">
            <w:pPr>
              <w:rPr>
                <w:color w:val="000000"/>
              </w:rPr>
            </w:pPr>
            <w:r w:rsidRPr="003548E2">
              <w:rPr>
                <w:color w:val="000000"/>
              </w:rPr>
              <w:t xml:space="preserve">1. Подключение потребителей котельной по ул. </w:t>
            </w:r>
            <w:proofErr w:type="spellStart"/>
            <w:r w:rsidRPr="003548E2">
              <w:rPr>
                <w:color w:val="000000"/>
              </w:rPr>
              <w:t>Лепсе</w:t>
            </w:r>
            <w:proofErr w:type="spellEnd"/>
            <w:r w:rsidRPr="003548E2">
              <w:rPr>
                <w:color w:val="000000"/>
              </w:rPr>
              <w:t xml:space="preserve"> к </w:t>
            </w:r>
            <w:proofErr w:type="spellStart"/>
            <w:r w:rsidRPr="003548E2">
              <w:rPr>
                <w:color w:val="000000"/>
              </w:rPr>
              <w:t>к</w:t>
            </w:r>
            <w:r w:rsidRPr="003548E2">
              <w:rPr>
                <w:color w:val="000000"/>
              </w:rPr>
              <w:t>о</w:t>
            </w:r>
            <w:r w:rsidRPr="003548E2">
              <w:rPr>
                <w:color w:val="000000"/>
              </w:rPr>
              <w:t>тельной</w:t>
            </w:r>
            <w:r w:rsidR="006D065F" w:rsidRPr="006D065F">
              <w:rPr>
                <w:color w:val="000000"/>
              </w:rPr>
              <w:t>ООО</w:t>
            </w:r>
            <w:proofErr w:type="spellEnd"/>
            <w:r w:rsidR="006D065F" w:rsidRPr="006D065F">
              <w:rPr>
                <w:color w:val="000000"/>
              </w:rPr>
              <w:t xml:space="preserve"> «НТЦ»</w:t>
            </w:r>
            <w:r w:rsidRPr="006D065F">
              <w:rPr>
                <w:color w:val="000000"/>
              </w:rPr>
              <w:t>.</w:t>
            </w:r>
            <w:r w:rsidRPr="003548E2">
              <w:rPr>
                <w:color w:val="000000"/>
              </w:rPr>
              <w:t xml:space="preserve"> Реко</w:t>
            </w:r>
            <w:r w:rsidRPr="003548E2">
              <w:rPr>
                <w:color w:val="000000"/>
              </w:rPr>
              <w:t>н</w:t>
            </w:r>
            <w:r w:rsidRPr="003548E2">
              <w:rPr>
                <w:color w:val="000000"/>
              </w:rPr>
              <w:t>струкция котельной №5. Уст</w:t>
            </w:r>
            <w:r w:rsidRPr="003548E2">
              <w:rPr>
                <w:color w:val="000000"/>
              </w:rPr>
              <w:t>а</w:t>
            </w:r>
            <w:r w:rsidRPr="003548E2">
              <w:rPr>
                <w:color w:val="000000"/>
              </w:rPr>
              <w:t>новка нового модуля котел</w:t>
            </w:r>
            <w:r w:rsidRPr="003548E2">
              <w:rPr>
                <w:color w:val="000000"/>
              </w:rPr>
              <w:t>ь</w:t>
            </w:r>
            <w:r w:rsidRPr="003548E2">
              <w:rPr>
                <w:color w:val="000000"/>
              </w:rPr>
              <w:t>ной по ул. Ленина</w:t>
            </w: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Гидравлическая наладка тепл</w:t>
            </w:r>
            <w:r w:rsidRPr="003548E2">
              <w:rPr>
                <w:color w:val="000000"/>
              </w:rPr>
              <w:t>о</w:t>
            </w:r>
            <w:r w:rsidRPr="003548E2">
              <w:rPr>
                <w:color w:val="000000"/>
              </w:rPr>
              <w:t>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9250</w:t>
            </w:r>
          </w:p>
        </w:tc>
        <w:tc>
          <w:tcPr>
            <w:tcW w:w="749" w:type="pct"/>
            <w:vMerge w:val="restart"/>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61500</w:t>
            </w: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Установка новой котельной по ул. Ленина</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12000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6D065F">
            <w:pPr>
              <w:rPr>
                <w:color w:val="000000"/>
              </w:rPr>
            </w:pPr>
            <w:r w:rsidRPr="003548E2">
              <w:rPr>
                <w:color w:val="000000"/>
              </w:rPr>
              <w:t xml:space="preserve">2. Подключение потребителей котельных по ул. </w:t>
            </w:r>
            <w:proofErr w:type="spellStart"/>
            <w:r w:rsidRPr="003548E2">
              <w:rPr>
                <w:color w:val="000000"/>
              </w:rPr>
              <w:t>Лепсе</w:t>
            </w:r>
            <w:proofErr w:type="spellEnd"/>
            <w:r w:rsidRPr="003548E2">
              <w:rPr>
                <w:color w:val="000000"/>
              </w:rPr>
              <w:t xml:space="preserve"> и ул. Ленина к котельной </w:t>
            </w:r>
            <w:r w:rsidR="006D065F" w:rsidRPr="006D065F">
              <w:rPr>
                <w:color w:val="000000"/>
              </w:rPr>
              <w:t>ООО «НТЦ»</w:t>
            </w:r>
            <w:r w:rsidRPr="003548E2">
              <w:rPr>
                <w:color w:val="000000"/>
              </w:rPr>
              <w:t>(95-70). Реконструкция котельной №5.</w:t>
            </w: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Гидравлическая наладка тепл</w:t>
            </w:r>
            <w:r w:rsidRPr="003548E2">
              <w:rPr>
                <w:color w:val="000000"/>
              </w:rPr>
              <w:t>о</w:t>
            </w:r>
            <w:r w:rsidRPr="003548E2">
              <w:rPr>
                <w:color w:val="000000"/>
              </w:rPr>
              <w:t>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12130</w:t>
            </w:r>
          </w:p>
        </w:tc>
        <w:tc>
          <w:tcPr>
            <w:tcW w:w="749" w:type="pct"/>
            <w:vMerge w:val="restart"/>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52380</w:t>
            </w: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6D065F">
            <w:pPr>
              <w:rPr>
                <w:color w:val="000000"/>
              </w:rPr>
            </w:pPr>
            <w:r w:rsidRPr="003548E2">
              <w:rPr>
                <w:color w:val="000000"/>
              </w:rPr>
              <w:t xml:space="preserve">3. Подключение потребителей котельных по ул. </w:t>
            </w:r>
            <w:proofErr w:type="spellStart"/>
            <w:r w:rsidRPr="003548E2">
              <w:rPr>
                <w:color w:val="000000"/>
              </w:rPr>
              <w:t>Лепсе</w:t>
            </w:r>
            <w:proofErr w:type="spellEnd"/>
            <w:r w:rsidRPr="003548E2">
              <w:rPr>
                <w:color w:val="000000"/>
              </w:rPr>
              <w:t xml:space="preserve"> и ул. Ленина к котельной </w:t>
            </w:r>
            <w:r w:rsidR="006D065F" w:rsidRPr="006D065F">
              <w:rPr>
                <w:color w:val="000000"/>
              </w:rPr>
              <w:t>ООО «НТЦ»</w:t>
            </w:r>
            <w:r w:rsidRPr="003548E2">
              <w:rPr>
                <w:color w:val="000000"/>
              </w:rPr>
              <w:t>(105-70). Реконстру</w:t>
            </w:r>
            <w:r w:rsidRPr="003548E2">
              <w:rPr>
                <w:color w:val="000000"/>
              </w:rPr>
              <w:t>к</w:t>
            </w:r>
            <w:r w:rsidRPr="003548E2">
              <w:rPr>
                <w:color w:val="000000"/>
              </w:rPr>
              <w:t>ция котельной №5.</w:t>
            </w: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Гидравлическая наладка тепл</w:t>
            </w:r>
            <w:r w:rsidRPr="003548E2">
              <w:rPr>
                <w:color w:val="000000"/>
              </w:rPr>
              <w:t>о</w:t>
            </w:r>
            <w:r w:rsidRPr="003548E2">
              <w:rPr>
                <w:color w:val="000000"/>
              </w:rPr>
              <w:t>вых сетей, установка тепловых пунктов элеваторного типа, элеваторов в дома, перекладка части тепловых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38151</w:t>
            </w:r>
          </w:p>
        </w:tc>
        <w:tc>
          <w:tcPr>
            <w:tcW w:w="749" w:type="pct"/>
            <w:vMerge w:val="restart"/>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78401</w:t>
            </w: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tcBorders>
              <w:top w:val="nil"/>
              <w:left w:val="single" w:sz="4" w:space="0" w:color="auto"/>
              <w:bottom w:val="single" w:sz="4" w:space="0" w:color="auto"/>
              <w:right w:val="single" w:sz="4" w:space="0" w:color="auto"/>
            </w:tcBorders>
            <w:vAlign w:val="center"/>
          </w:tcPr>
          <w:p w:rsidR="003A3584" w:rsidRPr="003548E2" w:rsidRDefault="003A3584" w:rsidP="005B1786">
            <w:pPr>
              <w:rPr>
                <w:color w:val="000000"/>
              </w:rPr>
            </w:pPr>
            <w:r w:rsidRPr="003548E2">
              <w:rPr>
                <w:color w:val="000000"/>
              </w:rPr>
              <w:t xml:space="preserve">4. Подключение потребителей котельных по ул. </w:t>
            </w:r>
            <w:proofErr w:type="spellStart"/>
            <w:r w:rsidRPr="003548E2">
              <w:rPr>
                <w:color w:val="000000"/>
              </w:rPr>
              <w:t>Лепсе</w:t>
            </w:r>
            <w:proofErr w:type="spellEnd"/>
            <w:r w:rsidRPr="003548E2">
              <w:rPr>
                <w:color w:val="000000"/>
              </w:rPr>
              <w:t>, ул. Ленина, котельной №5 Кал</w:t>
            </w:r>
            <w:r w:rsidRPr="003548E2">
              <w:rPr>
                <w:color w:val="000000"/>
              </w:rPr>
              <w:t>и</w:t>
            </w:r>
            <w:r w:rsidRPr="003548E2">
              <w:rPr>
                <w:color w:val="000000"/>
              </w:rPr>
              <w:t xml:space="preserve">нинского </w:t>
            </w:r>
            <w:proofErr w:type="spellStart"/>
            <w:r w:rsidRPr="003548E2">
              <w:rPr>
                <w:color w:val="000000"/>
              </w:rPr>
              <w:t>мкр</w:t>
            </w:r>
            <w:proofErr w:type="spellEnd"/>
            <w:r w:rsidRPr="003548E2">
              <w:rPr>
                <w:color w:val="000000"/>
              </w:rPr>
              <w:t xml:space="preserve">-на к котельной </w:t>
            </w:r>
            <w:r w:rsidR="005B1786" w:rsidRPr="006D065F">
              <w:rPr>
                <w:color w:val="000000"/>
              </w:rPr>
              <w:t>ООО «НТЦ»</w:t>
            </w:r>
            <w:r w:rsidRPr="003548E2">
              <w:rPr>
                <w:color w:val="000000"/>
              </w:rPr>
              <w:t xml:space="preserve">(105-70). </w:t>
            </w: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Гидравлическая наладка тепл</w:t>
            </w:r>
            <w:r w:rsidRPr="003548E2">
              <w:rPr>
                <w:color w:val="000000"/>
              </w:rPr>
              <w:t>о</w:t>
            </w:r>
            <w:r w:rsidRPr="003548E2">
              <w:rPr>
                <w:color w:val="000000"/>
              </w:rPr>
              <w:t>вых сетей, установка тепловых пунктов элеваторного типа, элеваторов в дома, увеличение диаметров магистральных те</w:t>
            </w:r>
            <w:r w:rsidRPr="003548E2">
              <w:rPr>
                <w:color w:val="000000"/>
              </w:rPr>
              <w:t>п</w:t>
            </w:r>
            <w:r w:rsidRPr="003548E2">
              <w:rPr>
                <w:color w:val="000000"/>
              </w:rPr>
              <w:t>ловых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146600</w:t>
            </w:r>
          </w:p>
        </w:tc>
        <w:tc>
          <w:tcPr>
            <w:tcW w:w="74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146600</w:t>
            </w:r>
          </w:p>
        </w:tc>
      </w:tr>
      <w:tr w:rsidR="003A3584" w:rsidRPr="003548E2">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r w:rsidRPr="003548E2">
              <w:rPr>
                <w:color w:val="000000"/>
              </w:rPr>
              <w:t>5. Теплоснабжение потребит</w:t>
            </w:r>
            <w:r w:rsidRPr="003548E2">
              <w:rPr>
                <w:color w:val="000000"/>
              </w:rPr>
              <w:t>е</w:t>
            </w:r>
            <w:r w:rsidRPr="003548E2">
              <w:rPr>
                <w:color w:val="000000"/>
              </w:rPr>
              <w:t xml:space="preserve">лей центральной части города от котельной на базе ТП№1 ул. </w:t>
            </w:r>
            <w:proofErr w:type="gramStart"/>
            <w:r w:rsidRPr="003548E2">
              <w:rPr>
                <w:color w:val="000000"/>
              </w:rPr>
              <w:t>Почтовая</w:t>
            </w:r>
            <w:proofErr w:type="gramEnd"/>
            <w:r w:rsidRPr="003548E2">
              <w:rPr>
                <w:color w:val="000000"/>
              </w:rPr>
              <w:t xml:space="preserve">. Установка новой </w:t>
            </w:r>
            <w:proofErr w:type="gramStart"/>
            <w:r w:rsidRPr="003548E2">
              <w:rPr>
                <w:color w:val="000000"/>
              </w:rPr>
              <w:t>блок-модульной</w:t>
            </w:r>
            <w:proofErr w:type="gramEnd"/>
            <w:r w:rsidRPr="003548E2">
              <w:rPr>
                <w:color w:val="000000"/>
              </w:rPr>
              <w:t xml:space="preserve"> котельной на ул. </w:t>
            </w:r>
            <w:proofErr w:type="spellStart"/>
            <w:r w:rsidRPr="003548E2">
              <w:rPr>
                <w:color w:val="000000"/>
              </w:rPr>
              <w:t>Лепсе</w:t>
            </w:r>
            <w:proofErr w:type="spellEnd"/>
            <w:r w:rsidRPr="003548E2">
              <w:rPr>
                <w:color w:val="000000"/>
              </w:rPr>
              <w:t xml:space="preserve">. Установка новой </w:t>
            </w:r>
            <w:proofErr w:type="gramStart"/>
            <w:r w:rsidRPr="003548E2">
              <w:rPr>
                <w:color w:val="000000"/>
              </w:rPr>
              <w:t>блок-модульной</w:t>
            </w:r>
            <w:proofErr w:type="gramEnd"/>
            <w:r w:rsidRPr="003548E2">
              <w:rPr>
                <w:color w:val="000000"/>
              </w:rPr>
              <w:t xml:space="preserve"> котельной на ул. Ленина. Реконструкция к</w:t>
            </w:r>
            <w:r w:rsidRPr="003548E2">
              <w:rPr>
                <w:color w:val="000000"/>
              </w:rPr>
              <w:t>о</w:t>
            </w:r>
            <w:r w:rsidRPr="003548E2">
              <w:rPr>
                <w:color w:val="000000"/>
              </w:rPr>
              <w:t>тельной №5.</w:t>
            </w: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Гидравлическая наладка тепл</w:t>
            </w:r>
            <w:r w:rsidRPr="003548E2">
              <w:rPr>
                <w:color w:val="000000"/>
              </w:rPr>
              <w:t>о</w:t>
            </w:r>
            <w:r w:rsidRPr="003548E2">
              <w:rPr>
                <w:color w:val="000000"/>
              </w:rPr>
              <w:t>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9250</w:t>
            </w:r>
          </w:p>
        </w:tc>
        <w:tc>
          <w:tcPr>
            <w:tcW w:w="749"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rPr>
            </w:pPr>
            <w:r w:rsidRPr="003548E2">
              <w:rPr>
                <w:color w:val="000000"/>
              </w:rPr>
              <w:t>134150</w:t>
            </w: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Установка котельного оборуд</w:t>
            </w:r>
            <w:r w:rsidRPr="003548E2">
              <w:rPr>
                <w:color w:val="000000"/>
              </w:rPr>
              <w:t>о</w:t>
            </w:r>
            <w:r w:rsidRPr="003548E2">
              <w:rPr>
                <w:color w:val="000000"/>
              </w:rPr>
              <w:t>вания на базе ТП №1, части</w:t>
            </w:r>
            <w:r w:rsidRPr="003548E2">
              <w:rPr>
                <w:color w:val="000000"/>
              </w:rPr>
              <w:t>ч</w:t>
            </w:r>
            <w:r w:rsidRPr="003548E2">
              <w:rPr>
                <w:color w:val="000000"/>
              </w:rPr>
              <w:t>ная перекладка сетей на бол</w:t>
            </w:r>
            <w:r w:rsidRPr="003548E2">
              <w:rPr>
                <w:color w:val="000000"/>
              </w:rPr>
              <w:t>ь</w:t>
            </w:r>
            <w:r w:rsidRPr="003548E2">
              <w:rPr>
                <w:color w:val="000000"/>
              </w:rPr>
              <w:t>ший диаметр.</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63600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 xml:space="preserve"> Установка новой </w:t>
            </w:r>
            <w:proofErr w:type="gramStart"/>
            <w:r w:rsidRPr="003548E2">
              <w:rPr>
                <w:color w:val="000000"/>
              </w:rPr>
              <w:t>блок-модульной</w:t>
            </w:r>
            <w:proofErr w:type="gramEnd"/>
            <w:r w:rsidRPr="003548E2">
              <w:rPr>
                <w:color w:val="000000"/>
              </w:rPr>
              <w:t xml:space="preserve"> котельной на ул. </w:t>
            </w:r>
            <w:proofErr w:type="spellStart"/>
            <w:r w:rsidRPr="003548E2">
              <w:rPr>
                <w:color w:val="000000"/>
              </w:rPr>
              <w:t>Лепсе</w:t>
            </w:r>
            <w:proofErr w:type="spellEnd"/>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9050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 xml:space="preserve">Установка новой </w:t>
            </w:r>
            <w:proofErr w:type="gramStart"/>
            <w:r w:rsidRPr="003548E2">
              <w:rPr>
                <w:color w:val="000000"/>
              </w:rPr>
              <w:t>блок-модульной</w:t>
            </w:r>
            <w:proofErr w:type="gramEnd"/>
            <w:r w:rsidRPr="003548E2">
              <w:rPr>
                <w:color w:val="000000"/>
              </w:rPr>
              <w:t xml:space="preserve"> котельной на ул. Ленина</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12000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r w:rsidRPr="003548E2">
              <w:rPr>
                <w:color w:val="000000"/>
              </w:rPr>
              <w:t>6. Теплоснабжение потребит</w:t>
            </w:r>
            <w:r w:rsidRPr="003548E2">
              <w:rPr>
                <w:color w:val="000000"/>
              </w:rPr>
              <w:t>е</w:t>
            </w:r>
            <w:r w:rsidRPr="003548E2">
              <w:rPr>
                <w:color w:val="000000"/>
              </w:rPr>
              <w:t>лей центральной части города от котельной на базе ТП№1 ул. Почтовая, а также подключ</w:t>
            </w:r>
            <w:r w:rsidRPr="003548E2">
              <w:rPr>
                <w:color w:val="000000"/>
              </w:rPr>
              <w:t>е</w:t>
            </w:r>
            <w:r w:rsidRPr="003548E2">
              <w:rPr>
                <w:color w:val="000000"/>
              </w:rPr>
              <w:t>ние потребителей от котел</w:t>
            </w:r>
            <w:r w:rsidRPr="003548E2">
              <w:rPr>
                <w:color w:val="000000"/>
              </w:rPr>
              <w:t>ь</w:t>
            </w:r>
            <w:r w:rsidRPr="003548E2">
              <w:rPr>
                <w:color w:val="000000"/>
              </w:rPr>
              <w:t xml:space="preserve">ных по ул. Ленина и ул. </w:t>
            </w:r>
            <w:proofErr w:type="spellStart"/>
            <w:r w:rsidRPr="003548E2">
              <w:rPr>
                <w:color w:val="000000"/>
              </w:rPr>
              <w:t>Лепсе</w:t>
            </w:r>
            <w:proofErr w:type="spellEnd"/>
            <w:r w:rsidRPr="003548E2">
              <w:rPr>
                <w:color w:val="000000"/>
              </w:rPr>
              <w:t>.  Реконструкция котельной №5.</w:t>
            </w: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Гидравлическая наладка тепл</w:t>
            </w:r>
            <w:r w:rsidRPr="003548E2">
              <w:rPr>
                <w:color w:val="000000"/>
              </w:rPr>
              <w:t>о</w:t>
            </w:r>
            <w:r w:rsidRPr="003548E2">
              <w:rPr>
                <w:color w:val="000000"/>
              </w:rPr>
              <w:t>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9250</w:t>
            </w:r>
          </w:p>
        </w:tc>
        <w:tc>
          <w:tcPr>
            <w:tcW w:w="749" w:type="pct"/>
            <w:vMerge w:val="restart"/>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131100</w:t>
            </w: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Установка котельного оборуд</w:t>
            </w:r>
            <w:r w:rsidRPr="003548E2">
              <w:rPr>
                <w:color w:val="000000"/>
              </w:rPr>
              <w:t>о</w:t>
            </w:r>
            <w:r w:rsidRPr="003548E2">
              <w:rPr>
                <w:color w:val="000000"/>
              </w:rPr>
              <w:t>вания на базе ТП №1, части</w:t>
            </w:r>
            <w:r w:rsidRPr="003548E2">
              <w:rPr>
                <w:color w:val="000000"/>
              </w:rPr>
              <w:t>ч</w:t>
            </w:r>
            <w:r w:rsidRPr="003548E2">
              <w:rPr>
                <w:color w:val="000000"/>
              </w:rPr>
              <w:t>ная перекладка сетей на бол</w:t>
            </w:r>
            <w:r w:rsidRPr="003548E2">
              <w:rPr>
                <w:color w:val="000000"/>
              </w:rPr>
              <w:t>ь</w:t>
            </w:r>
            <w:r w:rsidRPr="003548E2">
              <w:rPr>
                <w:color w:val="000000"/>
              </w:rPr>
              <w:t>ший диаметр.</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63000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Увеличение диаметров маг</w:t>
            </w:r>
            <w:r w:rsidRPr="003548E2">
              <w:rPr>
                <w:color w:val="000000"/>
              </w:rPr>
              <w:t>и</w:t>
            </w:r>
            <w:r w:rsidRPr="003548E2">
              <w:rPr>
                <w:color w:val="000000"/>
              </w:rPr>
              <w:t>стральных тепловых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18600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bl>
    <w:p w:rsidR="003A3584" w:rsidRDefault="003A3584" w:rsidP="00EB39A0">
      <w:pPr>
        <w:widowControl w:val="0"/>
        <w:autoSpaceDE w:val="0"/>
        <w:autoSpaceDN w:val="0"/>
        <w:adjustRightInd w:val="0"/>
        <w:spacing w:line="276" w:lineRule="auto"/>
        <w:outlineLvl w:val="0"/>
        <w:rPr>
          <w:sz w:val="28"/>
        </w:rPr>
      </w:pPr>
      <w:r w:rsidRPr="003548E2">
        <w:rPr>
          <w:sz w:val="28"/>
        </w:rPr>
        <w:br w:type="page"/>
      </w:r>
      <w:bookmarkStart w:id="46" w:name="_Toc360369839"/>
    </w:p>
    <w:tbl>
      <w:tblPr>
        <w:tblW w:w="10440" w:type="dxa"/>
        <w:tblInd w:w="93" w:type="dxa"/>
        <w:tblLook w:val="00A0" w:firstRow="1" w:lastRow="0" w:firstColumn="1" w:lastColumn="0" w:noHBand="0" w:noVBand="0"/>
      </w:tblPr>
      <w:tblGrid>
        <w:gridCol w:w="2800"/>
        <w:gridCol w:w="3940"/>
        <w:gridCol w:w="2020"/>
        <w:gridCol w:w="1680"/>
      </w:tblGrid>
      <w:tr w:rsidR="003A3584" w:rsidTr="00EB39A0">
        <w:trPr>
          <w:cantSplit/>
          <w:trHeight w:val="1905"/>
        </w:trPr>
        <w:tc>
          <w:tcPr>
            <w:tcW w:w="2800" w:type="dxa"/>
            <w:vMerge w:val="restart"/>
            <w:tcBorders>
              <w:top w:val="single" w:sz="4" w:space="0" w:color="auto"/>
              <w:left w:val="single" w:sz="4" w:space="0" w:color="auto"/>
              <w:bottom w:val="single" w:sz="4" w:space="0" w:color="auto"/>
              <w:right w:val="single" w:sz="4" w:space="0" w:color="auto"/>
            </w:tcBorders>
            <w:vAlign w:val="center"/>
          </w:tcPr>
          <w:p w:rsidR="003A3584" w:rsidRDefault="003A3584">
            <w:pPr>
              <w:jc w:val="center"/>
              <w:rPr>
                <w:color w:val="000000"/>
              </w:rPr>
            </w:pPr>
            <w:r>
              <w:rPr>
                <w:color w:val="000000"/>
              </w:rPr>
              <w:lastRenderedPageBreak/>
              <w:t xml:space="preserve">7. Теплоснабжение </w:t>
            </w:r>
          </w:p>
          <w:p w:rsidR="003A3584" w:rsidRDefault="003A3584">
            <w:pPr>
              <w:jc w:val="center"/>
              <w:rPr>
                <w:color w:val="000000"/>
              </w:rPr>
            </w:pPr>
            <w:r>
              <w:rPr>
                <w:color w:val="000000"/>
              </w:rPr>
              <w:t>потребителей централ</w:t>
            </w:r>
            <w:r>
              <w:rPr>
                <w:color w:val="000000"/>
              </w:rPr>
              <w:t>ь</w:t>
            </w:r>
            <w:r>
              <w:rPr>
                <w:color w:val="000000"/>
              </w:rPr>
              <w:t>ной части города от  4 новых блок - модульных котельных.</w:t>
            </w:r>
          </w:p>
        </w:tc>
        <w:tc>
          <w:tcPr>
            <w:tcW w:w="3940" w:type="dxa"/>
            <w:tcBorders>
              <w:top w:val="single" w:sz="4" w:space="0" w:color="auto"/>
              <w:left w:val="nil"/>
              <w:bottom w:val="single" w:sz="4" w:space="0" w:color="auto"/>
              <w:right w:val="single" w:sz="4" w:space="0" w:color="auto"/>
            </w:tcBorders>
            <w:vAlign w:val="center"/>
          </w:tcPr>
          <w:p w:rsidR="003A3584" w:rsidRDefault="003A3584">
            <w:pPr>
              <w:jc w:val="center"/>
              <w:rPr>
                <w:color w:val="000000"/>
              </w:rPr>
            </w:pPr>
            <w:r>
              <w:rPr>
                <w:color w:val="000000"/>
              </w:rPr>
              <w:t xml:space="preserve">Гидравлическая наладка и </w:t>
            </w:r>
          </w:p>
          <w:p w:rsidR="003A3584" w:rsidRDefault="003A3584">
            <w:pPr>
              <w:jc w:val="center"/>
              <w:rPr>
                <w:color w:val="000000"/>
              </w:rPr>
            </w:pPr>
            <w:r>
              <w:rPr>
                <w:color w:val="000000"/>
              </w:rPr>
              <w:t xml:space="preserve">строительство  тепловых сетей  </w:t>
            </w:r>
          </w:p>
        </w:tc>
        <w:tc>
          <w:tcPr>
            <w:tcW w:w="2020" w:type="dxa"/>
            <w:tcBorders>
              <w:top w:val="single" w:sz="4" w:space="0" w:color="auto"/>
              <w:left w:val="nil"/>
              <w:bottom w:val="single" w:sz="4" w:space="0" w:color="auto"/>
              <w:right w:val="single" w:sz="4" w:space="0" w:color="auto"/>
            </w:tcBorders>
            <w:noWrap/>
            <w:vAlign w:val="center"/>
          </w:tcPr>
          <w:p w:rsidR="003A3584" w:rsidRDefault="003A3584">
            <w:pPr>
              <w:jc w:val="center"/>
              <w:rPr>
                <w:color w:val="000000"/>
              </w:rPr>
            </w:pPr>
            <w:r>
              <w:rPr>
                <w:color w:val="000000"/>
              </w:rPr>
              <w:t> </w:t>
            </w:r>
          </w:p>
        </w:tc>
        <w:tc>
          <w:tcPr>
            <w:tcW w:w="1680" w:type="dxa"/>
            <w:vMerge w:val="restart"/>
            <w:tcBorders>
              <w:top w:val="single" w:sz="4" w:space="0" w:color="auto"/>
              <w:left w:val="single" w:sz="4" w:space="0" w:color="auto"/>
              <w:bottom w:val="single" w:sz="4" w:space="0" w:color="auto"/>
              <w:right w:val="single" w:sz="4" w:space="0" w:color="auto"/>
            </w:tcBorders>
            <w:noWrap/>
            <w:vAlign w:val="center"/>
          </w:tcPr>
          <w:p w:rsidR="003A3584" w:rsidRDefault="003A3584">
            <w:pPr>
              <w:jc w:val="center"/>
              <w:rPr>
                <w:color w:val="000000"/>
              </w:rPr>
            </w:pPr>
            <w:r>
              <w:rPr>
                <w:color w:val="000000"/>
              </w:rPr>
              <w:t> </w:t>
            </w:r>
          </w:p>
        </w:tc>
      </w:tr>
      <w:tr w:rsidR="003A3584" w:rsidTr="00EB39A0">
        <w:trPr>
          <w:trHeight w:val="780"/>
        </w:trPr>
        <w:tc>
          <w:tcPr>
            <w:tcW w:w="2800" w:type="dxa"/>
            <w:vMerge/>
            <w:tcBorders>
              <w:top w:val="single" w:sz="4" w:space="0" w:color="auto"/>
              <w:left w:val="single" w:sz="4" w:space="0" w:color="auto"/>
              <w:bottom w:val="single" w:sz="4" w:space="0" w:color="auto"/>
              <w:right w:val="single" w:sz="4" w:space="0" w:color="auto"/>
            </w:tcBorders>
            <w:vAlign w:val="center"/>
          </w:tcPr>
          <w:p w:rsidR="003A3584" w:rsidRDefault="003A3584">
            <w:pPr>
              <w:rPr>
                <w:color w:val="000000"/>
              </w:rPr>
            </w:pPr>
          </w:p>
        </w:tc>
        <w:tc>
          <w:tcPr>
            <w:tcW w:w="3940" w:type="dxa"/>
            <w:tcBorders>
              <w:top w:val="nil"/>
              <w:left w:val="nil"/>
              <w:bottom w:val="single" w:sz="4" w:space="0" w:color="auto"/>
              <w:right w:val="single" w:sz="4" w:space="0" w:color="auto"/>
            </w:tcBorders>
            <w:vAlign w:val="center"/>
          </w:tcPr>
          <w:p w:rsidR="003A3584" w:rsidRDefault="003A3584">
            <w:pPr>
              <w:jc w:val="center"/>
              <w:rPr>
                <w:color w:val="000000"/>
              </w:rPr>
            </w:pPr>
            <w:r>
              <w:rPr>
                <w:color w:val="000000"/>
              </w:rPr>
              <w:t xml:space="preserve">Установка новых 4-х  блок </w:t>
            </w:r>
            <w:proofErr w:type="gramStart"/>
            <w:r>
              <w:rPr>
                <w:color w:val="000000"/>
              </w:rPr>
              <w:t>-м</w:t>
            </w:r>
            <w:proofErr w:type="gramEnd"/>
            <w:r>
              <w:rPr>
                <w:color w:val="000000"/>
              </w:rPr>
              <w:t>одульных котельных.</w:t>
            </w:r>
          </w:p>
        </w:tc>
        <w:tc>
          <w:tcPr>
            <w:tcW w:w="2020" w:type="dxa"/>
            <w:tcBorders>
              <w:top w:val="nil"/>
              <w:left w:val="nil"/>
              <w:bottom w:val="single" w:sz="4" w:space="0" w:color="auto"/>
              <w:right w:val="single" w:sz="4" w:space="0" w:color="auto"/>
            </w:tcBorders>
            <w:noWrap/>
            <w:vAlign w:val="center"/>
          </w:tcPr>
          <w:p w:rsidR="003A3584" w:rsidRDefault="003A3584">
            <w:pPr>
              <w:jc w:val="center"/>
              <w:rPr>
                <w:color w:val="000000"/>
              </w:rPr>
            </w:pPr>
            <w:r>
              <w:rPr>
                <w:color w:val="000000"/>
              </w:rPr>
              <w:t> </w:t>
            </w:r>
          </w:p>
        </w:tc>
        <w:tc>
          <w:tcPr>
            <w:tcW w:w="1680" w:type="dxa"/>
            <w:vMerge/>
            <w:tcBorders>
              <w:top w:val="single" w:sz="4" w:space="0" w:color="auto"/>
              <w:left w:val="single" w:sz="4" w:space="0" w:color="auto"/>
              <w:bottom w:val="single" w:sz="4" w:space="0" w:color="auto"/>
              <w:right w:val="single" w:sz="4" w:space="0" w:color="auto"/>
            </w:tcBorders>
            <w:vAlign w:val="center"/>
          </w:tcPr>
          <w:p w:rsidR="003A3584" w:rsidRDefault="003A3584">
            <w:pPr>
              <w:rPr>
                <w:color w:val="000000"/>
              </w:rPr>
            </w:pPr>
          </w:p>
        </w:tc>
      </w:tr>
    </w:tbl>
    <w:p w:rsidR="003A3584" w:rsidRDefault="003A3584" w:rsidP="00EB39A0">
      <w:pPr>
        <w:widowControl w:val="0"/>
        <w:autoSpaceDE w:val="0"/>
        <w:autoSpaceDN w:val="0"/>
        <w:adjustRightInd w:val="0"/>
        <w:spacing w:line="276" w:lineRule="auto"/>
        <w:outlineLvl w:val="0"/>
        <w:rPr>
          <w:sz w:val="28"/>
        </w:rPr>
      </w:pPr>
    </w:p>
    <w:p w:rsidR="003A3584" w:rsidRDefault="003A3584" w:rsidP="00EB39A0">
      <w:pPr>
        <w:widowControl w:val="0"/>
        <w:autoSpaceDE w:val="0"/>
        <w:autoSpaceDN w:val="0"/>
        <w:adjustRightInd w:val="0"/>
        <w:spacing w:line="276" w:lineRule="auto"/>
        <w:outlineLvl w:val="0"/>
        <w:rPr>
          <w:sz w:val="28"/>
        </w:rPr>
      </w:pPr>
    </w:p>
    <w:p w:rsidR="003A3584" w:rsidRDefault="003A3584" w:rsidP="00971BDB">
      <w:pPr>
        <w:widowControl w:val="0"/>
        <w:autoSpaceDE w:val="0"/>
        <w:autoSpaceDN w:val="0"/>
        <w:adjustRightInd w:val="0"/>
        <w:spacing w:line="276" w:lineRule="auto"/>
        <w:jc w:val="center"/>
        <w:outlineLvl w:val="0"/>
        <w:rPr>
          <w:sz w:val="28"/>
        </w:rPr>
      </w:pP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r w:rsidRPr="003548E2">
        <w:rPr>
          <w:b/>
          <w:bCs/>
          <w:caps/>
          <w:kern w:val="28"/>
          <w:sz w:val="28"/>
        </w:rPr>
        <w:t>Глава 7. Предложения по строительству и реконструкции тепловых сетей и сооружений на них</w:t>
      </w:r>
      <w:bookmarkEnd w:id="46"/>
    </w:p>
    <w:p w:rsidR="003A3584" w:rsidRPr="003548E2" w:rsidRDefault="003A3584" w:rsidP="00971BDB">
      <w:pPr>
        <w:spacing w:line="276" w:lineRule="auto"/>
        <w:ind w:firstLine="567"/>
        <w:jc w:val="both"/>
        <w:rPr>
          <w:i/>
          <w:sz w:val="28"/>
        </w:rPr>
      </w:pPr>
      <w:r w:rsidRPr="003548E2">
        <w:rPr>
          <w:i/>
          <w:sz w:val="28"/>
        </w:rPr>
        <w:t>Содержит обоснование следующих предложений:</w:t>
      </w:r>
    </w:p>
    <w:p w:rsidR="003A3584" w:rsidRPr="003548E2" w:rsidRDefault="003A3584" w:rsidP="00971BDB">
      <w:pPr>
        <w:spacing w:line="276" w:lineRule="auto"/>
        <w:ind w:firstLine="567"/>
        <w:jc w:val="both"/>
        <w:rPr>
          <w:sz w:val="28"/>
        </w:rPr>
      </w:pPr>
      <w:r w:rsidRPr="003548E2">
        <w:rPr>
          <w:i/>
          <w:sz w:val="28"/>
        </w:rPr>
        <w:t>а) реконструкция и строительство тепловых сетей, обеспечивающих перера</w:t>
      </w:r>
      <w:r w:rsidRPr="003548E2">
        <w:rPr>
          <w:i/>
          <w:sz w:val="28"/>
        </w:rPr>
        <w:t>с</w:t>
      </w:r>
      <w:r w:rsidRPr="003548E2">
        <w:rPr>
          <w:i/>
          <w:sz w:val="28"/>
        </w:rPr>
        <w:t>пределение тепловой нагрузки из зон с дефицитом тепловой мощности в зоны с и</w:t>
      </w:r>
      <w:r w:rsidRPr="003548E2">
        <w:rPr>
          <w:i/>
          <w:sz w:val="28"/>
        </w:rPr>
        <w:t>з</w:t>
      </w:r>
      <w:r w:rsidRPr="003548E2">
        <w:rPr>
          <w:i/>
          <w:sz w:val="28"/>
        </w:rPr>
        <w:t>бытком тепловой мощности (использование существующих резервов);</w:t>
      </w:r>
    </w:p>
    <w:p w:rsidR="003A3584" w:rsidRPr="003548E2" w:rsidRDefault="003A3584" w:rsidP="00971BDB">
      <w:pPr>
        <w:spacing w:line="276" w:lineRule="auto"/>
        <w:ind w:firstLine="567"/>
        <w:jc w:val="both"/>
        <w:rPr>
          <w:sz w:val="28"/>
        </w:rPr>
      </w:pPr>
      <w:r w:rsidRPr="003548E2">
        <w:rPr>
          <w:sz w:val="28"/>
        </w:rPr>
        <w:t xml:space="preserve">1. Дефицит тепловой мощности наблюдается у котельной по ул. </w:t>
      </w:r>
      <w:proofErr w:type="spellStart"/>
      <w:r w:rsidRPr="003548E2">
        <w:rPr>
          <w:sz w:val="28"/>
        </w:rPr>
        <w:t>Лепсе</w:t>
      </w:r>
      <w:proofErr w:type="spellEnd"/>
      <w:r w:rsidRPr="003548E2">
        <w:rPr>
          <w:sz w:val="28"/>
        </w:rPr>
        <w:t>. Стро</w:t>
      </w:r>
      <w:r w:rsidRPr="003548E2">
        <w:rPr>
          <w:sz w:val="28"/>
        </w:rPr>
        <w:t>и</w:t>
      </w:r>
      <w:r w:rsidRPr="003548E2">
        <w:rPr>
          <w:sz w:val="28"/>
        </w:rPr>
        <w:t>тельство перемычки или использование существующей перемычки для теплосна</w:t>
      </w:r>
      <w:r w:rsidRPr="003548E2">
        <w:rPr>
          <w:sz w:val="28"/>
        </w:rPr>
        <w:t>б</w:t>
      </w:r>
      <w:r w:rsidRPr="003548E2">
        <w:rPr>
          <w:sz w:val="28"/>
        </w:rPr>
        <w:t xml:space="preserve">жения потребителей на ул. </w:t>
      </w:r>
      <w:proofErr w:type="spellStart"/>
      <w:r w:rsidRPr="003548E2">
        <w:rPr>
          <w:sz w:val="28"/>
        </w:rPr>
        <w:t>Лепсе</w:t>
      </w:r>
      <w:proofErr w:type="spellEnd"/>
      <w:r w:rsidRPr="003548E2">
        <w:rPr>
          <w:sz w:val="28"/>
        </w:rPr>
        <w:t xml:space="preserve"> от котельной </w:t>
      </w:r>
      <w:r w:rsidR="00DA7ADD" w:rsidRPr="00DA7ADD">
        <w:rPr>
          <w:color w:val="000000"/>
          <w:sz w:val="28"/>
          <w:szCs w:val="28"/>
        </w:rPr>
        <w:t>ООО «НТЦ»</w:t>
      </w:r>
      <w:r w:rsidR="00147BA2">
        <w:rPr>
          <w:color w:val="000000"/>
          <w:sz w:val="28"/>
          <w:szCs w:val="28"/>
        </w:rPr>
        <w:t xml:space="preserve"> </w:t>
      </w:r>
      <w:r w:rsidRPr="003548E2">
        <w:rPr>
          <w:sz w:val="28"/>
        </w:rPr>
        <w:t xml:space="preserve">при условии создания требуемого напора и температуры теплоносителя у потребителя, что возможно при реконструкции или замены участка тепловой </w:t>
      </w:r>
      <w:proofErr w:type="gramStart"/>
      <w:r w:rsidRPr="003548E2">
        <w:rPr>
          <w:sz w:val="28"/>
        </w:rPr>
        <w:t>сети</w:t>
      </w:r>
      <w:proofErr w:type="gramEnd"/>
      <w:r w:rsidRPr="003548E2">
        <w:rPr>
          <w:sz w:val="28"/>
        </w:rPr>
        <w:t xml:space="preserve"> где происходят наибольшие пот</w:t>
      </w:r>
      <w:r w:rsidRPr="003548E2">
        <w:rPr>
          <w:sz w:val="28"/>
        </w:rPr>
        <w:t>е</w:t>
      </w:r>
      <w:r w:rsidRPr="003548E2">
        <w:rPr>
          <w:sz w:val="28"/>
        </w:rPr>
        <w:t>ри напора (участок теплосети под железной дорогой) на участок с большим диаме</w:t>
      </w:r>
      <w:r w:rsidRPr="003548E2">
        <w:rPr>
          <w:sz w:val="28"/>
        </w:rPr>
        <w:t>т</w:t>
      </w:r>
      <w:r w:rsidRPr="003548E2">
        <w:rPr>
          <w:sz w:val="28"/>
        </w:rPr>
        <w:t xml:space="preserve">ром и пропускной способностью, а так же уменьшения потерь тепла в </w:t>
      </w:r>
      <w:proofErr w:type="gramStart"/>
      <w:r w:rsidRPr="003548E2">
        <w:rPr>
          <w:sz w:val="28"/>
        </w:rPr>
        <w:t>тепловых с</w:t>
      </w:r>
      <w:r w:rsidRPr="003548E2">
        <w:rPr>
          <w:sz w:val="28"/>
        </w:rPr>
        <w:t>е</w:t>
      </w:r>
      <w:r w:rsidRPr="003548E2">
        <w:rPr>
          <w:sz w:val="28"/>
        </w:rPr>
        <w:t>тях, т.е. ремонт, устранение утечек, замены старого теплоизоляционного материала на современный, замена ветхих участков тепловой сети, либо изменение темпер</w:t>
      </w:r>
      <w:r w:rsidRPr="003548E2">
        <w:rPr>
          <w:sz w:val="28"/>
        </w:rPr>
        <w:t>а</w:t>
      </w:r>
      <w:r w:rsidRPr="003548E2">
        <w:rPr>
          <w:sz w:val="28"/>
        </w:rPr>
        <w:t>турного графика котельной на повышенный, что возможно при модернизации об</w:t>
      </w:r>
      <w:r w:rsidRPr="003548E2">
        <w:rPr>
          <w:sz w:val="28"/>
        </w:rPr>
        <w:t>о</w:t>
      </w:r>
      <w:r w:rsidRPr="003548E2">
        <w:rPr>
          <w:sz w:val="28"/>
        </w:rPr>
        <w:t xml:space="preserve">рудования котельной. </w:t>
      </w:r>
      <w:proofErr w:type="gramEnd"/>
    </w:p>
    <w:p w:rsidR="003A3584" w:rsidRPr="003548E2" w:rsidRDefault="003A3584" w:rsidP="00971BDB">
      <w:pPr>
        <w:spacing w:line="276" w:lineRule="auto"/>
        <w:ind w:firstLine="567"/>
        <w:jc w:val="both"/>
        <w:rPr>
          <w:sz w:val="28"/>
        </w:rPr>
      </w:pPr>
      <w:r w:rsidRPr="003548E2">
        <w:rPr>
          <w:sz w:val="28"/>
        </w:rPr>
        <w:t>2. Подключение детского сада №10 от котельной бани – строительство участка тепловой сети длиной 314 метров.</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i/>
          <w:sz w:val="28"/>
        </w:rPr>
      </w:pPr>
      <w:r w:rsidRPr="003548E2">
        <w:rPr>
          <w:i/>
          <w:sz w:val="28"/>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3A3584" w:rsidRPr="003548E2" w:rsidRDefault="003A3584" w:rsidP="00971BDB">
      <w:pPr>
        <w:spacing w:line="276" w:lineRule="auto"/>
        <w:ind w:firstLine="567"/>
        <w:jc w:val="both"/>
        <w:rPr>
          <w:sz w:val="28"/>
        </w:rPr>
      </w:pPr>
      <w:r w:rsidRPr="003548E2">
        <w:rPr>
          <w:sz w:val="28"/>
        </w:rPr>
        <w:t>1. Строительство тепловой сети от котельной №5 Калининского микрорайона для теплоснабжения микрорайона «Северный» (2,5 км) с заменой участков сущ</w:t>
      </w:r>
      <w:r w:rsidRPr="003548E2">
        <w:rPr>
          <w:sz w:val="28"/>
        </w:rPr>
        <w:t>е</w:t>
      </w:r>
      <w:r w:rsidRPr="003548E2">
        <w:rPr>
          <w:sz w:val="28"/>
        </w:rPr>
        <w:t>ствующей сети на участки с большим диаметром.</w:t>
      </w:r>
    </w:p>
    <w:p w:rsidR="003A3584" w:rsidRPr="003548E2" w:rsidRDefault="003A3584" w:rsidP="00971BDB">
      <w:pPr>
        <w:spacing w:line="276" w:lineRule="auto"/>
        <w:ind w:firstLine="567"/>
        <w:jc w:val="both"/>
        <w:rPr>
          <w:sz w:val="28"/>
        </w:rPr>
      </w:pPr>
      <w:r w:rsidRPr="003548E2">
        <w:rPr>
          <w:sz w:val="28"/>
        </w:rPr>
        <w:t>2. Демонтаж участка тепловой сети в районе ФОК 0,3 км и перекладка тепловой сети по ул. Почтовая.</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i/>
          <w:sz w:val="28"/>
        </w:rPr>
      </w:pPr>
      <w:r w:rsidRPr="003548E2">
        <w:rPr>
          <w:i/>
          <w:sz w:val="28"/>
        </w:rPr>
        <w:lastRenderedPageBreak/>
        <w:t>в) строительство тепловых сетей, обеспечивающих условия, при наличии к</w:t>
      </w:r>
      <w:r w:rsidRPr="003548E2">
        <w:rPr>
          <w:i/>
          <w:sz w:val="28"/>
        </w:rPr>
        <w:t>о</w:t>
      </w:r>
      <w:r w:rsidRPr="003548E2">
        <w:rPr>
          <w:i/>
          <w:sz w:val="28"/>
        </w:rPr>
        <w:t>торых существует возможность поставок тепловой энергии потребителям от различных источников тепловой энергии при сохранении надежности теплосна</w:t>
      </w:r>
      <w:r w:rsidRPr="003548E2">
        <w:rPr>
          <w:i/>
          <w:sz w:val="28"/>
        </w:rPr>
        <w:t>б</w:t>
      </w:r>
      <w:r w:rsidRPr="003548E2">
        <w:rPr>
          <w:i/>
          <w:sz w:val="28"/>
        </w:rPr>
        <w:t>жения;</w:t>
      </w:r>
    </w:p>
    <w:p w:rsidR="003A3584" w:rsidRPr="003548E2" w:rsidRDefault="003A3584" w:rsidP="00971BDB">
      <w:pPr>
        <w:spacing w:line="276" w:lineRule="auto"/>
        <w:ind w:firstLine="567"/>
        <w:jc w:val="both"/>
        <w:rPr>
          <w:sz w:val="28"/>
        </w:rPr>
      </w:pPr>
      <w:r w:rsidRPr="003548E2">
        <w:rPr>
          <w:sz w:val="28"/>
        </w:rPr>
        <w:t xml:space="preserve">Для сохранения надежности теплоснабжения и переключения потребителей от одного источника к другому можно воспользоваться существующими перемычками: между тепловыми сетями котельных </w:t>
      </w:r>
      <w:r w:rsidR="00DA7ADD" w:rsidRPr="00DA7ADD">
        <w:rPr>
          <w:color w:val="000000"/>
          <w:sz w:val="28"/>
          <w:szCs w:val="28"/>
        </w:rPr>
        <w:t>ООО «</w:t>
      </w:r>
      <w:proofErr w:type="spellStart"/>
      <w:r w:rsidR="00DA7ADD" w:rsidRPr="00DA7ADD">
        <w:rPr>
          <w:color w:val="000000"/>
          <w:sz w:val="28"/>
          <w:szCs w:val="28"/>
        </w:rPr>
        <w:t>НТЦ</w:t>
      </w:r>
      <w:proofErr w:type="gramStart"/>
      <w:r w:rsidR="00DA7ADD" w:rsidRPr="00DA7ADD">
        <w:rPr>
          <w:color w:val="000000"/>
          <w:sz w:val="28"/>
          <w:szCs w:val="28"/>
        </w:rPr>
        <w:t>»</w:t>
      </w:r>
      <w:r w:rsidRPr="003548E2">
        <w:rPr>
          <w:sz w:val="28"/>
        </w:rPr>
        <w:t>и</w:t>
      </w:r>
      <w:proofErr w:type="spellEnd"/>
      <w:proofErr w:type="gramEnd"/>
      <w:r w:rsidRPr="003548E2">
        <w:rPr>
          <w:sz w:val="28"/>
        </w:rPr>
        <w:t xml:space="preserve"> ул. Ленина, </w:t>
      </w:r>
      <w:r w:rsidR="00DA7ADD" w:rsidRPr="00DA7ADD">
        <w:rPr>
          <w:color w:val="000000"/>
          <w:sz w:val="28"/>
          <w:szCs w:val="28"/>
        </w:rPr>
        <w:t>ООО «</w:t>
      </w:r>
      <w:proofErr w:type="spellStart"/>
      <w:r w:rsidR="00DA7ADD" w:rsidRPr="00DA7ADD">
        <w:rPr>
          <w:color w:val="000000"/>
          <w:sz w:val="28"/>
          <w:szCs w:val="28"/>
        </w:rPr>
        <w:t>НТЦ»</w:t>
      </w:r>
      <w:r w:rsidRPr="003548E2">
        <w:rPr>
          <w:sz w:val="28"/>
        </w:rPr>
        <w:t>и</w:t>
      </w:r>
      <w:proofErr w:type="spellEnd"/>
      <w:r w:rsidRPr="003548E2">
        <w:rPr>
          <w:sz w:val="28"/>
        </w:rPr>
        <w:t xml:space="preserve"> к</w:t>
      </w:r>
      <w:r w:rsidRPr="003548E2">
        <w:rPr>
          <w:sz w:val="28"/>
        </w:rPr>
        <w:t>о</w:t>
      </w:r>
      <w:r w:rsidRPr="003548E2">
        <w:rPr>
          <w:sz w:val="28"/>
        </w:rPr>
        <w:t xml:space="preserve">тельной ул. </w:t>
      </w:r>
      <w:proofErr w:type="spellStart"/>
      <w:r w:rsidRPr="003548E2">
        <w:rPr>
          <w:sz w:val="28"/>
        </w:rPr>
        <w:t>Лепсе</w:t>
      </w:r>
      <w:proofErr w:type="spellEnd"/>
      <w:r w:rsidRPr="003548E2">
        <w:rPr>
          <w:sz w:val="28"/>
        </w:rPr>
        <w:t xml:space="preserve">, </w:t>
      </w:r>
      <w:r w:rsidR="00DA7ADD" w:rsidRPr="00DA7ADD">
        <w:rPr>
          <w:color w:val="000000"/>
          <w:sz w:val="28"/>
          <w:szCs w:val="28"/>
        </w:rPr>
        <w:t>ООО «</w:t>
      </w:r>
      <w:proofErr w:type="spellStart"/>
      <w:r w:rsidR="00DA7ADD" w:rsidRPr="00DA7ADD">
        <w:rPr>
          <w:color w:val="000000"/>
          <w:sz w:val="28"/>
          <w:szCs w:val="28"/>
        </w:rPr>
        <w:t>НТЦ»</w:t>
      </w:r>
      <w:r w:rsidRPr="003548E2">
        <w:rPr>
          <w:sz w:val="28"/>
        </w:rPr>
        <w:t>и</w:t>
      </w:r>
      <w:proofErr w:type="spellEnd"/>
      <w:r w:rsidRPr="003548E2">
        <w:rPr>
          <w:sz w:val="28"/>
        </w:rPr>
        <w:t xml:space="preserve"> котельной бани.</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i/>
          <w:sz w:val="28"/>
        </w:rPr>
      </w:pPr>
      <w:r w:rsidRPr="003548E2">
        <w:rPr>
          <w:i/>
          <w:sz w:val="28"/>
        </w:rPr>
        <w:t>г) строительство или реконструкция тепловых сетей для повышения эффе</w:t>
      </w:r>
      <w:r w:rsidRPr="003548E2">
        <w:rPr>
          <w:i/>
          <w:sz w:val="28"/>
        </w:rPr>
        <w:t>к</w:t>
      </w:r>
      <w:r w:rsidRPr="003548E2">
        <w:rPr>
          <w:i/>
          <w:sz w:val="28"/>
        </w:rPr>
        <w:t>тивности функционирования системы теплоснабжения, в том числе за счет пер</w:t>
      </w:r>
      <w:r w:rsidRPr="003548E2">
        <w:rPr>
          <w:i/>
          <w:sz w:val="28"/>
        </w:rPr>
        <w:t>е</w:t>
      </w:r>
      <w:r w:rsidRPr="003548E2">
        <w:rPr>
          <w:i/>
          <w:sz w:val="28"/>
        </w:rPr>
        <w:t>вода котельных в пиковый режим работы или ликвидации котельных;</w:t>
      </w:r>
    </w:p>
    <w:p w:rsidR="003A3584" w:rsidRPr="003548E2" w:rsidRDefault="003A3584" w:rsidP="00971BDB">
      <w:pPr>
        <w:spacing w:line="276" w:lineRule="auto"/>
        <w:ind w:firstLine="567"/>
        <w:jc w:val="both"/>
        <w:rPr>
          <w:i/>
          <w:sz w:val="28"/>
        </w:rPr>
      </w:pPr>
      <w:r w:rsidRPr="003548E2">
        <w:rPr>
          <w:i/>
          <w:sz w:val="28"/>
        </w:rPr>
        <w:t>д) строительство тепловых сетей для обеспечения нормативной надежности теплоснабжения;</w:t>
      </w:r>
    </w:p>
    <w:p w:rsidR="003A3584" w:rsidRPr="003548E2" w:rsidRDefault="003A3584" w:rsidP="00971BDB">
      <w:pPr>
        <w:spacing w:line="276" w:lineRule="auto"/>
        <w:ind w:firstLine="567"/>
        <w:jc w:val="both"/>
        <w:rPr>
          <w:i/>
          <w:sz w:val="28"/>
        </w:rPr>
      </w:pPr>
    </w:p>
    <w:p w:rsidR="003A3584" w:rsidRPr="003548E2" w:rsidRDefault="003A3584" w:rsidP="00971BDB">
      <w:pPr>
        <w:spacing w:line="276" w:lineRule="auto"/>
        <w:ind w:firstLine="567"/>
        <w:jc w:val="both"/>
        <w:rPr>
          <w:sz w:val="28"/>
        </w:rPr>
      </w:pPr>
      <w:r w:rsidRPr="003548E2">
        <w:rPr>
          <w:i/>
          <w:sz w:val="28"/>
        </w:rPr>
        <w:t>е) реконструкция тепловых сетей с увеличением диаметра трубопроводов для обеспечения перспективных приростов тепловой нагрузки;</w:t>
      </w:r>
    </w:p>
    <w:p w:rsidR="003A3584" w:rsidRPr="003548E2" w:rsidRDefault="003A3584" w:rsidP="00971BDB">
      <w:pPr>
        <w:spacing w:line="276" w:lineRule="auto"/>
        <w:ind w:firstLine="567"/>
        <w:jc w:val="both"/>
        <w:rPr>
          <w:sz w:val="28"/>
        </w:rPr>
      </w:pPr>
      <w:r w:rsidRPr="003548E2">
        <w:rPr>
          <w:sz w:val="28"/>
        </w:rPr>
        <w:t>1. Реконструкция тепловой сети от котельной Калининского микрорайона для подключения нагрузок микрорайона «Северный».</w:t>
      </w:r>
    </w:p>
    <w:p w:rsidR="003A3584" w:rsidRPr="003548E2" w:rsidRDefault="003A3584" w:rsidP="00971BDB">
      <w:pPr>
        <w:spacing w:line="276" w:lineRule="auto"/>
        <w:ind w:firstLine="567"/>
        <w:jc w:val="both"/>
        <w:rPr>
          <w:sz w:val="28"/>
        </w:rPr>
      </w:pPr>
      <w:r w:rsidRPr="003548E2">
        <w:rPr>
          <w:sz w:val="28"/>
        </w:rPr>
        <w:t>2. Реконструкция тепловой сети по ул. Почтовая для подключения нагрузок объектов на ул. Дзержинского.</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i/>
          <w:sz w:val="28"/>
        </w:rPr>
      </w:pPr>
      <w:r w:rsidRPr="003548E2">
        <w:rPr>
          <w:i/>
          <w:sz w:val="28"/>
        </w:rPr>
        <w:t>ж) реконструкция тепловых сетей, подлежащих замене в связи с исчерпанием эксплуатационного ресурса;</w:t>
      </w:r>
    </w:p>
    <w:p w:rsidR="003A3584" w:rsidRPr="003548E2" w:rsidRDefault="003A3584" w:rsidP="00971BDB">
      <w:pPr>
        <w:spacing w:line="276" w:lineRule="auto"/>
        <w:ind w:firstLine="567"/>
        <w:jc w:val="both"/>
        <w:rPr>
          <w:sz w:val="28"/>
        </w:rPr>
      </w:pPr>
      <w:r w:rsidRPr="003548E2">
        <w:rPr>
          <w:sz w:val="28"/>
        </w:rPr>
        <w:t>По пунктам г), д), е), ж) необходима полная реконструкция котельных и сетей в соответствии с современными требованиями.</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i/>
          <w:sz w:val="28"/>
        </w:rPr>
      </w:pPr>
      <w:r w:rsidRPr="003548E2">
        <w:rPr>
          <w:i/>
          <w:sz w:val="28"/>
        </w:rPr>
        <w:t>з) строительство и реконструкция насосных станций.</w:t>
      </w:r>
    </w:p>
    <w:p w:rsidR="003A3584" w:rsidRPr="003548E2" w:rsidRDefault="003A3584" w:rsidP="00971BDB">
      <w:pPr>
        <w:spacing w:line="276" w:lineRule="auto"/>
        <w:ind w:firstLine="567"/>
        <w:jc w:val="both"/>
        <w:rPr>
          <w:sz w:val="28"/>
        </w:rPr>
      </w:pPr>
      <w:r w:rsidRPr="003548E2">
        <w:rPr>
          <w:sz w:val="28"/>
        </w:rPr>
        <w:t>Дополнительные насосные станции не требуются.</w:t>
      </w:r>
    </w:p>
    <w:p w:rsidR="003A3584" w:rsidRPr="003548E2" w:rsidRDefault="003A3584" w:rsidP="00971BDB">
      <w:pPr>
        <w:spacing w:line="276" w:lineRule="auto"/>
        <w:ind w:firstLine="567"/>
        <w:jc w:val="both"/>
        <w:rPr>
          <w:sz w:val="28"/>
        </w:rPr>
      </w:pP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bookmarkStart w:id="47" w:name="_Toc360369840"/>
      <w:r w:rsidRPr="003548E2">
        <w:rPr>
          <w:b/>
          <w:bCs/>
          <w:caps/>
          <w:kern w:val="28"/>
          <w:sz w:val="28"/>
        </w:rPr>
        <w:t>Глава 8. Перспективные топливные балансы</w:t>
      </w:r>
      <w:bookmarkEnd w:id="47"/>
    </w:p>
    <w:p w:rsidR="003A3584" w:rsidRPr="003548E2" w:rsidRDefault="003A3584" w:rsidP="00971BDB">
      <w:pPr>
        <w:autoSpaceDE w:val="0"/>
        <w:autoSpaceDN w:val="0"/>
        <w:adjustRightInd w:val="0"/>
        <w:spacing w:line="276" w:lineRule="auto"/>
        <w:ind w:firstLine="567"/>
        <w:jc w:val="both"/>
        <w:rPr>
          <w:color w:val="000000"/>
          <w:sz w:val="28"/>
          <w:szCs w:val="28"/>
        </w:rPr>
      </w:pPr>
      <w:r w:rsidRPr="003548E2">
        <w:rPr>
          <w:color w:val="000000"/>
          <w:sz w:val="28"/>
          <w:szCs w:val="28"/>
        </w:rPr>
        <w:t>Раздел не разрабатывался.</w:t>
      </w: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bookmarkStart w:id="48" w:name="_Toc360369841"/>
      <w:r w:rsidRPr="003548E2">
        <w:rPr>
          <w:b/>
          <w:bCs/>
          <w:caps/>
          <w:kern w:val="28"/>
          <w:sz w:val="28"/>
        </w:rPr>
        <w:t>Глава 9. Оценка надежности теплоснабжения</w:t>
      </w:r>
      <w:bookmarkEnd w:id="48"/>
    </w:p>
    <w:p w:rsidR="003A3584" w:rsidRPr="003548E2" w:rsidRDefault="003A3584" w:rsidP="00971BDB">
      <w:pPr>
        <w:autoSpaceDE w:val="0"/>
        <w:autoSpaceDN w:val="0"/>
        <w:adjustRightInd w:val="0"/>
        <w:spacing w:line="276" w:lineRule="auto"/>
        <w:ind w:firstLine="567"/>
        <w:jc w:val="both"/>
        <w:rPr>
          <w:color w:val="000000"/>
          <w:sz w:val="28"/>
          <w:szCs w:val="28"/>
        </w:rPr>
      </w:pPr>
      <w:r w:rsidRPr="003548E2">
        <w:rPr>
          <w:color w:val="000000"/>
          <w:sz w:val="28"/>
          <w:szCs w:val="28"/>
        </w:rPr>
        <w:t>Раздел не разрабатывался.</w:t>
      </w:r>
    </w:p>
    <w:p w:rsidR="003A3584" w:rsidRPr="003548E2" w:rsidRDefault="003A3584" w:rsidP="00971BDB">
      <w:pPr>
        <w:pStyle w:val="afb"/>
        <w:spacing w:line="276" w:lineRule="auto"/>
        <w:ind w:firstLine="567"/>
      </w:pPr>
    </w:p>
    <w:p w:rsidR="003A3584" w:rsidRDefault="003A3584" w:rsidP="00971BDB">
      <w:pPr>
        <w:widowControl w:val="0"/>
        <w:autoSpaceDE w:val="0"/>
        <w:autoSpaceDN w:val="0"/>
        <w:adjustRightInd w:val="0"/>
        <w:spacing w:line="276" w:lineRule="auto"/>
        <w:jc w:val="center"/>
        <w:outlineLvl w:val="0"/>
        <w:rPr>
          <w:b/>
          <w:bCs/>
          <w:caps/>
          <w:kern w:val="28"/>
          <w:sz w:val="28"/>
        </w:rPr>
      </w:pPr>
      <w:r w:rsidRPr="003548E2">
        <w:br w:type="page"/>
      </w:r>
      <w:bookmarkStart w:id="49" w:name="_Toc360369842"/>
      <w:r w:rsidRPr="003548E2">
        <w:rPr>
          <w:b/>
          <w:bCs/>
          <w:caps/>
          <w:kern w:val="28"/>
          <w:sz w:val="28"/>
        </w:rPr>
        <w:lastRenderedPageBreak/>
        <w:t xml:space="preserve">Глава 10. Обоснование инвестиций в строительство, </w:t>
      </w: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r w:rsidRPr="003548E2">
        <w:rPr>
          <w:b/>
          <w:bCs/>
          <w:caps/>
          <w:kern w:val="28"/>
          <w:sz w:val="28"/>
        </w:rPr>
        <w:t>реконструкцию и техническое перевооружение</w:t>
      </w:r>
      <w:bookmarkEnd w:id="49"/>
    </w:p>
    <w:p w:rsidR="003A3584" w:rsidRPr="003548E2" w:rsidRDefault="003A3584" w:rsidP="00971BDB">
      <w:pPr>
        <w:spacing w:line="276" w:lineRule="auto"/>
        <w:ind w:firstLine="567"/>
        <w:jc w:val="both"/>
        <w:rPr>
          <w:i/>
          <w:sz w:val="28"/>
        </w:rPr>
      </w:pPr>
      <w:r w:rsidRPr="003548E2">
        <w:rPr>
          <w:i/>
          <w:sz w:val="28"/>
        </w:rPr>
        <w:t>Содержит:</w:t>
      </w:r>
    </w:p>
    <w:p w:rsidR="003A3584" w:rsidRPr="003548E2" w:rsidRDefault="003A3584" w:rsidP="00971BDB">
      <w:pPr>
        <w:spacing w:line="276" w:lineRule="auto"/>
        <w:ind w:firstLine="567"/>
        <w:jc w:val="both"/>
        <w:rPr>
          <w:i/>
          <w:sz w:val="28"/>
        </w:rPr>
      </w:pPr>
      <w:r w:rsidRPr="003548E2">
        <w:rPr>
          <w:i/>
          <w:sz w:val="28"/>
        </w:rPr>
        <w:t>а) оценку финансовых потребностей для осуществления строительства, р</w:t>
      </w:r>
      <w:r w:rsidRPr="003548E2">
        <w:rPr>
          <w:i/>
          <w:sz w:val="28"/>
        </w:rPr>
        <w:t>е</w:t>
      </w:r>
      <w:r w:rsidRPr="003548E2">
        <w:rPr>
          <w:i/>
          <w:sz w:val="28"/>
        </w:rPr>
        <w:t>конструкции и технического перевооружения источников тепловой энергии и те</w:t>
      </w:r>
      <w:r w:rsidRPr="003548E2">
        <w:rPr>
          <w:i/>
          <w:sz w:val="28"/>
        </w:rPr>
        <w:t>п</w:t>
      </w:r>
      <w:r w:rsidRPr="003548E2">
        <w:rPr>
          <w:i/>
          <w:sz w:val="28"/>
        </w:rPr>
        <w:t>ловых сетей;</w:t>
      </w:r>
    </w:p>
    <w:p w:rsidR="003A3584" w:rsidRPr="003548E2" w:rsidRDefault="003A3584" w:rsidP="00971BDB">
      <w:pPr>
        <w:spacing w:line="276" w:lineRule="auto"/>
        <w:ind w:firstLine="567"/>
        <w:jc w:val="both"/>
        <w:rPr>
          <w:sz w:val="28"/>
        </w:rPr>
      </w:pPr>
      <w:r w:rsidRPr="003548E2">
        <w:rPr>
          <w:i/>
          <w:sz w:val="28"/>
        </w:rPr>
        <w:t>б) строительства, реконструкции и технического перевооружения систем теплоснабжения.</w:t>
      </w:r>
    </w:p>
    <w:p w:rsidR="003A3584" w:rsidRPr="003548E2" w:rsidRDefault="003A3584" w:rsidP="00971BDB">
      <w:pPr>
        <w:pStyle w:val="afb"/>
        <w:spacing w:line="276" w:lineRule="auto"/>
        <w:ind w:firstLine="567"/>
        <w:jc w:val="right"/>
      </w:pPr>
      <w:r w:rsidRPr="003548E2">
        <w:t>Таблица 10</w:t>
      </w:r>
    </w:p>
    <w:tbl>
      <w:tblPr>
        <w:tblW w:w="5000" w:type="pct"/>
        <w:tblLook w:val="00A0" w:firstRow="1" w:lastRow="0" w:firstColumn="1" w:lastColumn="0" w:noHBand="0" w:noVBand="0"/>
      </w:tblPr>
      <w:tblGrid>
        <w:gridCol w:w="3982"/>
        <w:gridCol w:w="787"/>
        <w:gridCol w:w="788"/>
        <w:gridCol w:w="788"/>
        <w:gridCol w:w="788"/>
        <w:gridCol w:w="788"/>
        <w:gridCol w:w="788"/>
        <w:gridCol w:w="916"/>
        <w:gridCol w:w="796"/>
      </w:tblGrid>
      <w:tr w:rsidR="003A3584" w:rsidRPr="003548E2" w:rsidTr="004D3A88">
        <w:tc>
          <w:tcPr>
            <w:tcW w:w="1911" w:type="pct"/>
            <w:vMerge w:val="restart"/>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Затраты</w:t>
            </w:r>
          </w:p>
        </w:tc>
        <w:tc>
          <w:tcPr>
            <w:tcW w:w="3089" w:type="pct"/>
            <w:gridSpan w:val="8"/>
            <w:tcBorders>
              <w:top w:val="single" w:sz="4" w:space="0" w:color="auto"/>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xml:space="preserve">Период </w:t>
            </w:r>
          </w:p>
        </w:tc>
      </w:tr>
      <w:tr w:rsidR="003A3584" w:rsidRPr="003548E2" w:rsidTr="004D3A88">
        <w:tc>
          <w:tcPr>
            <w:tcW w:w="1911" w:type="pct"/>
            <w:vMerge/>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2013</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2014</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2015</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2016</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2017</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2018</w:t>
            </w: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2019</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2020</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Реконструкция  котельной  № 5,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4D3A88">
            <w:pPr>
              <w:jc w:val="center"/>
              <w:rPr>
                <w:color w:val="000000"/>
                <w:sz w:val="28"/>
                <w:szCs w:val="28"/>
              </w:rPr>
            </w:pPr>
            <w:r w:rsidRPr="003548E2">
              <w:rPr>
                <w:color w:val="000000"/>
                <w:sz w:val="28"/>
                <w:szCs w:val="28"/>
              </w:rPr>
              <w:t> </w:t>
            </w: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Pr>
                <w:color w:val="000000"/>
                <w:sz w:val="28"/>
                <w:szCs w:val="28"/>
              </w:rPr>
              <w:t>14,25</w:t>
            </w:r>
            <w:r w:rsidRPr="003548E2">
              <w:rPr>
                <w:color w:val="000000"/>
                <w:sz w:val="28"/>
                <w:szCs w:val="28"/>
              </w:rPr>
              <w:t> </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Pr>
                <w:color w:val="000000"/>
                <w:sz w:val="28"/>
                <w:szCs w:val="28"/>
              </w:rPr>
              <w:t>26</w:t>
            </w:r>
            <w:r w:rsidRPr="003548E2">
              <w:rPr>
                <w:color w:val="000000"/>
                <w:sz w:val="28"/>
                <w:szCs w:val="28"/>
              </w:rPr>
              <w:t> </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Реконструкция котельной бани г.Навашино с установкой н</w:t>
            </w:r>
            <w:r w:rsidRPr="003548E2">
              <w:rPr>
                <w:color w:val="000000"/>
                <w:sz w:val="28"/>
                <w:szCs w:val="28"/>
              </w:rPr>
              <w:t>о</w:t>
            </w:r>
            <w:r w:rsidRPr="003548E2">
              <w:rPr>
                <w:color w:val="000000"/>
                <w:sz w:val="28"/>
                <w:szCs w:val="28"/>
              </w:rPr>
              <w:t>вых котлов 2,5 МВт,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Pr>
                <w:color w:val="000000"/>
                <w:sz w:val="28"/>
                <w:szCs w:val="28"/>
              </w:rPr>
              <w:t>12</w:t>
            </w:r>
            <w:r w:rsidRPr="003548E2">
              <w:rPr>
                <w:color w:val="000000"/>
                <w:sz w:val="28"/>
                <w:szCs w:val="28"/>
              </w:rPr>
              <w:t> </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Строительство блочной к</w:t>
            </w:r>
            <w:r w:rsidRPr="003548E2">
              <w:rPr>
                <w:color w:val="000000"/>
                <w:sz w:val="28"/>
                <w:szCs w:val="28"/>
              </w:rPr>
              <w:t>о</w:t>
            </w:r>
            <w:r w:rsidRPr="003548E2">
              <w:rPr>
                <w:color w:val="000000"/>
                <w:sz w:val="28"/>
                <w:szCs w:val="28"/>
              </w:rPr>
              <w:t xml:space="preserve">тельной на </w:t>
            </w:r>
            <w:proofErr w:type="spellStart"/>
            <w:r w:rsidRPr="003548E2">
              <w:rPr>
                <w:color w:val="000000"/>
                <w:sz w:val="28"/>
                <w:szCs w:val="28"/>
              </w:rPr>
              <w:t>ул</w:t>
            </w:r>
            <w:proofErr w:type="gramStart"/>
            <w:r w:rsidRPr="003548E2">
              <w:rPr>
                <w:color w:val="000000"/>
                <w:sz w:val="28"/>
                <w:szCs w:val="28"/>
              </w:rPr>
              <w:t>.Л</w:t>
            </w:r>
            <w:proofErr w:type="gramEnd"/>
            <w:r w:rsidRPr="003548E2">
              <w:rPr>
                <w:color w:val="000000"/>
                <w:sz w:val="28"/>
                <w:szCs w:val="28"/>
              </w:rPr>
              <w:t>епсе</w:t>
            </w:r>
            <w:proofErr w:type="spellEnd"/>
            <w:r w:rsidRPr="003548E2">
              <w:rPr>
                <w:color w:val="000000"/>
                <w:sz w:val="28"/>
                <w:szCs w:val="28"/>
              </w:rPr>
              <w:t xml:space="preserve"> -  2,5 МВт,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Pr>
                <w:color w:val="000000"/>
                <w:sz w:val="28"/>
                <w:szCs w:val="28"/>
              </w:rPr>
              <w:t>9,05</w:t>
            </w:r>
            <w:r w:rsidRPr="003548E2">
              <w:rPr>
                <w:color w:val="000000"/>
                <w:sz w:val="28"/>
                <w:szCs w:val="28"/>
              </w:rPr>
              <w:t> </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Строительство блочной к</w:t>
            </w:r>
            <w:r w:rsidRPr="003548E2">
              <w:rPr>
                <w:color w:val="000000"/>
                <w:sz w:val="28"/>
                <w:szCs w:val="28"/>
              </w:rPr>
              <w:t>о</w:t>
            </w:r>
            <w:r w:rsidRPr="003548E2">
              <w:rPr>
                <w:color w:val="000000"/>
                <w:sz w:val="28"/>
                <w:szCs w:val="28"/>
              </w:rPr>
              <w:t>тельной на ул. Ленина – 2,5 МВт,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Pr>
                <w:color w:val="000000"/>
                <w:sz w:val="28"/>
                <w:szCs w:val="28"/>
              </w:rPr>
              <w:t>12</w:t>
            </w:r>
            <w:r w:rsidRPr="003548E2">
              <w:rPr>
                <w:color w:val="000000"/>
                <w:sz w:val="28"/>
                <w:szCs w:val="28"/>
              </w:rPr>
              <w:t> </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 xml:space="preserve">Строительство на базе ЦТП № 1 </w:t>
            </w:r>
            <w:proofErr w:type="spellStart"/>
            <w:r w:rsidRPr="003548E2">
              <w:rPr>
                <w:color w:val="000000"/>
                <w:sz w:val="28"/>
                <w:szCs w:val="28"/>
              </w:rPr>
              <w:t>ул</w:t>
            </w:r>
            <w:proofErr w:type="gramStart"/>
            <w:r w:rsidRPr="003548E2">
              <w:rPr>
                <w:color w:val="000000"/>
                <w:sz w:val="28"/>
                <w:szCs w:val="28"/>
              </w:rPr>
              <w:t>.П</w:t>
            </w:r>
            <w:proofErr w:type="gramEnd"/>
            <w:r w:rsidRPr="003548E2">
              <w:rPr>
                <w:color w:val="000000"/>
                <w:sz w:val="28"/>
                <w:szCs w:val="28"/>
              </w:rPr>
              <w:t>очтовая</w:t>
            </w:r>
            <w:proofErr w:type="spellEnd"/>
            <w:r w:rsidRPr="003548E2">
              <w:rPr>
                <w:color w:val="000000"/>
                <w:sz w:val="28"/>
                <w:szCs w:val="28"/>
              </w:rPr>
              <w:t xml:space="preserve"> котельной – 20 МВт,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C7741A">
            <w:pP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439" w:type="pct"/>
            <w:tcBorders>
              <w:top w:val="nil"/>
              <w:left w:val="nil"/>
              <w:bottom w:val="single" w:sz="4" w:space="0" w:color="auto"/>
              <w:right w:val="single" w:sz="4" w:space="0" w:color="auto"/>
            </w:tcBorders>
            <w:vAlign w:val="center"/>
          </w:tcPr>
          <w:p w:rsidR="003A3584" w:rsidRPr="003548E2" w:rsidRDefault="003A3584" w:rsidP="00252295">
            <w:pPr>
              <w:jc w:val="center"/>
              <w:rPr>
                <w:color w:val="000000"/>
                <w:sz w:val="28"/>
                <w:szCs w:val="28"/>
              </w:rPr>
            </w:pPr>
            <w:r w:rsidRPr="003548E2">
              <w:rPr>
                <w:color w:val="000000"/>
                <w:sz w:val="28"/>
                <w:szCs w:val="28"/>
              </w:rPr>
              <w:t> </w:t>
            </w:r>
            <w:r>
              <w:rPr>
                <w:color w:val="000000"/>
                <w:sz w:val="28"/>
                <w:szCs w:val="28"/>
              </w:rPr>
              <w:t>30</w:t>
            </w:r>
          </w:p>
        </w:tc>
        <w:tc>
          <w:tcPr>
            <w:tcW w:w="381" w:type="pct"/>
            <w:tcBorders>
              <w:top w:val="nil"/>
              <w:left w:val="nil"/>
              <w:bottom w:val="single" w:sz="4" w:space="0" w:color="auto"/>
              <w:right w:val="single" w:sz="4" w:space="0" w:color="auto"/>
            </w:tcBorders>
            <w:vAlign w:val="center"/>
          </w:tcPr>
          <w:p w:rsidR="003A3584" w:rsidRPr="003548E2" w:rsidRDefault="003A3584" w:rsidP="00252295">
            <w:pPr>
              <w:jc w:val="center"/>
              <w:rPr>
                <w:color w:val="000000"/>
                <w:sz w:val="28"/>
                <w:szCs w:val="28"/>
              </w:rPr>
            </w:pPr>
            <w:r w:rsidRPr="003548E2">
              <w:rPr>
                <w:color w:val="000000"/>
                <w:sz w:val="28"/>
                <w:szCs w:val="28"/>
              </w:rPr>
              <w:t> </w:t>
            </w:r>
            <w:r>
              <w:rPr>
                <w:color w:val="000000"/>
                <w:sz w:val="28"/>
                <w:szCs w:val="28"/>
              </w:rPr>
              <w:t>30</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Развитие  инженерной  инфр</w:t>
            </w:r>
            <w:r w:rsidRPr="003548E2">
              <w:rPr>
                <w:color w:val="000000"/>
                <w:sz w:val="28"/>
                <w:szCs w:val="28"/>
              </w:rPr>
              <w:t>а</w:t>
            </w:r>
            <w:r w:rsidRPr="003548E2">
              <w:rPr>
                <w:color w:val="000000"/>
                <w:sz w:val="28"/>
                <w:szCs w:val="28"/>
              </w:rPr>
              <w:t>структуры, замена  существ</w:t>
            </w:r>
            <w:r w:rsidRPr="003548E2">
              <w:rPr>
                <w:color w:val="000000"/>
                <w:sz w:val="28"/>
                <w:szCs w:val="28"/>
              </w:rPr>
              <w:t>у</w:t>
            </w:r>
            <w:r w:rsidRPr="003548E2">
              <w:rPr>
                <w:color w:val="000000"/>
                <w:sz w:val="28"/>
                <w:szCs w:val="28"/>
              </w:rPr>
              <w:t>ющих  тепловых  сетей в г.Навашино,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5,8</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6,3</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6,8</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7,3</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7,8</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8,3</w:t>
            </w: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8,8</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9,3</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Строительство теплотрассы от котельной бани к детскому с</w:t>
            </w:r>
            <w:r w:rsidRPr="003548E2">
              <w:rPr>
                <w:color w:val="000000"/>
                <w:sz w:val="28"/>
                <w:szCs w:val="28"/>
              </w:rPr>
              <w:t>а</w:t>
            </w:r>
            <w:r w:rsidRPr="003548E2">
              <w:rPr>
                <w:color w:val="000000"/>
                <w:sz w:val="28"/>
                <w:szCs w:val="28"/>
              </w:rPr>
              <w:t xml:space="preserve">ду № 10, протяженностью-350 </w:t>
            </w:r>
            <w:proofErr w:type="spellStart"/>
            <w:r w:rsidRPr="003548E2">
              <w:rPr>
                <w:color w:val="000000"/>
                <w:sz w:val="28"/>
                <w:szCs w:val="28"/>
              </w:rPr>
              <w:t>п.м</w:t>
            </w:r>
            <w:proofErr w:type="spellEnd"/>
            <w:r w:rsidRPr="003548E2">
              <w:rPr>
                <w:color w:val="000000"/>
                <w:sz w:val="28"/>
                <w:szCs w:val="28"/>
              </w:rPr>
              <w:t>.,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r>
              <w:rPr>
                <w:color w:val="000000"/>
                <w:sz w:val="28"/>
                <w:szCs w:val="28"/>
              </w:rPr>
              <w:t>1</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r>
              <w:rPr>
                <w:color w:val="000000"/>
                <w:sz w:val="28"/>
                <w:szCs w:val="28"/>
              </w:rPr>
              <w:t>1</w:t>
            </w:r>
          </w:p>
        </w:tc>
      </w:tr>
    </w:tbl>
    <w:p w:rsidR="003A3584" w:rsidRPr="003548E2" w:rsidRDefault="003A3584" w:rsidP="00971BDB">
      <w:pPr>
        <w:pStyle w:val="afb"/>
        <w:spacing w:line="276" w:lineRule="auto"/>
        <w:ind w:firstLine="567"/>
        <w:jc w:val="center"/>
      </w:pPr>
    </w:p>
    <w:p w:rsidR="003A3584" w:rsidRDefault="003A3584" w:rsidP="00971BDB">
      <w:pPr>
        <w:widowControl w:val="0"/>
        <w:autoSpaceDE w:val="0"/>
        <w:autoSpaceDN w:val="0"/>
        <w:adjustRightInd w:val="0"/>
        <w:spacing w:line="276" w:lineRule="auto"/>
        <w:jc w:val="center"/>
        <w:outlineLvl w:val="0"/>
        <w:rPr>
          <w:b/>
          <w:bCs/>
          <w:caps/>
          <w:kern w:val="28"/>
          <w:sz w:val="28"/>
        </w:rPr>
      </w:pPr>
      <w:bookmarkStart w:id="50" w:name="_Toc360369843"/>
      <w:r w:rsidRPr="003548E2">
        <w:rPr>
          <w:b/>
          <w:bCs/>
          <w:caps/>
          <w:kern w:val="28"/>
          <w:sz w:val="28"/>
        </w:rPr>
        <w:t xml:space="preserve">Глава 11. Обоснование предложения по определению </w:t>
      </w: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r w:rsidRPr="003548E2">
        <w:rPr>
          <w:b/>
          <w:bCs/>
          <w:caps/>
          <w:kern w:val="28"/>
          <w:sz w:val="28"/>
        </w:rPr>
        <w:t>единой теплоснабжающей организации</w:t>
      </w:r>
      <w:bookmarkEnd w:id="50"/>
      <w:r>
        <w:rPr>
          <w:b/>
          <w:bCs/>
          <w:caps/>
          <w:kern w:val="28"/>
          <w:sz w:val="28"/>
        </w:rPr>
        <w:t xml:space="preserve"> (ОРГАНИЗАЦИЙ)</w:t>
      </w:r>
    </w:p>
    <w:p w:rsidR="003A3584" w:rsidRPr="003548E2" w:rsidRDefault="003A3584" w:rsidP="00971BDB">
      <w:pPr>
        <w:spacing w:line="276" w:lineRule="auto"/>
        <w:ind w:firstLine="567"/>
        <w:jc w:val="both"/>
        <w:rPr>
          <w:sz w:val="28"/>
        </w:rPr>
      </w:pPr>
      <w:r w:rsidRPr="003548E2">
        <w:rPr>
          <w:sz w:val="28"/>
        </w:rPr>
        <w:t>Содержит обоснование соответствия организации, предлагаемой в качестве единой теплоснабжающей организации, критериям определения единой теплосна</w:t>
      </w:r>
      <w:r w:rsidRPr="003548E2">
        <w:rPr>
          <w:sz w:val="28"/>
        </w:rPr>
        <w:t>б</w:t>
      </w:r>
      <w:r w:rsidRPr="003548E2">
        <w:rPr>
          <w:sz w:val="28"/>
        </w:rPr>
        <w:t>жающей организации, устанавливаемым Правительством Российской Федерации.</w:t>
      </w:r>
    </w:p>
    <w:p w:rsidR="003A3584" w:rsidRPr="003548E2" w:rsidRDefault="003A3584" w:rsidP="00971BDB">
      <w:pPr>
        <w:spacing w:line="276" w:lineRule="auto"/>
        <w:ind w:firstLine="567"/>
        <w:jc w:val="both"/>
        <w:rPr>
          <w:sz w:val="28"/>
        </w:rPr>
      </w:pPr>
      <w:r w:rsidRPr="003548E2">
        <w:rPr>
          <w:sz w:val="28"/>
        </w:rPr>
        <w:t>Обоснование будет проведено в установленном порядке.</w:t>
      </w:r>
    </w:p>
    <w:p w:rsidR="003A3584" w:rsidRPr="003548E2" w:rsidRDefault="003A3584" w:rsidP="00971BDB">
      <w:pPr>
        <w:spacing w:line="276" w:lineRule="auto"/>
        <w:jc w:val="both"/>
        <w:rPr>
          <w:sz w:val="28"/>
          <w:szCs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012BFF">
      <w:pPr>
        <w:widowControl w:val="0"/>
        <w:autoSpaceDE w:val="0"/>
        <w:autoSpaceDN w:val="0"/>
        <w:adjustRightInd w:val="0"/>
        <w:spacing w:line="276" w:lineRule="auto"/>
        <w:jc w:val="center"/>
        <w:outlineLvl w:val="0"/>
        <w:rPr>
          <w:b/>
          <w:bCs/>
          <w:caps/>
          <w:kern w:val="28"/>
          <w:sz w:val="28"/>
        </w:rPr>
      </w:pPr>
      <w:r w:rsidRPr="003548E2">
        <w:rPr>
          <w:b/>
          <w:bCs/>
          <w:caps/>
          <w:kern w:val="28"/>
          <w:sz w:val="28"/>
        </w:rPr>
        <w:lastRenderedPageBreak/>
        <w:t>Глава 1</w:t>
      </w:r>
      <w:r>
        <w:rPr>
          <w:b/>
          <w:bCs/>
          <w:caps/>
          <w:kern w:val="28"/>
          <w:sz w:val="28"/>
        </w:rPr>
        <w:t>2</w:t>
      </w:r>
      <w:r w:rsidRPr="003548E2">
        <w:rPr>
          <w:b/>
          <w:bCs/>
          <w:caps/>
          <w:kern w:val="28"/>
          <w:sz w:val="28"/>
        </w:rPr>
        <w:t xml:space="preserve">. </w:t>
      </w:r>
      <w:r w:rsidRPr="000C3143">
        <w:rPr>
          <w:b/>
          <w:bCs/>
          <w:caps/>
          <w:kern w:val="28"/>
          <w:sz w:val="28"/>
        </w:rPr>
        <w:t>схема теплоснабжения с. Большое</w:t>
      </w:r>
      <w:r>
        <w:rPr>
          <w:b/>
          <w:bCs/>
          <w:caps/>
          <w:kern w:val="28"/>
          <w:sz w:val="28"/>
        </w:rPr>
        <w:t xml:space="preserve"> - </w:t>
      </w:r>
      <w:r w:rsidRPr="000C3143">
        <w:rPr>
          <w:b/>
          <w:bCs/>
          <w:caps/>
          <w:kern w:val="28"/>
          <w:sz w:val="28"/>
        </w:rPr>
        <w:t>окулово</w:t>
      </w:r>
    </w:p>
    <w:p w:rsidR="003A3584" w:rsidRPr="003548E2" w:rsidRDefault="003A3584" w:rsidP="00732CA1">
      <w:pPr>
        <w:jc w:val="center"/>
        <w:rPr>
          <w:b/>
          <w:sz w:val="28"/>
          <w:szCs w:val="28"/>
        </w:rPr>
      </w:pPr>
    </w:p>
    <w:p w:rsidR="003A3584" w:rsidRPr="00893944" w:rsidRDefault="003A3584" w:rsidP="00546363">
      <w:pPr>
        <w:pStyle w:val="4c"/>
        <w:keepNext/>
        <w:keepLines/>
        <w:shd w:val="clear" w:color="auto" w:fill="auto"/>
        <w:rPr>
          <w:sz w:val="28"/>
          <w:szCs w:val="28"/>
        </w:rPr>
      </w:pPr>
      <w:bookmarkStart w:id="51" w:name="bookmark1"/>
      <w:r w:rsidRPr="00893944">
        <w:rPr>
          <w:rStyle w:val="40pt"/>
          <w:b/>
          <w:sz w:val="28"/>
          <w:szCs w:val="28"/>
        </w:rPr>
        <w:t>1. Введение</w:t>
      </w:r>
      <w:bookmarkEnd w:id="51"/>
    </w:p>
    <w:p w:rsidR="003A3584" w:rsidRPr="00893944" w:rsidRDefault="003A3584" w:rsidP="008859D8">
      <w:pPr>
        <w:ind w:left="362" w:right="560" w:firstLine="362"/>
        <w:jc w:val="both"/>
        <w:rPr>
          <w:sz w:val="28"/>
          <w:szCs w:val="28"/>
        </w:rPr>
      </w:pPr>
      <w:r w:rsidRPr="00893944">
        <w:rPr>
          <w:rStyle w:val="4e"/>
          <w:sz w:val="28"/>
          <w:szCs w:val="28"/>
        </w:rPr>
        <w:t>Село Большое Окулово территориально входит в муниципальное образование городской округ Навашинский и расположено в центре муниципального образ</w:t>
      </w:r>
      <w:r w:rsidRPr="00893944">
        <w:rPr>
          <w:rStyle w:val="4e"/>
          <w:sz w:val="28"/>
          <w:szCs w:val="28"/>
        </w:rPr>
        <w:t>о</w:t>
      </w:r>
      <w:r w:rsidRPr="00893944">
        <w:rPr>
          <w:rStyle w:val="4e"/>
          <w:sz w:val="28"/>
          <w:szCs w:val="28"/>
        </w:rPr>
        <w:t>вания. Площадь Б-</w:t>
      </w:r>
      <w:proofErr w:type="spellStart"/>
      <w:r w:rsidRPr="00893944">
        <w:rPr>
          <w:rStyle w:val="4e"/>
          <w:sz w:val="28"/>
          <w:szCs w:val="28"/>
        </w:rPr>
        <w:t>Окуловского</w:t>
      </w:r>
      <w:proofErr w:type="spellEnd"/>
      <w:r w:rsidRPr="00893944">
        <w:rPr>
          <w:rStyle w:val="4e"/>
          <w:sz w:val="28"/>
          <w:szCs w:val="28"/>
        </w:rPr>
        <w:t xml:space="preserve"> </w:t>
      </w:r>
      <w:r>
        <w:rPr>
          <w:color w:val="000000"/>
          <w:sz w:val="28"/>
          <w:szCs w:val="28"/>
          <w:lang w:eastAsia="ru-RU"/>
        </w:rPr>
        <w:t>административно-территориального образов</w:t>
      </w:r>
      <w:r>
        <w:rPr>
          <w:color w:val="000000"/>
          <w:sz w:val="28"/>
          <w:szCs w:val="28"/>
          <w:lang w:eastAsia="ru-RU"/>
        </w:rPr>
        <w:t>а</w:t>
      </w:r>
      <w:r>
        <w:rPr>
          <w:color w:val="000000"/>
          <w:sz w:val="28"/>
          <w:szCs w:val="28"/>
          <w:lang w:eastAsia="ru-RU"/>
        </w:rPr>
        <w:t>ния</w:t>
      </w:r>
      <w:r w:rsidRPr="00893944">
        <w:rPr>
          <w:rStyle w:val="4e"/>
          <w:sz w:val="28"/>
          <w:szCs w:val="28"/>
        </w:rPr>
        <w:t xml:space="preserve"> составляет 30686 га. В его состав входят 14 населённых пунктов, в которых проживает 2925 человек. К одиннадцати населённым пунктам имеются дороги с твёрдым покрытием, что позволяет иметь прямое автобусное сообщение с  це</w:t>
      </w:r>
      <w:r w:rsidRPr="00893944">
        <w:rPr>
          <w:rStyle w:val="4e"/>
          <w:sz w:val="28"/>
          <w:szCs w:val="28"/>
        </w:rPr>
        <w:t>н</w:t>
      </w:r>
      <w:r w:rsidRPr="00893944">
        <w:rPr>
          <w:rStyle w:val="4e"/>
          <w:sz w:val="28"/>
          <w:szCs w:val="28"/>
        </w:rPr>
        <w:t>тром округа. Удалённость самого дальнего  населённого пункта д. Горицы до окружного центра составляет 25 км.</w:t>
      </w:r>
    </w:p>
    <w:p w:rsidR="003A3584" w:rsidRPr="00893944" w:rsidRDefault="003A3584" w:rsidP="008859D8">
      <w:pPr>
        <w:ind w:left="362" w:right="560" w:firstLine="362"/>
        <w:jc w:val="both"/>
        <w:rPr>
          <w:sz w:val="28"/>
          <w:szCs w:val="28"/>
        </w:rPr>
      </w:pPr>
      <w:r w:rsidRPr="00893944">
        <w:rPr>
          <w:rStyle w:val="4e"/>
          <w:sz w:val="28"/>
          <w:szCs w:val="28"/>
        </w:rPr>
        <w:t>На территории сектора функционируют крестьянско-фермерского хозяйства (КФХ) сельскохозяйственного направления и 4 частных предприятия (ЧП) по переработке древесины.</w:t>
      </w:r>
    </w:p>
    <w:p w:rsidR="003A3584" w:rsidRPr="00893944" w:rsidRDefault="003A3584" w:rsidP="008859D8">
      <w:pPr>
        <w:ind w:left="362" w:firstLine="362"/>
        <w:jc w:val="both"/>
        <w:rPr>
          <w:rStyle w:val="4e"/>
          <w:sz w:val="28"/>
          <w:szCs w:val="28"/>
        </w:rPr>
      </w:pPr>
      <w:r w:rsidRPr="00893944">
        <w:rPr>
          <w:rStyle w:val="4e"/>
          <w:sz w:val="28"/>
          <w:szCs w:val="28"/>
        </w:rPr>
        <w:t xml:space="preserve">Наличие автобусного сообщения позволяет трудоспособному населению ездить </w:t>
      </w:r>
    </w:p>
    <w:p w:rsidR="003A3584" w:rsidRPr="00893944" w:rsidRDefault="003A3584" w:rsidP="008859D8">
      <w:pPr>
        <w:ind w:left="362" w:firstLine="362"/>
        <w:jc w:val="both"/>
        <w:rPr>
          <w:rStyle w:val="4e"/>
          <w:sz w:val="28"/>
          <w:szCs w:val="28"/>
        </w:rPr>
      </w:pPr>
      <w:r w:rsidRPr="00893944">
        <w:rPr>
          <w:rStyle w:val="4e"/>
          <w:sz w:val="28"/>
          <w:szCs w:val="28"/>
        </w:rPr>
        <w:t>на работу на предприятия в г Навашино и г. Муром.</w:t>
      </w:r>
    </w:p>
    <w:p w:rsidR="003A3584" w:rsidRDefault="00C92B32" w:rsidP="008859D8">
      <w:pPr>
        <w:framePr w:h="9370" w:wrap="notBeside" w:vAnchor="text" w:hAnchor="text" w:xAlign="center" w:y="1"/>
        <w:jc w:val="center"/>
        <w:rPr>
          <w:sz w:val="2"/>
        </w:rPr>
      </w:pPr>
      <w:r>
        <w:rPr>
          <w:noProof/>
          <w:lang w:eastAsia="ru-RU"/>
        </w:rPr>
        <w:drawing>
          <wp:inline distT="0" distB="0" distL="0" distR="0" wp14:anchorId="3BD7DE3A" wp14:editId="63751BB4">
            <wp:extent cx="6826250" cy="5954395"/>
            <wp:effectExtent l="0" t="0" r="0" b="8255"/>
            <wp:docPr id="86" name="Рисунок 8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image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26250" cy="5954395"/>
                    </a:xfrm>
                    <a:prstGeom prst="rect">
                      <a:avLst/>
                    </a:prstGeom>
                    <a:noFill/>
                    <a:ln>
                      <a:noFill/>
                    </a:ln>
                  </pic:spPr>
                </pic:pic>
              </a:graphicData>
            </a:graphic>
          </wp:inline>
        </w:drawing>
      </w:r>
    </w:p>
    <w:p w:rsidR="003A3584" w:rsidRDefault="003A3584" w:rsidP="008859D8">
      <w:pPr>
        <w:keepNext/>
        <w:keepLines/>
        <w:widowControl w:val="0"/>
        <w:tabs>
          <w:tab w:val="left" w:pos="965"/>
        </w:tabs>
        <w:spacing w:line="317" w:lineRule="exact"/>
        <w:jc w:val="center"/>
        <w:outlineLvl w:val="3"/>
        <w:rPr>
          <w:b/>
          <w:bCs/>
          <w:color w:val="000000"/>
          <w:spacing w:val="10"/>
          <w:sz w:val="25"/>
          <w:szCs w:val="25"/>
          <w:lang w:eastAsia="ru-RU"/>
        </w:rPr>
      </w:pPr>
      <w:bookmarkStart w:id="52" w:name="bookmark2"/>
    </w:p>
    <w:p w:rsidR="003A3584" w:rsidRPr="00893944" w:rsidRDefault="003A3584" w:rsidP="008859D8">
      <w:pPr>
        <w:keepNext/>
        <w:keepLines/>
        <w:widowControl w:val="0"/>
        <w:tabs>
          <w:tab w:val="left" w:pos="965"/>
        </w:tabs>
        <w:spacing w:line="317" w:lineRule="exact"/>
        <w:jc w:val="center"/>
        <w:outlineLvl w:val="3"/>
        <w:rPr>
          <w:b/>
          <w:bCs/>
          <w:color w:val="000000"/>
          <w:spacing w:val="10"/>
          <w:sz w:val="28"/>
          <w:szCs w:val="28"/>
          <w:lang w:eastAsia="ru-RU"/>
        </w:rPr>
      </w:pPr>
      <w:r w:rsidRPr="00893944">
        <w:rPr>
          <w:b/>
          <w:bCs/>
          <w:color w:val="000000"/>
          <w:spacing w:val="10"/>
          <w:sz w:val="28"/>
          <w:szCs w:val="28"/>
          <w:lang w:eastAsia="ru-RU"/>
        </w:rPr>
        <w:t>2. Существующая схема теплоснабжения</w:t>
      </w:r>
      <w:bookmarkEnd w:id="52"/>
    </w:p>
    <w:p w:rsidR="003A3584" w:rsidRPr="00893944" w:rsidRDefault="003A3584" w:rsidP="008859D8">
      <w:pPr>
        <w:widowControl w:val="0"/>
        <w:spacing w:line="317" w:lineRule="exact"/>
        <w:ind w:right="260" w:firstLine="851"/>
        <w:jc w:val="both"/>
        <w:rPr>
          <w:color w:val="000000"/>
          <w:sz w:val="28"/>
          <w:szCs w:val="28"/>
          <w:lang w:eastAsia="ru-RU"/>
        </w:rPr>
      </w:pPr>
      <w:r w:rsidRPr="00893944">
        <w:rPr>
          <w:color w:val="000000"/>
          <w:sz w:val="28"/>
          <w:szCs w:val="28"/>
          <w:lang w:eastAsia="ru-RU"/>
        </w:rPr>
        <w:t>Основными видами топлива на территории сектора являются дрова, каменный уголь, природный газ электроэнергия. Однако в результате проведённой большой р</w:t>
      </w:r>
      <w:r w:rsidRPr="00893944">
        <w:rPr>
          <w:color w:val="000000"/>
          <w:sz w:val="28"/>
          <w:szCs w:val="28"/>
          <w:lang w:eastAsia="ru-RU"/>
        </w:rPr>
        <w:t>а</w:t>
      </w:r>
      <w:r w:rsidRPr="00893944">
        <w:rPr>
          <w:color w:val="000000"/>
          <w:sz w:val="28"/>
          <w:szCs w:val="28"/>
          <w:lang w:eastAsia="ru-RU"/>
        </w:rPr>
        <w:t>боты в 2010-2011 годах по газификации населённых пунктов структура топливного баланса резко изменяется в сторону природного газа.</w:t>
      </w:r>
    </w:p>
    <w:p w:rsidR="003A3584" w:rsidRPr="00893944" w:rsidRDefault="003A3584" w:rsidP="008859D8">
      <w:pPr>
        <w:widowControl w:val="0"/>
        <w:spacing w:line="317" w:lineRule="exact"/>
        <w:ind w:firstLine="851"/>
        <w:jc w:val="both"/>
        <w:rPr>
          <w:color w:val="000000"/>
          <w:sz w:val="28"/>
          <w:szCs w:val="28"/>
          <w:lang w:eastAsia="ru-RU"/>
        </w:rPr>
      </w:pPr>
      <w:r w:rsidRPr="00893944">
        <w:rPr>
          <w:color w:val="000000"/>
          <w:sz w:val="28"/>
          <w:szCs w:val="28"/>
          <w:lang w:eastAsia="ru-RU"/>
        </w:rPr>
        <w:t xml:space="preserve">-природный газ </w:t>
      </w:r>
      <w:r w:rsidRPr="00893944">
        <w:rPr>
          <w:color w:val="000000"/>
          <w:sz w:val="28"/>
          <w:szCs w:val="28"/>
          <w:lang w:eastAsia="ru-RU"/>
        </w:rPr>
        <w:tab/>
        <w:t>- 50%</w:t>
      </w:r>
    </w:p>
    <w:p w:rsidR="003A3584" w:rsidRPr="00893944" w:rsidRDefault="003A3584" w:rsidP="008859D8">
      <w:pPr>
        <w:widowControl w:val="0"/>
        <w:tabs>
          <w:tab w:val="left" w:pos="2881"/>
        </w:tabs>
        <w:spacing w:line="317" w:lineRule="exact"/>
        <w:ind w:firstLine="851"/>
        <w:jc w:val="both"/>
        <w:rPr>
          <w:color w:val="000000"/>
          <w:sz w:val="28"/>
          <w:szCs w:val="28"/>
          <w:lang w:eastAsia="ru-RU"/>
        </w:rPr>
      </w:pPr>
      <w:r w:rsidRPr="00893944">
        <w:rPr>
          <w:color w:val="000000"/>
          <w:sz w:val="28"/>
          <w:szCs w:val="28"/>
          <w:lang w:eastAsia="ru-RU"/>
        </w:rPr>
        <w:t xml:space="preserve">-дрова </w:t>
      </w:r>
      <w:r w:rsidRPr="00893944">
        <w:rPr>
          <w:color w:val="000000"/>
          <w:sz w:val="28"/>
          <w:szCs w:val="28"/>
          <w:lang w:eastAsia="ru-RU"/>
        </w:rPr>
        <w:tab/>
        <w:t>- 39%</w:t>
      </w:r>
    </w:p>
    <w:p w:rsidR="003A3584" w:rsidRPr="00893944" w:rsidRDefault="003A3584" w:rsidP="008859D8">
      <w:pPr>
        <w:widowControl w:val="0"/>
        <w:spacing w:line="317" w:lineRule="exact"/>
        <w:ind w:firstLine="851"/>
        <w:jc w:val="both"/>
        <w:rPr>
          <w:color w:val="000000"/>
          <w:sz w:val="28"/>
          <w:szCs w:val="28"/>
          <w:lang w:eastAsia="ru-RU"/>
        </w:rPr>
      </w:pPr>
      <w:r w:rsidRPr="00893944">
        <w:rPr>
          <w:color w:val="000000"/>
          <w:sz w:val="28"/>
          <w:szCs w:val="28"/>
          <w:lang w:eastAsia="ru-RU"/>
        </w:rPr>
        <w:t>-каменный уголь  - 10%</w:t>
      </w:r>
    </w:p>
    <w:p w:rsidR="003A3584" w:rsidRDefault="003A3584" w:rsidP="008859D8">
      <w:pPr>
        <w:widowControl w:val="0"/>
        <w:spacing w:line="317" w:lineRule="exact"/>
        <w:ind w:firstLine="851"/>
        <w:jc w:val="both"/>
        <w:rPr>
          <w:color w:val="000000"/>
          <w:sz w:val="28"/>
          <w:szCs w:val="28"/>
          <w:lang w:eastAsia="ru-RU"/>
        </w:rPr>
      </w:pPr>
      <w:r w:rsidRPr="00893944">
        <w:rPr>
          <w:color w:val="000000"/>
          <w:sz w:val="28"/>
          <w:szCs w:val="28"/>
          <w:lang w:eastAsia="ru-RU"/>
        </w:rPr>
        <w:t>-электроэнергия</w:t>
      </w:r>
      <w:r w:rsidRPr="00893944">
        <w:rPr>
          <w:color w:val="000000"/>
          <w:sz w:val="28"/>
          <w:szCs w:val="28"/>
          <w:lang w:eastAsia="ru-RU"/>
        </w:rPr>
        <w:tab/>
        <w:t>- 1%</w:t>
      </w:r>
      <w:r>
        <w:rPr>
          <w:color w:val="000000"/>
          <w:sz w:val="28"/>
          <w:szCs w:val="28"/>
          <w:lang w:eastAsia="ru-RU"/>
        </w:rPr>
        <w:t>.</w:t>
      </w:r>
    </w:p>
    <w:p w:rsidR="003A3584" w:rsidRPr="00893944" w:rsidRDefault="003A3584" w:rsidP="008859D8">
      <w:pPr>
        <w:widowControl w:val="0"/>
        <w:spacing w:line="317" w:lineRule="exact"/>
        <w:ind w:firstLine="851"/>
        <w:jc w:val="both"/>
        <w:rPr>
          <w:color w:val="000000"/>
          <w:sz w:val="28"/>
          <w:szCs w:val="28"/>
          <w:lang w:eastAsia="ru-RU"/>
        </w:rPr>
      </w:pPr>
    </w:p>
    <w:p w:rsidR="003A3584" w:rsidRPr="00893944" w:rsidRDefault="003A3584" w:rsidP="008859D8">
      <w:pPr>
        <w:keepNext/>
        <w:keepLines/>
        <w:widowControl w:val="0"/>
        <w:tabs>
          <w:tab w:val="left" w:pos="965"/>
        </w:tabs>
        <w:spacing w:line="322" w:lineRule="exact"/>
        <w:jc w:val="center"/>
        <w:outlineLvl w:val="3"/>
        <w:rPr>
          <w:b/>
          <w:bCs/>
          <w:color w:val="000000"/>
          <w:spacing w:val="10"/>
          <w:sz w:val="28"/>
          <w:szCs w:val="28"/>
          <w:lang w:eastAsia="ru-RU"/>
        </w:rPr>
      </w:pPr>
      <w:bookmarkStart w:id="53" w:name="bookmark3"/>
      <w:r w:rsidRPr="00893944">
        <w:rPr>
          <w:b/>
          <w:bCs/>
          <w:color w:val="000000"/>
          <w:spacing w:val="10"/>
          <w:sz w:val="28"/>
          <w:szCs w:val="28"/>
          <w:lang w:eastAsia="ru-RU"/>
        </w:rPr>
        <w:t>3. Перспективы развития системы теплоснабжения</w:t>
      </w:r>
      <w:bookmarkEnd w:id="53"/>
    </w:p>
    <w:p w:rsidR="003A3584" w:rsidRPr="00893944" w:rsidRDefault="003A3584" w:rsidP="008859D8">
      <w:pPr>
        <w:widowControl w:val="0"/>
        <w:spacing w:line="322" w:lineRule="exact"/>
        <w:ind w:right="260" w:firstLine="851"/>
        <w:jc w:val="both"/>
        <w:rPr>
          <w:color w:val="000000"/>
          <w:sz w:val="28"/>
          <w:szCs w:val="28"/>
          <w:lang w:eastAsia="ru-RU"/>
        </w:rPr>
      </w:pPr>
      <w:r w:rsidRPr="00893944">
        <w:rPr>
          <w:color w:val="000000"/>
          <w:sz w:val="28"/>
          <w:szCs w:val="28"/>
          <w:lang w:eastAsia="ru-RU"/>
        </w:rPr>
        <w:t>В ближайшие пять лет при условии сохранения темпов газификации все нас</w:t>
      </w:r>
      <w:r w:rsidRPr="00893944">
        <w:rPr>
          <w:color w:val="000000"/>
          <w:sz w:val="28"/>
          <w:szCs w:val="28"/>
          <w:lang w:eastAsia="ru-RU"/>
        </w:rPr>
        <w:t>е</w:t>
      </w:r>
      <w:r w:rsidRPr="00893944">
        <w:rPr>
          <w:color w:val="000000"/>
          <w:sz w:val="28"/>
          <w:szCs w:val="28"/>
          <w:lang w:eastAsia="ru-RU"/>
        </w:rPr>
        <w:t>лённые пункты данного сектора будут газифицированы природным газом за исключ</w:t>
      </w:r>
      <w:r w:rsidRPr="00893944">
        <w:rPr>
          <w:color w:val="000000"/>
          <w:sz w:val="28"/>
          <w:szCs w:val="28"/>
          <w:lang w:eastAsia="ru-RU"/>
        </w:rPr>
        <w:t>е</w:t>
      </w:r>
      <w:r w:rsidRPr="00893944">
        <w:rPr>
          <w:color w:val="000000"/>
          <w:sz w:val="28"/>
          <w:szCs w:val="28"/>
          <w:lang w:eastAsia="ru-RU"/>
        </w:rPr>
        <w:t xml:space="preserve">нием пос. разъезда </w:t>
      </w:r>
      <w:proofErr w:type="spellStart"/>
      <w:r w:rsidRPr="00893944">
        <w:rPr>
          <w:color w:val="000000"/>
          <w:sz w:val="28"/>
          <w:szCs w:val="28"/>
          <w:lang w:eastAsia="ru-RU"/>
        </w:rPr>
        <w:t>Велетьма</w:t>
      </w:r>
      <w:proofErr w:type="spellEnd"/>
      <w:r w:rsidRPr="00893944">
        <w:rPr>
          <w:color w:val="000000"/>
          <w:sz w:val="28"/>
          <w:szCs w:val="28"/>
          <w:lang w:eastAsia="ru-RU"/>
        </w:rPr>
        <w:t xml:space="preserve">. В пос. разъезда </w:t>
      </w:r>
      <w:proofErr w:type="spellStart"/>
      <w:r w:rsidRPr="00893944">
        <w:rPr>
          <w:color w:val="000000"/>
          <w:sz w:val="28"/>
          <w:szCs w:val="28"/>
          <w:lang w:eastAsia="ru-RU"/>
        </w:rPr>
        <w:t>Велетьма</w:t>
      </w:r>
      <w:proofErr w:type="spellEnd"/>
      <w:r w:rsidRPr="00893944">
        <w:rPr>
          <w:color w:val="000000"/>
          <w:sz w:val="28"/>
          <w:szCs w:val="28"/>
          <w:lang w:eastAsia="ru-RU"/>
        </w:rPr>
        <w:t xml:space="preserve"> постоянно проживает 7 чел</w:t>
      </w:r>
      <w:r w:rsidRPr="00893944">
        <w:rPr>
          <w:color w:val="000000"/>
          <w:sz w:val="28"/>
          <w:szCs w:val="28"/>
          <w:lang w:eastAsia="ru-RU"/>
        </w:rPr>
        <w:t>о</w:t>
      </w:r>
      <w:r w:rsidRPr="00893944">
        <w:rPr>
          <w:color w:val="000000"/>
          <w:sz w:val="28"/>
          <w:szCs w:val="28"/>
          <w:lang w:eastAsia="ru-RU"/>
        </w:rPr>
        <w:t>век, и он расположен в лесной зоне вдали от газопроводов. Поэтому на ближайшую перспективу основным топливом для населения посёлка будут дрова (см. таблицу). Переходят на природный газ и объекты соцкультбыта населённых пунктов</w:t>
      </w:r>
      <w:bookmarkStart w:id="54" w:name="bookmark4"/>
      <w:r w:rsidRPr="00893944">
        <w:rPr>
          <w:color w:val="000000"/>
          <w:sz w:val="28"/>
          <w:szCs w:val="28"/>
          <w:lang w:eastAsia="ru-RU"/>
        </w:rPr>
        <w:t>.</w:t>
      </w:r>
    </w:p>
    <w:p w:rsidR="003A3584" w:rsidRPr="00893944" w:rsidRDefault="003A3584" w:rsidP="008859D8">
      <w:pPr>
        <w:widowControl w:val="0"/>
        <w:spacing w:line="322" w:lineRule="exact"/>
        <w:ind w:right="260" w:firstLine="851"/>
        <w:jc w:val="center"/>
        <w:rPr>
          <w:color w:val="000000"/>
          <w:sz w:val="28"/>
          <w:szCs w:val="28"/>
          <w:lang w:eastAsia="ru-RU"/>
        </w:rPr>
      </w:pPr>
    </w:p>
    <w:p w:rsidR="003A3584" w:rsidRPr="00893944" w:rsidRDefault="003A3584" w:rsidP="008859D8">
      <w:pPr>
        <w:widowControl w:val="0"/>
        <w:spacing w:line="322" w:lineRule="exact"/>
        <w:ind w:right="260" w:firstLine="851"/>
        <w:jc w:val="center"/>
        <w:rPr>
          <w:color w:val="000000"/>
          <w:sz w:val="28"/>
          <w:szCs w:val="28"/>
          <w:lang w:eastAsia="ru-RU"/>
        </w:rPr>
      </w:pPr>
      <w:r w:rsidRPr="00893944">
        <w:rPr>
          <w:b/>
          <w:color w:val="000000"/>
          <w:sz w:val="28"/>
          <w:szCs w:val="28"/>
          <w:lang w:eastAsia="ru-RU"/>
        </w:rPr>
        <w:t xml:space="preserve">4. </w:t>
      </w:r>
      <w:r w:rsidRPr="00893944">
        <w:rPr>
          <w:b/>
          <w:bCs/>
          <w:color w:val="000000"/>
          <w:spacing w:val="10"/>
          <w:sz w:val="28"/>
          <w:szCs w:val="28"/>
          <w:lang w:eastAsia="ru-RU"/>
        </w:rPr>
        <w:t>Заключение</w:t>
      </w:r>
      <w:bookmarkEnd w:id="54"/>
    </w:p>
    <w:p w:rsidR="003A3584" w:rsidRPr="00893944" w:rsidRDefault="003A3584" w:rsidP="008859D8">
      <w:pPr>
        <w:widowControl w:val="0"/>
        <w:spacing w:line="365" w:lineRule="exact"/>
        <w:ind w:right="260" w:firstLine="851"/>
        <w:rPr>
          <w:color w:val="000000"/>
          <w:sz w:val="28"/>
          <w:szCs w:val="28"/>
          <w:lang w:eastAsia="ru-RU"/>
        </w:rPr>
      </w:pPr>
      <w:r w:rsidRPr="00893944">
        <w:rPr>
          <w:color w:val="000000"/>
          <w:sz w:val="28"/>
          <w:szCs w:val="28"/>
          <w:lang w:eastAsia="ru-RU"/>
        </w:rPr>
        <w:t>В связи с переходом на природный газ в качестве основного вида топлива зн</w:t>
      </w:r>
      <w:r w:rsidRPr="00893944">
        <w:rPr>
          <w:color w:val="000000"/>
          <w:sz w:val="28"/>
          <w:szCs w:val="28"/>
          <w:lang w:eastAsia="ru-RU"/>
        </w:rPr>
        <w:t>а</w:t>
      </w:r>
      <w:r w:rsidRPr="00893944">
        <w:rPr>
          <w:color w:val="000000"/>
          <w:sz w:val="28"/>
          <w:szCs w:val="28"/>
          <w:lang w:eastAsia="ru-RU"/>
        </w:rPr>
        <w:t>чительно повышается качество жизни населения. Это приостановит отток сельского населения из сёл и приостановит распад деревень.</w:t>
      </w: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rPr>
          <w:color w:val="000000"/>
          <w:sz w:val="26"/>
          <w:szCs w:val="26"/>
          <w:lang w:eastAsia="ru-RU"/>
        </w:rPr>
        <w:sectPr w:rsidR="003A3584" w:rsidSect="004659FC">
          <w:pgSz w:w="11909" w:h="16838"/>
          <w:pgMar w:top="1079" w:right="245" w:bottom="503" w:left="993" w:header="0" w:footer="3" w:gutter="0"/>
          <w:cols w:space="720"/>
          <w:noEndnote/>
          <w:docGrid w:linePitch="360"/>
        </w:sectPr>
      </w:pPr>
    </w:p>
    <w:tbl>
      <w:tblPr>
        <w:tblpPr w:leftFromText="180" w:rightFromText="180" w:vertAnchor="text" w:horzAnchor="page" w:tblpX="896" w:tblpY="588"/>
        <w:tblOverlap w:val="never"/>
        <w:tblW w:w="14097" w:type="dxa"/>
        <w:tblLayout w:type="fixed"/>
        <w:tblCellMar>
          <w:left w:w="10" w:type="dxa"/>
          <w:right w:w="10" w:type="dxa"/>
        </w:tblCellMar>
        <w:tblLook w:val="0000" w:firstRow="0" w:lastRow="0" w:firstColumn="0" w:lastColumn="0" w:noHBand="0" w:noVBand="0"/>
      </w:tblPr>
      <w:tblGrid>
        <w:gridCol w:w="436"/>
        <w:gridCol w:w="2319"/>
        <w:gridCol w:w="1070"/>
        <w:gridCol w:w="1152"/>
        <w:gridCol w:w="2410"/>
        <w:gridCol w:w="1570"/>
        <w:gridCol w:w="1560"/>
        <w:gridCol w:w="1142"/>
        <w:gridCol w:w="2438"/>
      </w:tblGrid>
      <w:tr w:rsidR="003A3584" w:rsidRPr="008859D8" w:rsidTr="00915CC7">
        <w:trPr>
          <w:trHeight w:hRule="exact" w:val="710"/>
        </w:trPr>
        <w:tc>
          <w:tcPr>
            <w:tcW w:w="436" w:type="dxa"/>
            <w:vMerge w:val="restart"/>
            <w:tcBorders>
              <w:top w:val="single" w:sz="4" w:space="0" w:color="auto"/>
              <w:left w:val="single" w:sz="4" w:space="0" w:color="auto"/>
            </w:tcBorders>
            <w:shd w:val="clear" w:color="auto" w:fill="FFFFFF"/>
          </w:tcPr>
          <w:p w:rsidR="003A3584" w:rsidRPr="008859D8" w:rsidRDefault="003A3584" w:rsidP="008859D8">
            <w:pPr>
              <w:widowControl w:val="0"/>
              <w:spacing w:line="226" w:lineRule="exact"/>
              <w:ind w:left="140"/>
              <w:rPr>
                <w:color w:val="000000"/>
                <w:sz w:val="26"/>
                <w:szCs w:val="26"/>
                <w:lang w:eastAsia="ru-RU"/>
              </w:rPr>
            </w:pPr>
            <w:r w:rsidRPr="008859D8">
              <w:rPr>
                <w:color w:val="000000"/>
                <w:sz w:val="17"/>
                <w:szCs w:val="17"/>
                <w:lang w:eastAsia="ru-RU"/>
              </w:rPr>
              <w:lastRenderedPageBreak/>
              <w:t>№</w:t>
            </w:r>
          </w:p>
          <w:p w:rsidR="003A3584" w:rsidRPr="008859D8" w:rsidRDefault="003A3584" w:rsidP="008859D8">
            <w:pPr>
              <w:widowControl w:val="0"/>
              <w:spacing w:line="226" w:lineRule="exact"/>
              <w:ind w:left="140"/>
              <w:rPr>
                <w:color w:val="000000"/>
                <w:sz w:val="26"/>
                <w:szCs w:val="26"/>
                <w:lang w:eastAsia="ru-RU"/>
              </w:rPr>
            </w:pPr>
            <w:proofErr w:type="gramStart"/>
            <w:r w:rsidRPr="008859D8">
              <w:rPr>
                <w:color w:val="000000"/>
                <w:sz w:val="17"/>
                <w:szCs w:val="17"/>
                <w:lang w:eastAsia="ru-RU"/>
              </w:rPr>
              <w:t>п</w:t>
            </w:r>
            <w:proofErr w:type="gramEnd"/>
            <w:r w:rsidRPr="008859D8">
              <w:rPr>
                <w:color w:val="000000"/>
                <w:sz w:val="17"/>
                <w:szCs w:val="17"/>
                <w:lang w:eastAsia="ru-RU"/>
              </w:rPr>
              <w:t>\</w:t>
            </w:r>
          </w:p>
          <w:p w:rsidR="003A3584" w:rsidRPr="008859D8" w:rsidRDefault="003A3584" w:rsidP="008859D8">
            <w:pPr>
              <w:widowControl w:val="0"/>
              <w:spacing w:line="226" w:lineRule="exact"/>
              <w:ind w:left="140"/>
              <w:rPr>
                <w:color w:val="000000"/>
                <w:sz w:val="26"/>
                <w:szCs w:val="26"/>
                <w:lang w:eastAsia="ru-RU"/>
              </w:rPr>
            </w:pPr>
            <w:proofErr w:type="gramStart"/>
            <w:r w:rsidRPr="008859D8">
              <w:rPr>
                <w:color w:val="000000"/>
                <w:sz w:val="17"/>
                <w:szCs w:val="17"/>
                <w:lang w:eastAsia="ru-RU"/>
              </w:rPr>
              <w:t>п</w:t>
            </w:r>
            <w:proofErr w:type="gramEnd"/>
          </w:p>
        </w:tc>
        <w:tc>
          <w:tcPr>
            <w:tcW w:w="2319" w:type="dxa"/>
            <w:vMerge w:val="restart"/>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Населенный пункт</w:t>
            </w:r>
          </w:p>
        </w:tc>
        <w:tc>
          <w:tcPr>
            <w:tcW w:w="1070" w:type="dxa"/>
            <w:vMerge w:val="restart"/>
            <w:tcBorders>
              <w:top w:val="single" w:sz="4" w:space="0" w:color="auto"/>
              <w:left w:val="single" w:sz="4" w:space="0" w:color="auto"/>
            </w:tcBorders>
            <w:shd w:val="clear" w:color="auto" w:fill="FFFFFF"/>
          </w:tcPr>
          <w:p w:rsidR="003A3584" w:rsidRPr="008859D8" w:rsidRDefault="003A3584" w:rsidP="00EA32FF">
            <w:pPr>
              <w:widowControl w:val="0"/>
              <w:spacing w:line="226" w:lineRule="exact"/>
              <w:jc w:val="both"/>
              <w:rPr>
                <w:color w:val="000000"/>
                <w:sz w:val="26"/>
                <w:szCs w:val="26"/>
                <w:lang w:eastAsia="ru-RU"/>
              </w:rPr>
            </w:pPr>
            <w:r w:rsidRPr="008859D8">
              <w:rPr>
                <w:color w:val="000000"/>
                <w:sz w:val="17"/>
                <w:szCs w:val="17"/>
                <w:lang w:eastAsia="ru-RU"/>
              </w:rPr>
              <w:t>Площадь населённого пункта (</w:t>
            </w:r>
            <w:proofErr w:type="gramStart"/>
            <w:r w:rsidRPr="008859D8">
              <w:rPr>
                <w:color w:val="000000"/>
                <w:sz w:val="17"/>
                <w:szCs w:val="17"/>
                <w:lang w:eastAsia="ru-RU"/>
              </w:rPr>
              <w:t>Га</w:t>
            </w:r>
            <w:proofErr w:type="gramEnd"/>
            <w:r w:rsidRPr="008859D8">
              <w:rPr>
                <w:color w:val="000000"/>
                <w:sz w:val="17"/>
                <w:szCs w:val="17"/>
                <w:lang w:eastAsia="ru-RU"/>
              </w:rPr>
              <w:t>.)</w:t>
            </w:r>
          </w:p>
        </w:tc>
        <w:tc>
          <w:tcPr>
            <w:tcW w:w="1152" w:type="dxa"/>
            <w:vMerge w:val="restart"/>
            <w:tcBorders>
              <w:top w:val="single" w:sz="4" w:space="0" w:color="auto"/>
              <w:left w:val="single" w:sz="4" w:space="0" w:color="auto"/>
            </w:tcBorders>
            <w:shd w:val="clear" w:color="auto" w:fill="FFFFFF"/>
          </w:tcPr>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Кол.</w:t>
            </w:r>
          </w:p>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Населения</w:t>
            </w:r>
          </w:p>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(чел.)</w:t>
            </w:r>
          </w:p>
        </w:tc>
        <w:tc>
          <w:tcPr>
            <w:tcW w:w="2410" w:type="dxa"/>
            <w:vMerge w:val="restart"/>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Кол</w:t>
            </w:r>
            <w:proofErr w:type="gramStart"/>
            <w:r w:rsidRPr="008859D8">
              <w:rPr>
                <w:color w:val="000000"/>
                <w:sz w:val="17"/>
                <w:szCs w:val="17"/>
                <w:lang w:eastAsia="ru-RU"/>
              </w:rPr>
              <w:t>.</w:t>
            </w:r>
            <w:proofErr w:type="gramEnd"/>
            <w:r w:rsidRPr="008859D8">
              <w:rPr>
                <w:color w:val="000000"/>
                <w:sz w:val="17"/>
                <w:szCs w:val="17"/>
                <w:lang w:eastAsia="ru-RU"/>
              </w:rPr>
              <w:t xml:space="preserve"> </w:t>
            </w:r>
            <w:proofErr w:type="gramStart"/>
            <w:r w:rsidRPr="008859D8">
              <w:rPr>
                <w:color w:val="000000"/>
                <w:sz w:val="17"/>
                <w:szCs w:val="17"/>
                <w:lang w:eastAsia="ru-RU"/>
              </w:rPr>
              <w:t>д</w:t>
            </w:r>
            <w:proofErr w:type="gramEnd"/>
            <w:r w:rsidRPr="008859D8">
              <w:rPr>
                <w:color w:val="000000"/>
                <w:sz w:val="17"/>
                <w:szCs w:val="17"/>
                <w:lang w:eastAsia="ru-RU"/>
              </w:rPr>
              <w:t>омов (шт.)</w:t>
            </w:r>
          </w:p>
        </w:tc>
        <w:tc>
          <w:tcPr>
            <w:tcW w:w="4272" w:type="dxa"/>
            <w:gridSpan w:val="3"/>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100"/>
              <w:rPr>
                <w:color w:val="000000"/>
                <w:sz w:val="26"/>
                <w:szCs w:val="26"/>
                <w:lang w:eastAsia="ru-RU"/>
              </w:rPr>
            </w:pPr>
            <w:r w:rsidRPr="008859D8">
              <w:rPr>
                <w:color w:val="000000"/>
                <w:sz w:val="17"/>
                <w:szCs w:val="17"/>
                <w:lang w:eastAsia="ru-RU"/>
              </w:rPr>
              <w:t>Кол объектов соцкультбыта (шт.)</w:t>
            </w:r>
          </w:p>
        </w:tc>
        <w:tc>
          <w:tcPr>
            <w:tcW w:w="2438" w:type="dxa"/>
            <w:vMerge w:val="restart"/>
            <w:tcBorders>
              <w:top w:val="single" w:sz="4" w:space="0" w:color="auto"/>
              <w:left w:val="single" w:sz="4" w:space="0" w:color="auto"/>
              <w:right w:val="single" w:sz="4" w:space="0" w:color="auto"/>
            </w:tcBorders>
            <w:shd w:val="clear" w:color="auto" w:fill="FFFFFF"/>
          </w:tcPr>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Прогноз на перспективу на о</w:t>
            </w:r>
            <w:r w:rsidRPr="008859D8">
              <w:rPr>
                <w:color w:val="000000"/>
                <w:sz w:val="17"/>
                <w:szCs w:val="17"/>
                <w:lang w:eastAsia="ru-RU"/>
              </w:rPr>
              <w:t>с</w:t>
            </w:r>
            <w:r w:rsidRPr="008859D8">
              <w:rPr>
                <w:color w:val="000000"/>
                <w:sz w:val="17"/>
                <w:szCs w:val="17"/>
                <w:lang w:eastAsia="ru-RU"/>
              </w:rPr>
              <w:t>новные виды топлива</w:t>
            </w:r>
          </w:p>
        </w:tc>
      </w:tr>
      <w:tr w:rsidR="003A3584" w:rsidRPr="008859D8" w:rsidTr="00915CC7">
        <w:trPr>
          <w:trHeight w:hRule="exact" w:val="696"/>
        </w:trPr>
        <w:tc>
          <w:tcPr>
            <w:tcW w:w="436" w:type="dxa"/>
            <w:vMerge/>
            <w:tcBorders>
              <w:left w:val="single" w:sz="4" w:space="0" w:color="auto"/>
            </w:tcBorders>
            <w:shd w:val="clear" w:color="auto" w:fill="FFFFFF"/>
          </w:tcPr>
          <w:p w:rsidR="003A3584" w:rsidRPr="008859D8" w:rsidRDefault="003A3584" w:rsidP="008859D8">
            <w:pPr>
              <w:widowControl w:val="0"/>
              <w:rPr>
                <w:rFonts w:ascii="Courier New" w:hAnsi="Courier New" w:cs="Courier New"/>
                <w:color w:val="000000"/>
                <w:lang w:eastAsia="ru-RU"/>
              </w:rPr>
            </w:pPr>
          </w:p>
        </w:tc>
        <w:tc>
          <w:tcPr>
            <w:tcW w:w="2319" w:type="dxa"/>
            <w:vMerge/>
            <w:tcBorders>
              <w:left w:val="single" w:sz="4" w:space="0" w:color="auto"/>
            </w:tcBorders>
            <w:shd w:val="clear" w:color="auto" w:fill="FFFFFF"/>
          </w:tcPr>
          <w:p w:rsidR="003A3584" w:rsidRPr="008859D8" w:rsidRDefault="003A3584" w:rsidP="008859D8">
            <w:pPr>
              <w:widowControl w:val="0"/>
              <w:rPr>
                <w:rFonts w:ascii="Courier New" w:hAnsi="Courier New" w:cs="Courier New"/>
                <w:color w:val="000000"/>
                <w:lang w:eastAsia="ru-RU"/>
              </w:rPr>
            </w:pPr>
          </w:p>
        </w:tc>
        <w:tc>
          <w:tcPr>
            <w:tcW w:w="1070" w:type="dxa"/>
            <w:vMerge/>
            <w:tcBorders>
              <w:left w:val="single" w:sz="4" w:space="0" w:color="auto"/>
            </w:tcBorders>
            <w:shd w:val="clear" w:color="auto" w:fill="FFFFFF"/>
          </w:tcPr>
          <w:p w:rsidR="003A3584" w:rsidRPr="008859D8" w:rsidRDefault="003A3584" w:rsidP="008859D8">
            <w:pPr>
              <w:widowControl w:val="0"/>
              <w:rPr>
                <w:rFonts w:ascii="Courier New" w:hAnsi="Courier New" w:cs="Courier New"/>
                <w:color w:val="000000"/>
                <w:lang w:eastAsia="ru-RU"/>
              </w:rPr>
            </w:pPr>
          </w:p>
        </w:tc>
        <w:tc>
          <w:tcPr>
            <w:tcW w:w="1152" w:type="dxa"/>
            <w:vMerge/>
            <w:tcBorders>
              <w:left w:val="single" w:sz="4" w:space="0" w:color="auto"/>
            </w:tcBorders>
            <w:shd w:val="clear" w:color="auto" w:fill="FFFFFF"/>
          </w:tcPr>
          <w:p w:rsidR="003A3584" w:rsidRPr="008859D8" w:rsidRDefault="003A3584" w:rsidP="008859D8">
            <w:pPr>
              <w:widowControl w:val="0"/>
              <w:rPr>
                <w:rFonts w:ascii="Courier New" w:hAnsi="Courier New" w:cs="Courier New"/>
                <w:color w:val="000000"/>
                <w:lang w:eastAsia="ru-RU"/>
              </w:rPr>
            </w:pPr>
          </w:p>
        </w:tc>
        <w:tc>
          <w:tcPr>
            <w:tcW w:w="2410" w:type="dxa"/>
            <w:vMerge/>
            <w:tcBorders>
              <w:left w:val="single" w:sz="4" w:space="0" w:color="auto"/>
            </w:tcBorders>
            <w:shd w:val="clear" w:color="auto" w:fill="FFFFFF"/>
          </w:tcPr>
          <w:p w:rsidR="003A3584" w:rsidRPr="008859D8" w:rsidRDefault="003A3584" w:rsidP="008859D8">
            <w:pPr>
              <w:widowControl w:val="0"/>
              <w:rPr>
                <w:rFonts w:ascii="Courier New" w:hAnsi="Courier New" w:cs="Courier New"/>
                <w:color w:val="000000"/>
                <w:lang w:eastAsia="ru-RU"/>
              </w:rPr>
            </w:pPr>
          </w:p>
        </w:tc>
        <w:tc>
          <w:tcPr>
            <w:tcW w:w="157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Школы клубы</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библиотеки</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детсады</w:t>
            </w:r>
          </w:p>
        </w:tc>
        <w:tc>
          <w:tcPr>
            <w:tcW w:w="1560"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магазины</w:t>
            </w:r>
          </w:p>
        </w:tc>
        <w:tc>
          <w:tcPr>
            <w:tcW w:w="1142"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другие</w:t>
            </w:r>
          </w:p>
        </w:tc>
        <w:tc>
          <w:tcPr>
            <w:tcW w:w="2438" w:type="dxa"/>
            <w:vMerge/>
            <w:tcBorders>
              <w:left w:val="single" w:sz="4" w:space="0" w:color="auto"/>
              <w:right w:val="single" w:sz="4" w:space="0" w:color="auto"/>
            </w:tcBorders>
            <w:shd w:val="clear" w:color="auto" w:fill="FFFFFF"/>
          </w:tcPr>
          <w:p w:rsidR="003A3584" w:rsidRPr="008859D8" w:rsidRDefault="003A3584" w:rsidP="008859D8">
            <w:pPr>
              <w:widowControl w:val="0"/>
              <w:rPr>
                <w:rFonts w:ascii="Courier New" w:hAnsi="Courier New" w:cs="Courier New"/>
                <w:color w:val="000000"/>
                <w:lang w:eastAsia="ru-RU"/>
              </w:rPr>
            </w:pPr>
          </w:p>
        </w:tc>
      </w:tr>
      <w:tr w:rsidR="003A3584" w:rsidRPr="008859D8" w:rsidTr="00915CC7">
        <w:trPr>
          <w:trHeight w:hRule="exact" w:val="1166"/>
        </w:trPr>
        <w:tc>
          <w:tcPr>
            <w:tcW w:w="436"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140"/>
              <w:rPr>
                <w:color w:val="000000"/>
                <w:sz w:val="26"/>
                <w:szCs w:val="26"/>
                <w:lang w:eastAsia="ru-RU"/>
              </w:rPr>
            </w:pPr>
            <w:r w:rsidRPr="008859D8">
              <w:rPr>
                <w:color w:val="000000"/>
                <w:sz w:val="23"/>
                <w:szCs w:val="23"/>
                <w:lang w:eastAsia="ru-RU"/>
              </w:rPr>
              <w:t>1</w:t>
            </w:r>
          </w:p>
        </w:tc>
        <w:tc>
          <w:tcPr>
            <w:tcW w:w="2319"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с. Б-Окулово</w:t>
            </w:r>
          </w:p>
        </w:tc>
        <w:tc>
          <w:tcPr>
            <w:tcW w:w="1070"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147,97</w:t>
            </w:r>
          </w:p>
        </w:tc>
        <w:tc>
          <w:tcPr>
            <w:tcW w:w="1152"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1636</w:t>
            </w:r>
          </w:p>
        </w:tc>
        <w:tc>
          <w:tcPr>
            <w:tcW w:w="241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17"/>
                <w:szCs w:val="17"/>
                <w:lang w:eastAsia="ru-RU"/>
              </w:rPr>
              <w:t>713 - из них 95% домов газ</w:t>
            </w:r>
            <w:r w:rsidRPr="008859D8">
              <w:rPr>
                <w:color w:val="000000"/>
                <w:sz w:val="17"/>
                <w:szCs w:val="17"/>
                <w:lang w:eastAsia="ru-RU"/>
              </w:rPr>
              <w:t>и</w:t>
            </w:r>
            <w:r w:rsidRPr="008859D8">
              <w:rPr>
                <w:color w:val="000000"/>
                <w:sz w:val="17"/>
                <w:szCs w:val="17"/>
                <w:lang w:eastAsia="ru-RU"/>
              </w:rPr>
              <w:t>фицировано природным газом</w:t>
            </w:r>
            <w:proofErr w:type="gramStart"/>
            <w:r w:rsidRPr="008859D8">
              <w:rPr>
                <w:color w:val="000000"/>
                <w:sz w:val="17"/>
                <w:szCs w:val="17"/>
                <w:lang w:eastAsia="ru-RU"/>
              </w:rPr>
              <w:t xml:space="preserve"> .</w:t>
            </w:r>
            <w:proofErr w:type="gramEnd"/>
            <w:r w:rsidRPr="008859D8">
              <w:rPr>
                <w:color w:val="000000"/>
                <w:sz w:val="17"/>
                <w:szCs w:val="17"/>
                <w:lang w:eastAsia="ru-RU"/>
              </w:rPr>
              <w:t xml:space="preserve"> остальные отапливаются др</w:t>
            </w:r>
            <w:r w:rsidRPr="008859D8">
              <w:rPr>
                <w:color w:val="000000"/>
                <w:sz w:val="17"/>
                <w:szCs w:val="17"/>
                <w:lang w:eastAsia="ru-RU"/>
              </w:rPr>
              <w:t>о</w:t>
            </w:r>
            <w:r w:rsidRPr="008859D8">
              <w:rPr>
                <w:color w:val="000000"/>
                <w:sz w:val="17"/>
                <w:szCs w:val="17"/>
                <w:lang w:eastAsia="ru-RU"/>
              </w:rPr>
              <w:t>вами</w:t>
            </w:r>
          </w:p>
        </w:tc>
        <w:tc>
          <w:tcPr>
            <w:tcW w:w="157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4 - все</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газифицирован ы природным газом</w:t>
            </w:r>
            <w:proofErr w:type="gramStart"/>
            <w:r w:rsidRPr="008859D8">
              <w:rPr>
                <w:color w:val="000000"/>
                <w:sz w:val="17"/>
                <w:szCs w:val="17"/>
                <w:lang w:eastAsia="ru-RU"/>
              </w:rPr>
              <w:t xml:space="preserve"> .</w:t>
            </w:r>
            <w:proofErr w:type="gramEnd"/>
          </w:p>
        </w:tc>
        <w:tc>
          <w:tcPr>
            <w:tcW w:w="156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3 отапливаются</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природным</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газом</w:t>
            </w:r>
          </w:p>
        </w:tc>
        <w:tc>
          <w:tcPr>
            <w:tcW w:w="1142"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2-</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отапливаю тс я</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природным</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газом</w:t>
            </w:r>
          </w:p>
        </w:tc>
        <w:tc>
          <w:tcPr>
            <w:tcW w:w="2438" w:type="dxa"/>
            <w:tcBorders>
              <w:top w:val="single" w:sz="4" w:space="0" w:color="auto"/>
              <w:left w:val="single" w:sz="4" w:space="0" w:color="auto"/>
              <w:righ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3A3584" w:rsidRPr="008859D8" w:rsidTr="00915CC7">
        <w:trPr>
          <w:trHeight w:hRule="exact" w:val="1157"/>
        </w:trPr>
        <w:tc>
          <w:tcPr>
            <w:tcW w:w="436"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140"/>
              <w:rPr>
                <w:color w:val="000000"/>
                <w:sz w:val="26"/>
                <w:szCs w:val="26"/>
                <w:lang w:eastAsia="ru-RU"/>
              </w:rPr>
            </w:pPr>
            <w:r w:rsidRPr="008859D8">
              <w:rPr>
                <w:color w:val="000000"/>
                <w:sz w:val="17"/>
                <w:szCs w:val="17"/>
                <w:lang w:eastAsia="ru-RU"/>
              </w:rPr>
              <w:t>2</w:t>
            </w:r>
          </w:p>
        </w:tc>
        <w:tc>
          <w:tcPr>
            <w:tcW w:w="2319"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д. М-Окулов</w:t>
            </w:r>
            <w:r>
              <w:rPr>
                <w:color w:val="000000"/>
                <w:sz w:val="23"/>
                <w:szCs w:val="23"/>
                <w:lang w:eastAsia="ru-RU"/>
              </w:rPr>
              <w:t>о</w:t>
            </w:r>
          </w:p>
        </w:tc>
        <w:tc>
          <w:tcPr>
            <w:tcW w:w="1070"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28,90</w:t>
            </w:r>
          </w:p>
        </w:tc>
        <w:tc>
          <w:tcPr>
            <w:tcW w:w="1152"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242</w:t>
            </w:r>
          </w:p>
        </w:tc>
        <w:tc>
          <w:tcPr>
            <w:tcW w:w="2410" w:type="dxa"/>
            <w:tcBorders>
              <w:top w:val="single" w:sz="4" w:space="0" w:color="auto"/>
              <w:left w:val="single" w:sz="4" w:space="0" w:color="auto"/>
            </w:tcBorders>
            <w:shd w:val="clear" w:color="auto" w:fill="FFFFFF"/>
          </w:tcPr>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166 - из них 70% домов газ</w:t>
            </w:r>
            <w:r w:rsidRPr="008859D8">
              <w:rPr>
                <w:color w:val="000000"/>
                <w:sz w:val="17"/>
                <w:szCs w:val="17"/>
                <w:lang w:eastAsia="ru-RU"/>
              </w:rPr>
              <w:t>и</w:t>
            </w:r>
            <w:r w:rsidRPr="008859D8">
              <w:rPr>
                <w:color w:val="000000"/>
                <w:sz w:val="17"/>
                <w:szCs w:val="17"/>
                <w:lang w:eastAsia="ru-RU"/>
              </w:rPr>
              <w:t>фицировано природным газом, остальные отапливаются др</w:t>
            </w:r>
            <w:r w:rsidRPr="008859D8">
              <w:rPr>
                <w:color w:val="000000"/>
                <w:sz w:val="17"/>
                <w:szCs w:val="17"/>
                <w:lang w:eastAsia="ru-RU"/>
              </w:rPr>
              <w:t>о</w:t>
            </w:r>
            <w:r w:rsidRPr="008859D8">
              <w:rPr>
                <w:color w:val="000000"/>
                <w:sz w:val="17"/>
                <w:szCs w:val="17"/>
                <w:lang w:eastAsia="ru-RU"/>
              </w:rPr>
              <w:t>вами</w:t>
            </w:r>
          </w:p>
        </w:tc>
        <w:tc>
          <w:tcPr>
            <w:tcW w:w="157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2 --</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 xml:space="preserve">отапливаются </w:t>
            </w:r>
            <w:proofErr w:type="gramStart"/>
            <w:r w:rsidRPr="008859D8">
              <w:rPr>
                <w:color w:val="000000"/>
                <w:sz w:val="17"/>
                <w:szCs w:val="17"/>
                <w:lang w:eastAsia="ru-RU"/>
              </w:rPr>
              <w:t>к</w:t>
            </w:r>
            <w:r w:rsidRPr="008859D8">
              <w:rPr>
                <w:color w:val="000000"/>
                <w:sz w:val="17"/>
                <w:szCs w:val="17"/>
                <w:lang w:eastAsia="ru-RU"/>
              </w:rPr>
              <w:t>а</w:t>
            </w:r>
            <w:r w:rsidRPr="008859D8">
              <w:rPr>
                <w:color w:val="000000"/>
                <w:sz w:val="17"/>
                <w:szCs w:val="17"/>
                <w:lang w:eastAsia="ru-RU"/>
              </w:rPr>
              <w:t>менным</w:t>
            </w:r>
            <w:proofErr w:type="gramEnd"/>
            <w:r w:rsidRPr="008859D8">
              <w:rPr>
                <w:color w:val="000000"/>
                <w:sz w:val="17"/>
                <w:szCs w:val="17"/>
                <w:lang w:eastAsia="ru-RU"/>
              </w:rPr>
              <w:t xml:space="preserve"> угле и др</w:t>
            </w:r>
            <w:r w:rsidRPr="008859D8">
              <w:rPr>
                <w:color w:val="000000"/>
                <w:sz w:val="17"/>
                <w:szCs w:val="17"/>
                <w:lang w:eastAsia="ru-RU"/>
              </w:rPr>
              <w:t>о</w:t>
            </w:r>
            <w:r w:rsidRPr="008859D8">
              <w:rPr>
                <w:color w:val="000000"/>
                <w:sz w:val="17"/>
                <w:szCs w:val="17"/>
                <w:lang w:eastAsia="ru-RU"/>
              </w:rPr>
              <w:t>вами</w:t>
            </w:r>
          </w:p>
        </w:tc>
        <w:tc>
          <w:tcPr>
            <w:tcW w:w="156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1 отапливается эле</w:t>
            </w:r>
            <w:r w:rsidRPr="008859D8">
              <w:rPr>
                <w:color w:val="000000"/>
                <w:sz w:val="17"/>
                <w:szCs w:val="17"/>
                <w:lang w:eastAsia="ru-RU"/>
              </w:rPr>
              <w:t>к</w:t>
            </w:r>
            <w:r>
              <w:rPr>
                <w:color w:val="000000"/>
                <w:sz w:val="17"/>
                <w:szCs w:val="17"/>
                <w:lang w:eastAsia="ru-RU"/>
              </w:rPr>
              <w:t>троэнергие</w:t>
            </w:r>
            <w:r w:rsidRPr="008859D8">
              <w:rPr>
                <w:color w:val="000000"/>
                <w:sz w:val="17"/>
                <w:szCs w:val="17"/>
                <w:lang w:eastAsia="ru-RU"/>
              </w:rPr>
              <w:t>й</w:t>
            </w:r>
          </w:p>
        </w:tc>
        <w:tc>
          <w:tcPr>
            <w:tcW w:w="1142" w:type="dxa"/>
            <w:tcBorders>
              <w:top w:val="single" w:sz="4" w:space="0" w:color="auto"/>
              <w:left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2438" w:type="dxa"/>
            <w:tcBorders>
              <w:top w:val="single" w:sz="4" w:space="0" w:color="auto"/>
              <w:left w:val="single" w:sz="4" w:space="0" w:color="auto"/>
              <w:righ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3A3584" w:rsidRPr="008859D8" w:rsidTr="00915CC7">
        <w:trPr>
          <w:trHeight w:hRule="exact" w:val="1152"/>
        </w:trPr>
        <w:tc>
          <w:tcPr>
            <w:tcW w:w="436"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140"/>
              <w:rPr>
                <w:color w:val="000000"/>
                <w:sz w:val="26"/>
                <w:szCs w:val="26"/>
                <w:lang w:eastAsia="ru-RU"/>
              </w:rPr>
            </w:pPr>
            <w:r w:rsidRPr="008859D8">
              <w:rPr>
                <w:color w:val="000000"/>
                <w:sz w:val="17"/>
                <w:szCs w:val="17"/>
                <w:lang w:eastAsia="ru-RU"/>
              </w:rPr>
              <w:t>3</w:t>
            </w:r>
          </w:p>
        </w:tc>
        <w:tc>
          <w:tcPr>
            <w:tcW w:w="2319"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д. Ярцево</w:t>
            </w:r>
          </w:p>
        </w:tc>
        <w:tc>
          <w:tcPr>
            <w:tcW w:w="1070"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13,98</w:t>
            </w:r>
          </w:p>
        </w:tc>
        <w:tc>
          <w:tcPr>
            <w:tcW w:w="1152"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57</w:t>
            </w:r>
          </w:p>
        </w:tc>
        <w:tc>
          <w:tcPr>
            <w:tcW w:w="2410" w:type="dxa"/>
            <w:tcBorders>
              <w:top w:val="single" w:sz="4" w:space="0" w:color="auto"/>
              <w:left w:val="single" w:sz="4" w:space="0" w:color="auto"/>
            </w:tcBorders>
            <w:shd w:val="clear" w:color="auto" w:fill="FFFFFF"/>
          </w:tcPr>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60 - из них 90% газифициров</w:t>
            </w:r>
            <w:r w:rsidRPr="008859D8">
              <w:rPr>
                <w:color w:val="000000"/>
                <w:sz w:val="17"/>
                <w:szCs w:val="17"/>
                <w:lang w:eastAsia="ru-RU"/>
              </w:rPr>
              <w:t>а</w:t>
            </w:r>
            <w:r w:rsidRPr="008859D8">
              <w:rPr>
                <w:color w:val="000000"/>
                <w:sz w:val="17"/>
                <w:szCs w:val="17"/>
                <w:lang w:eastAsia="ru-RU"/>
              </w:rPr>
              <w:t>ны природным газом, остал</w:t>
            </w:r>
            <w:r w:rsidRPr="008859D8">
              <w:rPr>
                <w:color w:val="000000"/>
                <w:sz w:val="17"/>
                <w:szCs w:val="17"/>
                <w:lang w:eastAsia="ru-RU"/>
              </w:rPr>
              <w:t>ь</w:t>
            </w:r>
            <w:r w:rsidRPr="008859D8">
              <w:rPr>
                <w:color w:val="000000"/>
                <w:sz w:val="17"/>
                <w:szCs w:val="17"/>
                <w:lang w:eastAsia="ru-RU"/>
              </w:rPr>
              <w:t>ные отапливаются дровами</w:t>
            </w:r>
          </w:p>
        </w:tc>
        <w:tc>
          <w:tcPr>
            <w:tcW w:w="1570" w:type="dxa"/>
            <w:tcBorders>
              <w:top w:val="single" w:sz="4" w:space="0" w:color="auto"/>
              <w:left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1560" w:type="dxa"/>
            <w:tcBorders>
              <w:top w:val="single" w:sz="4" w:space="0" w:color="auto"/>
              <w:left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1142" w:type="dxa"/>
            <w:tcBorders>
              <w:top w:val="single" w:sz="4" w:space="0" w:color="auto"/>
              <w:left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2438" w:type="dxa"/>
            <w:tcBorders>
              <w:top w:val="single" w:sz="4" w:space="0" w:color="auto"/>
              <w:left w:val="single" w:sz="4" w:space="0" w:color="auto"/>
              <w:righ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3A3584" w:rsidRPr="008859D8" w:rsidTr="00915CC7">
        <w:trPr>
          <w:trHeight w:hRule="exact" w:val="1387"/>
        </w:trPr>
        <w:tc>
          <w:tcPr>
            <w:tcW w:w="436"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140"/>
              <w:rPr>
                <w:color w:val="000000"/>
                <w:sz w:val="26"/>
                <w:szCs w:val="26"/>
                <w:lang w:eastAsia="ru-RU"/>
              </w:rPr>
            </w:pPr>
            <w:r w:rsidRPr="008859D8">
              <w:rPr>
                <w:color w:val="000000"/>
                <w:sz w:val="17"/>
                <w:szCs w:val="17"/>
                <w:lang w:eastAsia="ru-RU"/>
              </w:rPr>
              <w:t>4</w:t>
            </w:r>
          </w:p>
        </w:tc>
        <w:tc>
          <w:tcPr>
            <w:tcW w:w="2319"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с. Сонино</w:t>
            </w:r>
          </w:p>
        </w:tc>
        <w:tc>
          <w:tcPr>
            <w:tcW w:w="1070"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76,30</w:t>
            </w:r>
          </w:p>
        </w:tc>
        <w:tc>
          <w:tcPr>
            <w:tcW w:w="1152"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272</w:t>
            </w:r>
          </w:p>
        </w:tc>
        <w:tc>
          <w:tcPr>
            <w:tcW w:w="2410" w:type="dxa"/>
            <w:tcBorders>
              <w:top w:val="single" w:sz="4" w:space="0" w:color="auto"/>
              <w:left w:val="single" w:sz="4" w:space="0" w:color="auto"/>
            </w:tcBorders>
            <w:shd w:val="clear" w:color="auto" w:fill="FFFFFF"/>
          </w:tcPr>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184 - из них 65% домов газ</w:t>
            </w:r>
            <w:r w:rsidRPr="008859D8">
              <w:rPr>
                <w:color w:val="000000"/>
                <w:sz w:val="17"/>
                <w:szCs w:val="17"/>
                <w:lang w:eastAsia="ru-RU"/>
              </w:rPr>
              <w:t>и</w:t>
            </w:r>
            <w:r w:rsidRPr="008859D8">
              <w:rPr>
                <w:color w:val="000000"/>
                <w:sz w:val="17"/>
                <w:szCs w:val="17"/>
                <w:lang w:eastAsia="ru-RU"/>
              </w:rPr>
              <w:t>фицировано природным газом, остальные отапливаются др</w:t>
            </w:r>
            <w:r w:rsidRPr="008859D8">
              <w:rPr>
                <w:color w:val="000000"/>
                <w:sz w:val="17"/>
                <w:szCs w:val="17"/>
                <w:lang w:eastAsia="ru-RU"/>
              </w:rPr>
              <w:t>о</w:t>
            </w:r>
            <w:r w:rsidRPr="008859D8">
              <w:rPr>
                <w:color w:val="000000"/>
                <w:sz w:val="17"/>
                <w:szCs w:val="17"/>
                <w:lang w:eastAsia="ru-RU"/>
              </w:rPr>
              <w:t>вами</w:t>
            </w:r>
          </w:p>
        </w:tc>
        <w:tc>
          <w:tcPr>
            <w:tcW w:w="1570" w:type="dxa"/>
            <w:tcBorders>
              <w:top w:val="single" w:sz="4" w:space="0" w:color="auto"/>
              <w:left w:val="single" w:sz="4" w:space="0" w:color="auto"/>
            </w:tcBorders>
            <w:shd w:val="clear" w:color="auto" w:fill="FFFFFF"/>
          </w:tcPr>
          <w:p w:rsidR="003A3584" w:rsidRPr="008859D8" w:rsidRDefault="003A3584" w:rsidP="008859D8">
            <w:pPr>
              <w:widowControl w:val="0"/>
              <w:spacing w:line="226" w:lineRule="exact"/>
              <w:jc w:val="both"/>
              <w:rPr>
                <w:color w:val="000000"/>
                <w:sz w:val="26"/>
                <w:szCs w:val="26"/>
                <w:lang w:eastAsia="ru-RU"/>
              </w:rPr>
            </w:pPr>
            <w:r w:rsidRPr="008859D8">
              <w:rPr>
                <w:color w:val="000000"/>
                <w:sz w:val="17"/>
                <w:szCs w:val="17"/>
                <w:lang w:eastAsia="ru-RU"/>
              </w:rPr>
              <w:t>2 -</w:t>
            </w:r>
          </w:p>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отапливаются к</w:t>
            </w:r>
            <w:r w:rsidRPr="008859D8">
              <w:rPr>
                <w:color w:val="000000"/>
                <w:sz w:val="17"/>
                <w:szCs w:val="17"/>
                <w:lang w:eastAsia="ru-RU"/>
              </w:rPr>
              <w:t>а</w:t>
            </w:r>
            <w:r w:rsidRPr="008859D8">
              <w:rPr>
                <w:color w:val="000000"/>
                <w:sz w:val="17"/>
                <w:szCs w:val="17"/>
                <w:lang w:eastAsia="ru-RU"/>
              </w:rPr>
              <w:t>менным углем и дровами</w:t>
            </w:r>
          </w:p>
        </w:tc>
        <w:tc>
          <w:tcPr>
            <w:tcW w:w="1560" w:type="dxa"/>
            <w:tcBorders>
              <w:top w:val="single" w:sz="4" w:space="0" w:color="auto"/>
              <w:left w:val="single" w:sz="4" w:space="0" w:color="auto"/>
            </w:tcBorders>
            <w:shd w:val="clear" w:color="auto" w:fill="FFFFFF"/>
          </w:tcPr>
          <w:p w:rsidR="003A3584" w:rsidRPr="008859D8" w:rsidRDefault="003A3584" w:rsidP="008859D8">
            <w:pPr>
              <w:widowControl w:val="0"/>
              <w:spacing w:line="226" w:lineRule="exact"/>
              <w:jc w:val="both"/>
              <w:rPr>
                <w:color w:val="000000"/>
                <w:sz w:val="26"/>
                <w:szCs w:val="26"/>
                <w:lang w:eastAsia="ru-RU"/>
              </w:rPr>
            </w:pPr>
            <w:r w:rsidRPr="008859D8">
              <w:rPr>
                <w:color w:val="000000"/>
                <w:sz w:val="17"/>
                <w:szCs w:val="17"/>
                <w:lang w:eastAsia="ru-RU"/>
              </w:rPr>
              <w:t>2 -</w:t>
            </w:r>
          </w:p>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отапливаются к</w:t>
            </w:r>
            <w:r w:rsidRPr="008859D8">
              <w:rPr>
                <w:color w:val="000000"/>
                <w:sz w:val="17"/>
                <w:szCs w:val="17"/>
                <w:lang w:eastAsia="ru-RU"/>
              </w:rPr>
              <w:t>а</w:t>
            </w:r>
            <w:r w:rsidRPr="008859D8">
              <w:rPr>
                <w:color w:val="000000"/>
                <w:sz w:val="17"/>
                <w:szCs w:val="17"/>
                <w:lang w:eastAsia="ru-RU"/>
              </w:rPr>
              <w:t>менным углём и</w:t>
            </w:r>
          </w:p>
          <w:p w:rsidR="003A3584" w:rsidRPr="008859D8" w:rsidRDefault="003A3584" w:rsidP="00EA32FF">
            <w:pPr>
              <w:widowControl w:val="0"/>
              <w:spacing w:line="226" w:lineRule="exact"/>
              <w:jc w:val="both"/>
              <w:rPr>
                <w:color w:val="000000"/>
                <w:sz w:val="26"/>
                <w:szCs w:val="26"/>
                <w:lang w:eastAsia="ru-RU"/>
              </w:rPr>
            </w:pPr>
            <w:r w:rsidRPr="008859D8">
              <w:rPr>
                <w:color w:val="000000"/>
                <w:sz w:val="17"/>
                <w:szCs w:val="17"/>
                <w:lang w:eastAsia="ru-RU"/>
              </w:rPr>
              <w:t>электроэнергией</w:t>
            </w:r>
            <w:r w:rsidRPr="008859D8">
              <w:rPr>
                <w:color w:val="000000"/>
                <w:sz w:val="17"/>
                <w:szCs w:val="17"/>
                <w:lang w:eastAsia="ru-RU"/>
              </w:rPr>
              <w:tab/>
            </w:r>
          </w:p>
        </w:tc>
        <w:tc>
          <w:tcPr>
            <w:tcW w:w="1142"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1 -</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отапливается</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каменным</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углём</w:t>
            </w:r>
          </w:p>
        </w:tc>
        <w:tc>
          <w:tcPr>
            <w:tcW w:w="2438" w:type="dxa"/>
            <w:tcBorders>
              <w:top w:val="single" w:sz="4" w:space="0" w:color="auto"/>
              <w:left w:val="single" w:sz="4" w:space="0" w:color="auto"/>
              <w:righ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3A3584" w:rsidRPr="008859D8" w:rsidTr="00915CC7">
        <w:trPr>
          <w:trHeight w:hRule="exact" w:val="1162"/>
        </w:trPr>
        <w:tc>
          <w:tcPr>
            <w:tcW w:w="436"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140"/>
              <w:rPr>
                <w:color w:val="000000"/>
                <w:sz w:val="26"/>
                <w:szCs w:val="26"/>
                <w:lang w:eastAsia="ru-RU"/>
              </w:rPr>
            </w:pPr>
            <w:r w:rsidRPr="008859D8">
              <w:rPr>
                <w:color w:val="000000"/>
                <w:sz w:val="17"/>
                <w:szCs w:val="17"/>
                <w:lang w:eastAsia="ru-RU"/>
              </w:rPr>
              <w:t>5</w:t>
            </w:r>
          </w:p>
        </w:tc>
        <w:tc>
          <w:tcPr>
            <w:tcW w:w="2319"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д. Горицы</w:t>
            </w:r>
          </w:p>
        </w:tc>
        <w:tc>
          <w:tcPr>
            <w:tcW w:w="1070"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90,10</w:t>
            </w:r>
          </w:p>
        </w:tc>
        <w:tc>
          <w:tcPr>
            <w:tcW w:w="1152"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168</w:t>
            </w:r>
          </w:p>
        </w:tc>
        <w:tc>
          <w:tcPr>
            <w:tcW w:w="2410" w:type="dxa"/>
            <w:tcBorders>
              <w:top w:val="single" w:sz="4" w:space="0" w:color="auto"/>
              <w:left w:val="single" w:sz="4" w:space="0" w:color="auto"/>
            </w:tcBorders>
            <w:shd w:val="clear" w:color="auto" w:fill="FFFFFF"/>
          </w:tcPr>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174 - из них 5% домов газиф</w:t>
            </w:r>
            <w:r w:rsidRPr="008859D8">
              <w:rPr>
                <w:color w:val="000000"/>
                <w:sz w:val="17"/>
                <w:szCs w:val="17"/>
                <w:lang w:eastAsia="ru-RU"/>
              </w:rPr>
              <w:t>и</w:t>
            </w:r>
            <w:r w:rsidRPr="008859D8">
              <w:rPr>
                <w:color w:val="000000"/>
                <w:sz w:val="17"/>
                <w:szCs w:val="17"/>
                <w:lang w:eastAsia="ru-RU"/>
              </w:rPr>
              <w:t>цировано природным газом, остальные отапливаются др</w:t>
            </w:r>
            <w:r w:rsidRPr="008859D8">
              <w:rPr>
                <w:color w:val="000000"/>
                <w:sz w:val="17"/>
                <w:szCs w:val="17"/>
                <w:lang w:eastAsia="ru-RU"/>
              </w:rPr>
              <w:t>о</w:t>
            </w:r>
            <w:r w:rsidRPr="008859D8">
              <w:rPr>
                <w:color w:val="000000"/>
                <w:sz w:val="17"/>
                <w:szCs w:val="17"/>
                <w:lang w:eastAsia="ru-RU"/>
              </w:rPr>
              <w:t>вами</w:t>
            </w:r>
          </w:p>
        </w:tc>
        <w:tc>
          <w:tcPr>
            <w:tcW w:w="157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23"/>
                <w:szCs w:val="23"/>
                <w:lang w:eastAsia="ru-RU"/>
              </w:rPr>
              <w:t xml:space="preserve">1 </w:t>
            </w:r>
            <w:r w:rsidRPr="008859D8">
              <w:rPr>
                <w:color w:val="000000"/>
                <w:sz w:val="17"/>
                <w:szCs w:val="17"/>
                <w:lang w:eastAsia="ru-RU"/>
              </w:rPr>
              <w:t>-</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отапливаются</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дровами</w:t>
            </w:r>
          </w:p>
        </w:tc>
        <w:tc>
          <w:tcPr>
            <w:tcW w:w="156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1 -</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отапливается</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дровами</w:t>
            </w:r>
          </w:p>
        </w:tc>
        <w:tc>
          <w:tcPr>
            <w:tcW w:w="1142" w:type="dxa"/>
            <w:tcBorders>
              <w:top w:val="single" w:sz="4" w:space="0" w:color="auto"/>
              <w:left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2438" w:type="dxa"/>
            <w:tcBorders>
              <w:top w:val="single" w:sz="4" w:space="0" w:color="auto"/>
              <w:left w:val="single" w:sz="4" w:space="0" w:color="auto"/>
              <w:righ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spacing w:line="170" w:lineRule="exact"/>
              <w:ind w:left="140"/>
              <w:rPr>
                <w:color w:val="000000"/>
                <w:sz w:val="26"/>
                <w:szCs w:val="26"/>
                <w:lang w:eastAsia="ru-RU"/>
              </w:rPr>
            </w:pPr>
            <w:r w:rsidRPr="008859D8">
              <w:rPr>
                <w:color w:val="000000"/>
                <w:sz w:val="17"/>
                <w:szCs w:val="17"/>
                <w:lang w:eastAsia="ru-RU"/>
              </w:rPr>
              <w:t>6</w:t>
            </w:r>
          </w:p>
        </w:tc>
        <w:tc>
          <w:tcPr>
            <w:tcW w:w="2319"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 xml:space="preserve">д. </w:t>
            </w:r>
            <w:proofErr w:type="spellStart"/>
            <w:r w:rsidRPr="008859D8">
              <w:rPr>
                <w:color w:val="000000"/>
                <w:sz w:val="23"/>
                <w:szCs w:val="23"/>
                <w:lang w:eastAsia="ru-RU"/>
              </w:rPr>
              <w:t>Бельтеевка</w:t>
            </w:r>
            <w:proofErr w:type="spellEnd"/>
          </w:p>
        </w:tc>
        <w:tc>
          <w:tcPr>
            <w:tcW w:w="1070"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20,12</w:t>
            </w:r>
          </w:p>
        </w:tc>
        <w:tc>
          <w:tcPr>
            <w:tcW w:w="1152"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7</w:t>
            </w:r>
          </w:p>
        </w:tc>
        <w:tc>
          <w:tcPr>
            <w:tcW w:w="2410"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17"/>
                <w:szCs w:val="17"/>
                <w:lang w:eastAsia="ru-RU"/>
              </w:rPr>
              <w:t>39 -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1560"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1142"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Природный газ 2012 г.</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spacing w:line="170" w:lineRule="exact"/>
              <w:ind w:left="140"/>
              <w:rPr>
                <w:color w:val="000000"/>
                <w:sz w:val="17"/>
                <w:szCs w:val="17"/>
                <w:lang w:eastAsia="ru-RU"/>
              </w:rPr>
            </w:pPr>
            <w:r>
              <w:rPr>
                <w:color w:val="000000"/>
                <w:sz w:val="17"/>
                <w:szCs w:val="17"/>
                <w:lang w:eastAsia="ru-RU"/>
              </w:rPr>
              <w:t>7</w:t>
            </w: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 xml:space="preserve">с. </w:t>
            </w:r>
            <w:proofErr w:type="spellStart"/>
            <w:r>
              <w:rPr>
                <w:rStyle w:val="113"/>
                <w:szCs w:val="23"/>
              </w:rPr>
              <w:t>Новошино</w:t>
            </w:r>
            <w:proofErr w:type="spellEnd"/>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57,95</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399</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26" w:lineRule="exact"/>
              <w:ind w:left="80" w:firstLine="0"/>
            </w:pPr>
            <w:r>
              <w:rPr>
                <w:rStyle w:val="84"/>
                <w:szCs w:val="17"/>
              </w:rPr>
              <w:t>218 - из них 70%домов газиф</w:t>
            </w:r>
            <w:r>
              <w:rPr>
                <w:rStyle w:val="84"/>
                <w:szCs w:val="17"/>
              </w:rPr>
              <w:t>и</w:t>
            </w:r>
            <w:r>
              <w:rPr>
                <w:rStyle w:val="84"/>
                <w:szCs w:val="17"/>
              </w:rPr>
              <w:t>цировано природным газом, остальные отапливаются др</w:t>
            </w:r>
            <w:r>
              <w:rPr>
                <w:rStyle w:val="84"/>
                <w:szCs w:val="17"/>
              </w:rPr>
              <w:t>о</w:t>
            </w:r>
            <w:r>
              <w:rPr>
                <w:rStyle w:val="84"/>
                <w:szCs w:val="17"/>
              </w:rPr>
              <w:t>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26" w:lineRule="exact"/>
              <w:ind w:left="100" w:firstLine="0"/>
            </w:pPr>
            <w:r>
              <w:rPr>
                <w:rStyle w:val="84"/>
                <w:szCs w:val="17"/>
              </w:rPr>
              <w:t>3 -</w:t>
            </w:r>
          </w:p>
          <w:p w:rsidR="003A3584" w:rsidRDefault="003A3584" w:rsidP="0036282D">
            <w:pPr>
              <w:pStyle w:val="3f3"/>
              <w:shd w:val="clear" w:color="auto" w:fill="auto"/>
              <w:spacing w:after="0" w:line="226" w:lineRule="exact"/>
              <w:ind w:left="100" w:firstLine="0"/>
            </w:pPr>
            <w:r>
              <w:rPr>
                <w:rStyle w:val="84"/>
                <w:szCs w:val="17"/>
              </w:rPr>
              <w:t>газифицирован ы природным</w:t>
            </w:r>
          </w:p>
          <w:p w:rsidR="003A3584" w:rsidRDefault="003A3584" w:rsidP="0036282D">
            <w:pPr>
              <w:pStyle w:val="3f3"/>
              <w:shd w:val="clear" w:color="auto" w:fill="auto"/>
              <w:spacing w:after="0" w:line="226" w:lineRule="exact"/>
              <w:ind w:left="100" w:firstLine="0"/>
            </w:pPr>
            <w:r>
              <w:rPr>
                <w:rStyle w:val="84"/>
                <w:szCs w:val="17"/>
              </w:rPr>
              <w:t>газом</w:t>
            </w: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1 природный газ</w:t>
            </w: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pPr>
            <w:r>
              <w:rPr>
                <w:rStyle w:val="84"/>
                <w:szCs w:val="17"/>
              </w:rPr>
              <w:t>1 дрова</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pPr>
            <w:r>
              <w:rPr>
                <w:rStyle w:val="84"/>
                <w:szCs w:val="17"/>
              </w:rPr>
              <w:t>8</w:t>
            </w: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д. Ольховка</w:t>
            </w:r>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9,04</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15</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26" w:lineRule="exact"/>
              <w:ind w:left="80" w:firstLine="0"/>
            </w:pPr>
            <w:r>
              <w:rPr>
                <w:rStyle w:val="84"/>
                <w:szCs w:val="17"/>
              </w:rPr>
              <w:t>33 -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 2013</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pPr>
            <w:r>
              <w:rPr>
                <w:rStyle w:val="84"/>
                <w:szCs w:val="17"/>
              </w:rPr>
              <w:t>9</w:t>
            </w: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 xml:space="preserve">д. </w:t>
            </w:r>
            <w:proofErr w:type="spellStart"/>
            <w:r>
              <w:rPr>
                <w:rStyle w:val="113"/>
                <w:szCs w:val="23"/>
              </w:rPr>
              <w:t>Князево</w:t>
            </w:r>
            <w:proofErr w:type="spellEnd"/>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8,78</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7</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84"/>
                <w:szCs w:val="17"/>
              </w:rPr>
              <w:t>19 из них 40% домов газиф</w:t>
            </w:r>
            <w:r>
              <w:rPr>
                <w:rStyle w:val="84"/>
                <w:szCs w:val="17"/>
              </w:rPr>
              <w:t>и</w:t>
            </w:r>
            <w:r>
              <w:rPr>
                <w:rStyle w:val="84"/>
                <w:szCs w:val="17"/>
              </w:rPr>
              <w:t>цировано природным газом, остальные отапливаются др</w:t>
            </w:r>
            <w:r>
              <w:rPr>
                <w:rStyle w:val="84"/>
                <w:szCs w:val="17"/>
              </w:rPr>
              <w:t>о</w:t>
            </w:r>
            <w:r>
              <w:rPr>
                <w:rStyle w:val="84"/>
                <w:szCs w:val="17"/>
              </w:rPr>
              <w:t>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pPr>
            <w:r>
              <w:rPr>
                <w:rStyle w:val="84"/>
                <w:szCs w:val="17"/>
              </w:rPr>
              <w:t>10</w:t>
            </w: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 xml:space="preserve">д. </w:t>
            </w:r>
            <w:proofErr w:type="spellStart"/>
            <w:r>
              <w:rPr>
                <w:rStyle w:val="113"/>
                <w:szCs w:val="23"/>
              </w:rPr>
              <w:t>Безверниково</w:t>
            </w:r>
            <w:proofErr w:type="spellEnd"/>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27,63</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24</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84"/>
                <w:szCs w:val="17"/>
              </w:rPr>
              <w:t>48 - из них 30% домов газиф</w:t>
            </w:r>
            <w:r>
              <w:rPr>
                <w:rStyle w:val="84"/>
                <w:szCs w:val="17"/>
              </w:rPr>
              <w:t>и</w:t>
            </w:r>
            <w:r>
              <w:rPr>
                <w:rStyle w:val="84"/>
                <w:szCs w:val="17"/>
              </w:rPr>
              <w:t>цировано природным газом, остальные отапливаются др</w:t>
            </w:r>
            <w:r>
              <w:rPr>
                <w:rStyle w:val="84"/>
                <w:szCs w:val="17"/>
              </w:rPr>
              <w:t>о</w:t>
            </w:r>
            <w:r>
              <w:rPr>
                <w:rStyle w:val="84"/>
                <w:szCs w:val="17"/>
              </w:rPr>
              <w:t>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rPr>
                <w:rStyle w:val="84"/>
                <w:szCs w:val="17"/>
              </w:rPr>
            </w:pPr>
            <w:r>
              <w:rPr>
                <w:rStyle w:val="84"/>
                <w:szCs w:val="17"/>
              </w:rPr>
              <w:lastRenderedPageBreak/>
              <w:t>11</w:t>
            </w: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д. Покров</w:t>
            </w:r>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3,5</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1</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84"/>
                <w:szCs w:val="17"/>
              </w:rPr>
              <w:t>16 -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 2015г.</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rPr>
                <w:rStyle w:val="84"/>
                <w:szCs w:val="17"/>
              </w:rPr>
            </w:pPr>
            <w:r>
              <w:rPr>
                <w:rStyle w:val="84"/>
                <w:szCs w:val="17"/>
              </w:rPr>
              <w:t>12</w:t>
            </w:r>
          </w:p>
          <w:p w:rsidR="003A3584" w:rsidRDefault="003A3584" w:rsidP="0036282D">
            <w:pPr>
              <w:pStyle w:val="3f3"/>
              <w:shd w:val="clear" w:color="auto" w:fill="auto"/>
              <w:spacing w:after="0" w:line="170" w:lineRule="exact"/>
              <w:ind w:left="120" w:firstLine="0"/>
              <w:rPr>
                <w:rStyle w:val="84"/>
                <w:szCs w:val="17"/>
              </w:rPr>
            </w:pP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д. Угольное</w:t>
            </w:r>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29,68</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64</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26" w:lineRule="exact"/>
              <w:ind w:left="80" w:firstLine="0"/>
            </w:pPr>
            <w:r>
              <w:rPr>
                <w:rStyle w:val="84"/>
                <w:szCs w:val="17"/>
              </w:rPr>
              <w:t>72 -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84"/>
                <w:szCs w:val="17"/>
              </w:rPr>
              <w:t>1 отопление дров</w:t>
            </w:r>
            <w:r>
              <w:rPr>
                <w:rStyle w:val="84"/>
                <w:szCs w:val="17"/>
              </w:rPr>
              <w:t>а</w:t>
            </w:r>
            <w:r>
              <w:rPr>
                <w:rStyle w:val="84"/>
                <w:szCs w:val="17"/>
              </w:rPr>
              <w:t>ми</w:t>
            </w: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 2015г.</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rPr>
                <w:rStyle w:val="84"/>
                <w:szCs w:val="17"/>
              </w:rPr>
            </w:pPr>
            <w:r>
              <w:rPr>
                <w:rStyle w:val="84"/>
                <w:szCs w:val="17"/>
              </w:rPr>
              <w:t>13</w:t>
            </w:r>
          </w:p>
          <w:p w:rsidR="003A3584" w:rsidRDefault="003A3584" w:rsidP="0036282D">
            <w:pPr>
              <w:pStyle w:val="3f3"/>
              <w:shd w:val="clear" w:color="auto" w:fill="auto"/>
              <w:spacing w:after="0" w:line="170" w:lineRule="exact"/>
              <w:ind w:left="120" w:firstLine="0"/>
              <w:rPr>
                <w:rStyle w:val="84"/>
                <w:szCs w:val="17"/>
              </w:rPr>
            </w:pP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д. Волосово</w:t>
            </w:r>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19,64</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26</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84"/>
                <w:szCs w:val="17"/>
              </w:rPr>
              <w:t>54 -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 2015г.</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rPr>
                <w:rStyle w:val="84"/>
                <w:szCs w:val="17"/>
              </w:rPr>
            </w:pPr>
            <w:r>
              <w:rPr>
                <w:rStyle w:val="84"/>
                <w:szCs w:val="17"/>
              </w:rPr>
              <w:t>14</w:t>
            </w: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 xml:space="preserve">пос. раз. </w:t>
            </w:r>
            <w:proofErr w:type="spellStart"/>
            <w:r>
              <w:rPr>
                <w:rStyle w:val="113"/>
                <w:szCs w:val="23"/>
              </w:rPr>
              <w:t>Велетьма</w:t>
            </w:r>
            <w:proofErr w:type="spellEnd"/>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2,0</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7</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3 -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Дрова</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rPr>
                <w:rStyle w:val="84"/>
                <w:szCs w:val="17"/>
              </w:rPr>
            </w:pP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Итого по поселению</w:t>
            </w:r>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2925</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1799</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rPr>
                <w:rStyle w:val="84"/>
                <w:szCs w:val="17"/>
              </w:rPr>
            </w:pPr>
          </w:p>
        </w:tc>
      </w:tr>
    </w:tbl>
    <w:p w:rsidR="003A3584" w:rsidRDefault="003A3584" w:rsidP="008859D8">
      <w:pPr>
        <w:widowControl w:val="0"/>
        <w:spacing w:line="365" w:lineRule="exact"/>
        <w:ind w:right="260"/>
        <w:rPr>
          <w:color w:val="000000"/>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Default="003A3584" w:rsidP="007E498E">
      <w:pPr>
        <w:rPr>
          <w:sz w:val="26"/>
          <w:szCs w:val="26"/>
          <w:lang w:eastAsia="ru-RU"/>
        </w:rPr>
      </w:pPr>
    </w:p>
    <w:p w:rsidR="003A3584" w:rsidRPr="007E498E" w:rsidRDefault="003A3584" w:rsidP="007E498E">
      <w:pPr>
        <w:rPr>
          <w:sz w:val="26"/>
          <w:szCs w:val="26"/>
          <w:lang w:eastAsia="ru-RU"/>
        </w:rPr>
      </w:pPr>
    </w:p>
    <w:p w:rsidR="003A3584" w:rsidRDefault="003A3584" w:rsidP="007E498E">
      <w:pPr>
        <w:rPr>
          <w:sz w:val="26"/>
          <w:szCs w:val="26"/>
          <w:lang w:eastAsia="ru-RU"/>
        </w:rPr>
      </w:pPr>
    </w:p>
    <w:p w:rsidR="003A3584" w:rsidRDefault="003A3584" w:rsidP="007E498E">
      <w:pPr>
        <w:ind w:firstLine="708"/>
        <w:rPr>
          <w:sz w:val="26"/>
          <w:szCs w:val="26"/>
          <w:lang w:eastAsia="ru-RU"/>
        </w:rPr>
        <w:sectPr w:rsidR="003A3584" w:rsidSect="008859D8">
          <w:pgSz w:w="16838" w:h="11909" w:orient="landscape"/>
          <w:pgMar w:top="993" w:right="1079" w:bottom="245" w:left="503" w:header="0" w:footer="3" w:gutter="0"/>
          <w:cols w:space="720"/>
          <w:noEndnote/>
          <w:docGrid w:linePitch="360"/>
        </w:sectPr>
      </w:pPr>
    </w:p>
    <w:p w:rsidR="003A3584" w:rsidRDefault="003A3584" w:rsidP="00893944">
      <w:pPr>
        <w:ind w:firstLine="708"/>
        <w:jc w:val="center"/>
        <w:rPr>
          <w:b/>
          <w:bCs/>
          <w:caps/>
          <w:kern w:val="28"/>
          <w:sz w:val="28"/>
        </w:rPr>
      </w:pPr>
      <w:r w:rsidRPr="003548E2">
        <w:rPr>
          <w:b/>
          <w:bCs/>
          <w:caps/>
          <w:kern w:val="28"/>
          <w:sz w:val="28"/>
        </w:rPr>
        <w:lastRenderedPageBreak/>
        <w:t>Глава 1</w:t>
      </w:r>
      <w:r>
        <w:rPr>
          <w:b/>
          <w:bCs/>
          <w:caps/>
          <w:kern w:val="28"/>
          <w:sz w:val="28"/>
        </w:rPr>
        <w:t>3</w:t>
      </w:r>
      <w:r w:rsidRPr="003548E2">
        <w:rPr>
          <w:b/>
          <w:bCs/>
          <w:caps/>
          <w:kern w:val="28"/>
          <w:sz w:val="28"/>
        </w:rPr>
        <w:t xml:space="preserve">. </w:t>
      </w:r>
      <w:r w:rsidRPr="000C3143">
        <w:rPr>
          <w:b/>
          <w:bCs/>
          <w:caps/>
          <w:kern w:val="28"/>
          <w:sz w:val="28"/>
        </w:rPr>
        <w:t xml:space="preserve">схема теплоснабжения с. </w:t>
      </w:r>
      <w:proofErr w:type="gramStart"/>
      <w:r>
        <w:rPr>
          <w:b/>
          <w:bCs/>
          <w:caps/>
          <w:kern w:val="28"/>
          <w:sz w:val="28"/>
        </w:rPr>
        <w:t>натальино</w:t>
      </w:r>
      <w:proofErr w:type="gramEnd"/>
    </w:p>
    <w:p w:rsidR="003A3584" w:rsidRDefault="003A3584" w:rsidP="007E498E">
      <w:pPr>
        <w:ind w:firstLine="708"/>
        <w:rPr>
          <w:b/>
          <w:bCs/>
          <w:caps/>
          <w:kern w:val="28"/>
          <w:sz w:val="28"/>
        </w:rPr>
      </w:pPr>
    </w:p>
    <w:p w:rsidR="003A3584" w:rsidRPr="00893944" w:rsidRDefault="003A3584" w:rsidP="000E307F">
      <w:pPr>
        <w:widowControl w:val="0"/>
        <w:ind w:left="20" w:right="20" w:firstLine="360"/>
        <w:jc w:val="both"/>
        <w:rPr>
          <w:color w:val="000000"/>
          <w:sz w:val="28"/>
          <w:szCs w:val="28"/>
          <w:lang w:eastAsia="ru-RU"/>
        </w:rPr>
      </w:pPr>
      <w:r w:rsidRPr="00893944">
        <w:rPr>
          <w:color w:val="000000"/>
          <w:sz w:val="28"/>
          <w:szCs w:val="28"/>
          <w:lang w:eastAsia="ru-RU"/>
        </w:rPr>
        <w:t>По населенным пунктам (</w:t>
      </w:r>
      <w:proofErr w:type="spellStart"/>
      <w:r w:rsidRPr="00893944">
        <w:rPr>
          <w:color w:val="000000"/>
          <w:sz w:val="28"/>
          <w:szCs w:val="28"/>
          <w:lang w:eastAsia="ru-RU"/>
        </w:rPr>
        <w:t>с</w:t>
      </w:r>
      <w:proofErr w:type="gramStart"/>
      <w:r w:rsidRPr="00893944">
        <w:rPr>
          <w:color w:val="000000"/>
          <w:sz w:val="28"/>
          <w:szCs w:val="28"/>
          <w:lang w:eastAsia="ru-RU"/>
        </w:rPr>
        <w:t>.Н</w:t>
      </w:r>
      <w:proofErr w:type="gramEnd"/>
      <w:r w:rsidRPr="00893944">
        <w:rPr>
          <w:color w:val="000000"/>
          <w:sz w:val="28"/>
          <w:szCs w:val="28"/>
          <w:lang w:eastAsia="ru-RU"/>
        </w:rPr>
        <w:t>атальино</w:t>
      </w:r>
      <w:proofErr w:type="spellEnd"/>
      <w:r w:rsidRPr="00893944">
        <w:rPr>
          <w:color w:val="000000"/>
          <w:sz w:val="28"/>
          <w:szCs w:val="28"/>
          <w:lang w:eastAsia="ru-RU"/>
        </w:rPr>
        <w:t xml:space="preserve">, </w:t>
      </w:r>
      <w:proofErr w:type="spellStart"/>
      <w:r w:rsidRPr="00893944">
        <w:rPr>
          <w:color w:val="000000"/>
          <w:sz w:val="28"/>
          <w:szCs w:val="28"/>
          <w:lang w:eastAsia="ru-RU"/>
        </w:rPr>
        <w:t>д.Родяково</w:t>
      </w:r>
      <w:proofErr w:type="spellEnd"/>
      <w:r w:rsidRPr="00893944">
        <w:rPr>
          <w:color w:val="000000"/>
          <w:sz w:val="28"/>
          <w:szCs w:val="28"/>
          <w:lang w:eastAsia="ru-RU"/>
        </w:rPr>
        <w:t xml:space="preserve">, </w:t>
      </w:r>
      <w:proofErr w:type="spellStart"/>
      <w:r w:rsidRPr="00893944">
        <w:rPr>
          <w:color w:val="000000"/>
          <w:sz w:val="28"/>
          <w:szCs w:val="28"/>
          <w:lang w:eastAsia="ru-RU"/>
        </w:rPr>
        <w:t>п.Степурино</w:t>
      </w:r>
      <w:proofErr w:type="spellEnd"/>
      <w:r w:rsidRPr="00893944">
        <w:rPr>
          <w:color w:val="000000"/>
          <w:sz w:val="28"/>
          <w:szCs w:val="28"/>
          <w:lang w:eastAsia="ru-RU"/>
        </w:rPr>
        <w:t xml:space="preserve">, </w:t>
      </w:r>
      <w:proofErr w:type="spellStart"/>
      <w:r w:rsidRPr="00893944">
        <w:rPr>
          <w:color w:val="000000"/>
          <w:sz w:val="28"/>
          <w:szCs w:val="28"/>
          <w:lang w:eastAsia="ru-RU"/>
        </w:rPr>
        <w:t>р.Валтово</w:t>
      </w:r>
      <w:proofErr w:type="spellEnd"/>
      <w:r w:rsidRPr="00893944">
        <w:rPr>
          <w:color w:val="000000"/>
          <w:sz w:val="28"/>
          <w:szCs w:val="28"/>
          <w:lang w:eastAsia="ru-RU"/>
        </w:rPr>
        <w:t xml:space="preserve">, </w:t>
      </w:r>
      <w:proofErr w:type="spellStart"/>
      <w:r w:rsidRPr="00893944">
        <w:rPr>
          <w:color w:val="000000"/>
          <w:sz w:val="28"/>
          <w:szCs w:val="28"/>
          <w:lang w:eastAsia="ru-RU"/>
        </w:rPr>
        <w:t>п.Мещерское</w:t>
      </w:r>
      <w:proofErr w:type="spellEnd"/>
      <w:r w:rsidRPr="00893944">
        <w:rPr>
          <w:color w:val="000000"/>
          <w:sz w:val="28"/>
          <w:szCs w:val="28"/>
          <w:lang w:eastAsia="ru-RU"/>
        </w:rPr>
        <w:t xml:space="preserve">, </w:t>
      </w:r>
      <w:proofErr w:type="spellStart"/>
      <w:r w:rsidRPr="00893944">
        <w:rPr>
          <w:color w:val="000000"/>
          <w:sz w:val="28"/>
          <w:szCs w:val="28"/>
          <w:lang w:eastAsia="ru-RU"/>
        </w:rPr>
        <w:t>п.Масловское</w:t>
      </w:r>
      <w:proofErr w:type="spellEnd"/>
      <w:r w:rsidRPr="00893944">
        <w:rPr>
          <w:color w:val="000000"/>
          <w:sz w:val="28"/>
          <w:szCs w:val="28"/>
          <w:lang w:eastAsia="ru-RU"/>
        </w:rPr>
        <w:t xml:space="preserve">) проходит железная дорога. Протяженность дорог от </w:t>
      </w:r>
      <w:proofErr w:type="spellStart"/>
      <w:r w:rsidRPr="00893944">
        <w:rPr>
          <w:color w:val="000000"/>
          <w:sz w:val="28"/>
          <w:szCs w:val="28"/>
          <w:lang w:eastAsia="ru-RU"/>
        </w:rPr>
        <w:t>с</w:t>
      </w:r>
      <w:proofErr w:type="gramStart"/>
      <w:r w:rsidRPr="00893944">
        <w:rPr>
          <w:color w:val="000000"/>
          <w:sz w:val="28"/>
          <w:szCs w:val="28"/>
          <w:lang w:eastAsia="ru-RU"/>
        </w:rPr>
        <w:t>.Н</w:t>
      </w:r>
      <w:proofErr w:type="gramEnd"/>
      <w:r w:rsidRPr="00893944">
        <w:rPr>
          <w:color w:val="000000"/>
          <w:sz w:val="28"/>
          <w:szCs w:val="28"/>
          <w:lang w:eastAsia="ru-RU"/>
        </w:rPr>
        <w:t>атальино</w:t>
      </w:r>
      <w:proofErr w:type="spellEnd"/>
      <w:r w:rsidRPr="00893944">
        <w:rPr>
          <w:color w:val="000000"/>
          <w:sz w:val="28"/>
          <w:szCs w:val="28"/>
          <w:lang w:eastAsia="ru-RU"/>
        </w:rPr>
        <w:t xml:space="preserve"> до </w:t>
      </w:r>
      <w:proofErr w:type="spellStart"/>
      <w:r w:rsidRPr="00893944">
        <w:rPr>
          <w:color w:val="000000"/>
          <w:sz w:val="28"/>
          <w:szCs w:val="28"/>
          <w:lang w:eastAsia="ru-RU"/>
        </w:rPr>
        <w:t>г.Навашино</w:t>
      </w:r>
      <w:proofErr w:type="spellEnd"/>
      <w:r w:rsidRPr="00893944">
        <w:rPr>
          <w:color w:val="000000"/>
          <w:sz w:val="28"/>
          <w:szCs w:val="28"/>
          <w:lang w:eastAsia="ru-RU"/>
        </w:rPr>
        <w:t xml:space="preserve"> по железной дороге - 24 км., по автомобильной - 50 км.. Так же по территории сектора проходит 2 автобусных рейса: Кулебаки - Рогово, </w:t>
      </w:r>
      <w:proofErr w:type="spellStart"/>
      <w:r w:rsidRPr="00893944">
        <w:rPr>
          <w:color w:val="000000"/>
          <w:sz w:val="28"/>
          <w:szCs w:val="28"/>
          <w:lang w:eastAsia="ru-RU"/>
        </w:rPr>
        <w:t>Родяково</w:t>
      </w:r>
      <w:proofErr w:type="spellEnd"/>
      <w:r w:rsidRPr="00893944">
        <w:rPr>
          <w:color w:val="000000"/>
          <w:sz w:val="28"/>
          <w:szCs w:val="28"/>
          <w:lang w:eastAsia="ru-RU"/>
        </w:rPr>
        <w:t xml:space="preserve"> - </w:t>
      </w:r>
      <w:proofErr w:type="spellStart"/>
      <w:r w:rsidRPr="00893944">
        <w:rPr>
          <w:color w:val="000000"/>
          <w:sz w:val="28"/>
          <w:szCs w:val="28"/>
          <w:lang w:eastAsia="ru-RU"/>
        </w:rPr>
        <w:t>Салавирь</w:t>
      </w:r>
      <w:proofErr w:type="spellEnd"/>
      <w:r w:rsidRPr="00893944">
        <w:rPr>
          <w:color w:val="000000"/>
          <w:sz w:val="28"/>
          <w:szCs w:val="28"/>
          <w:lang w:eastAsia="ru-RU"/>
        </w:rPr>
        <w:t>.</w:t>
      </w:r>
    </w:p>
    <w:p w:rsidR="003A3584" w:rsidRPr="00893944" w:rsidRDefault="003A3584" w:rsidP="000E307F">
      <w:pPr>
        <w:widowControl w:val="0"/>
        <w:ind w:left="20" w:right="20" w:firstLine="360"/>
        <w:jc w:val="both"/>
        <w:rPr>
          <w:color w:val="000000"/>
          <w:sz w:val="28"/>
          <w:szCs w:val="28"/>
          <w:lang w:eastAsia="ru-RU"/>
        </w:rPr>
      </w:pPr>
      <w:r w:rsidRPr="00893944">
        <w:rPr>
          <w:color w:val="000000"/>
          <w:sz w:val="28"/>
          <w:szCs w:val="28"/>
          <w:lang w:eastAsia="ru-RU"/>
        </w:rPr>
        <w:t xml:space="preserve">На сегодняшний день в </w:t>
      </w:r>
      <w:proofErr w:type="spellStart"/>
      <w:r w:rsidRPr="00893944">
        <w:rPr>
          <w:color w:val="000000"/>
          <w:sz w:val="28"/>
          <w:szCs w:val="28"/>
          <w:u w:val="single"/>
          <w:lang w:eastAsia="ru-RU"/>
        </w:rPr>
        <w:t>с</w:t>
      </w:r>
      <w:proofErr w:type="gramStart"/>
      <w:r w:rsidRPr="00893944">
        <w:rPr>
          <w:color w:val="000000"/>
          <w:sz w:val="28"/>
          <w:szCs w:val="28"/>
          <w:u w:val="single"/>
          <w:lang w:eastAsia="ru-RU"/>
        </w:rPr>
        <w:t>.Н</w:t>
      </w:r>
      <w:proofErr w:type="gramEnd"/>
      <w:r w:rsidRPr="00893944">
        <w:rPr>
          <w:color w:val="000000"/>
          <w:sz w:val="28"/>
          <w:szCs w:val="28"/>
          <w:u w:val="single"/>
          <w:lang w:eastAsia="ru-RU"/>
        </w:rPr>
        <w:t>атальино</w:t>
      </w:r>
      <w:proofErr w:type="spellEnd"/>
      <w:r w:rsidRPr="00893944">
        <w:rPr>
          <w:color w:val="000000"/>
          <w:sz w:val="28"/>
          <w:szCs w:val="28"/>
          <w:lang w:eastAsia="ru-RU"/>
        </w:rPr>
        <w:t xml:space="preserve"> - 446 хозяйств. На территории села имеется среднеобразовательная школа, которая отапливается каменным углем, детский сад отапливается газовой котельной, здание церкви отапливается природным газом, здание сельской администрации отапливается каменным углем;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.Р</w:t>
      </w:r>
      <w:proofErr w:type="gramEnd"/>
      <w:r w:rsidRPr="00893944">
        <w:rPr>
          <w:color w:val="000000"/>
          <w:sz w:val="28"/>
          <w:szCs w:val="28"/>
          <w:u w:val="single"/>
          <w:lang w:eastAsia="ru-RU"/>
        </w:rPr>
        <w:t>одяково</w:t>
      </w:r>
      <w:proofErr w:type="spellEnd"/>
      <w:r w:rsidRPr="00893944">
        <w:rPr>
          <w:color w:val="000000"/>
          <w:sz w:val="28"/>
          <w:szCs w:val="28"/>
          <w:lang w:eastAsia="ru-RU"/>
        </w:rPr>
        <w:t xml:space="preserve"> - 110 хозяйств. С</w:t>
      </w:r>
      <w:r w:rsidRPr="00893944">
        <w:rPr>
          <w:color w:val="000000"/>
          <w:sz w:val="28"/>
          <w:szCs w:val="28"/>
          <w:lang w:eastAsia="ru-RU"/>
        </w:rPr>
        <w:t>о</w:t>
      </w:r>
      <w:r w:rsidRPr="00893944">
        <w:rPr>
          <w:color w:val="000000"/>
          <w:sz w:val="28"/>
          <w:szCs w:val="28"/>
          <w:lang w:eastAsia="ru-RU"/>
        </w:rPr>
        <w:t xml:space="preserve">циально - значимых объектов не имеется. Отопление жилых домов печное; </w:t>
      </w:r>
      <w:proofErr w:type="spellStart"/>
      <w:r w:rsidRPr="00893944">
        <w:rPr>
          <w:color w:val="000000"/>
          <w:sz w:val="28"/>
          <w:szCs w:val="28"/>
          <w:u w:val="single"/>
          <w:lang w:eastAsia="ru-RU"/>
        </w:rPr>
        <w:t>р</w:t>
      </w:r>
      <w:proofErr w:type="gramStart"/>
      <w:r w:rsidRPr="00893944">
        <w:rPr>
          <w:color w:val="000000"/>
          <w:sz w:val="28"/>
          <w:szCs w:val="28"/>
          <w:u w:val="single"/>
          <w:lang w:eastAsia="ru-RU"/>
        </w:rPr>
        <w:t>.В</w:t>
      </w:r>
      <w:proofErr w:type="gramEnd"/>
      <w:r w:rsidRPr="00893944">
        <w:rPr>
          <w:color w:val="000000"/>
          <w:sz w:val="28"/>
          <w:szCs w:val="28"/>
          <w:u w:val="single"/>
          <w:lang w:eastAsia="ru-RU"/>
        </w:rPr>
        <w:t>алтово</w:t>
      </w:r>
      <w:proofErr w:type="spellEnd"/>
      <w:r w:rsidRPr="00893944">
        <w:rPr>
          <w:color w:val="000000"/>
          <w:sz w:val="28"/>
          <w:szCs w:val="28"/>
          <w:lang w:eastAsia="ru-RU"/>
        </w:rPr>
        <w:t xml:space="preserve"> - 7 хозяйств. На территории населенного пункта социально - значимых объектов не им</w:t>
      </w:r>
      <w:r w:rsidRPr="00893944">
        <w:rPr>
          <w:color w:val="000000"/>
          <w:sz w:val="28"/>
          <w:szCs w:val="28"/>
          <w:lang w:eastAsia="ru-RU"/>
        </w:rPr>
        <w:t>е</w:t>
      </w:r>
      <w:r w:rsidRPr="00893944">
        <w:rPr>
          <w:color w:val="000000"/>
          <w:sz w:val="28"/>
          <w:szCs w:val="28"/>
          <w:lang w:eastAsia="ru-RU"/>
        </w:rPr>
        <w:t xml:space="preserve">ется. Отопление жилых домов печное; </w:t>
      </w:r>
      <w:proofErr w:type="spellStart"/>
      <w:r w:rsidRPr="00893944">
        <w:rPr>
          <w:color w:val="000000"/>
          <w:sz w:val="28"/>
          <w:szCs w:val="28"/>
          <w:u w:val="single"/>
          <w:lang w:eastAsia="ru-RU"/>
        </w:rPr>
        <w:t>п</w:t>
      </w:r>
      <w:proofErr w:type="gramStart"/>
      <w:r w:rsidRPr="00893944">
        <w:rPr>
          <w:color w:val="000000"/>
          <w:sz w:val="28"/>
          <w:szCs w:val="28"/>
          <w:u w:val="single"/>
          <w:lang w:eastAsia="ru-RU"/>
        </w:rPr>
        <w:t>.М</w:t>
      </w:r>
      <w:proofErr w:type="gramEnd"/>
      <w:r w:rsidRPr="00893944">
        <w:rPr>
          <w:color w:val="000000"/>
          <w:sz w:val="28"/>
          <w:szCs w:val="28"/>
          <w:u w:val="single"/>
          <w:lang w:eastAsia="ru-RU"/>
        </w:rPr>
        <w:t>ещерское</w:t>
      </w:r>
      <w:proofErr w:type="spellEnd"/>
      <w:r w:rsidRPr="00893944">
        <w:rPr>
          <w:color w:val="000000"/>
          <w:sz w:val="28"/>
          <w:szCs w:val="28"/>
          <w:lang w:eastAsia="ru-RU"/>
        </w:rPr>
        <w:t xml:space="preserve"> - 17 хозяйств. Социально - знач</w:t>
      </w:r>
      <w:r w:rsidRPr="00893944">
        <w:rPr>
          <w:color w:val="000000"/>
          <w:sz w:val="28"/>
          <w:szCs w:val="28"/>
          <w:lang w:eastAsia="ru-RU"/>
        </w:rPr>
        <w:t>и</w:t>
      </w:r>
      <w:r w:rsidRPr="00893944">
        <w:rPr>
          <w:color w:val="000000"/>
          <w:sz w:val="28"/>
          <w:szCs w:val="28"/>
          <w:lang w:eastAsia="ru-RU"/>
        </w:rPr>
        <w:t xml:space="preserve">мых объектов не имеется. Отопление жилых домов печное; </w:t>
      </w:r>
      <w:proofErr w:type="spellStart"/>
      <w:r w:rsidRPr="00893944">
        <w:rPr>
          <w:color w:val="000000"/>
          <w:sz w:val="28"/>
          <w:szCs w:val="28"/>
          <w:u w:val="single"/>
          <w:lang w:eastAsia="ru-RU"/>
        </w:rPr>
        <w:t>п</w:t>
      </w:r>
      <w:proofErr w:type="gramStart"/>
      <w:r w:rsidRPr="00893944">
        <w:rPr>
          <w:color w:val="000000"/>
          <w:sz w:val="28"/>
          <w:szCs w:val="28"/>
          <w:u w:val="single"/>
          <w:lang w:eastAsia="ru-RU"/>
        </w:rPr>
        <w:t>.М</w:t>
      </w:r>
      <w:proofErr w:type="gramEnd"/>
      <w:r w:rsidRPr="00893944">
        <w:rPr>
          <w:color w:val="000000"/>
          <w:sz w:val="28"/>
          <w:szCs w:val="28"/>
          <w:u w:val="single"/>
          <w:lang w:eastAsia="ru-RU"/>
        </w:rPr>
        <w:t>асловское</w:t>
      </w:r>
      <w:proofErr w:type="spellEnd"/>
      <w:r w:rsidRPr="00893944">
        <w:rPr>
          <w:color w:val="000000"/>
          <w:sz w:val="28"/>
          <w:szCs w:val="28"/>
          <w:lang w:eastAsia="ru-RU"/>
        </w:rPr>
        <w:t xml:space="preserve"> - 1 хозяйство. Социально - значимых объектов не имеется; </w:t>
      </w:r>
      <w:proofErr w:type="spellStart"/>
      <w:r w:rsidRPr="00893944">
        <w:rPr>
          <w:color w:val="000000"/>
          <w:sz w:val="28"/>
          <w:szCs w:val="28"/>
          <w:u w:val="single"/>
          <w:lang w:eastAsia="ru-RU"/>
        </w:rPr>
        <w:t>п</w:t>
      </w:r>
      <w:proofErr w:type="gramStart"/>
      <w:r w:rsidRPr="00893944">
        <w:rPr>
          <w:color w:val="000000"/>
          <w:sz w:val="28"/>
          <w:szCs w:val="28"/>
          <w:u w:val="single"/>
          <w:lang w:eastAsia="ru-RU"/>
        </w:rPr>
        <w:t>.С</w:t>
      </w:r>
      <w:proofErr w:type="gramEnd"/>
      <w:r w:rsidRPr="00893944">
        <w:rPr>
          <w:color w:val="000000"/>
          <w:sz w:val="28"/>
          <w:szCs w:val="28"/>
          <w:u w:val="single"/>
          <w:lang w:eastAsia="ru-RU"/>
        </w:rPr>
        <w:t>тепурино</w:t>
      </w:r>
      <w:proofErr w:type="spellEnd"/>
      <w:r w:rsidRPr="00893944">
        <w:rPr>
          <w:color w:val="000000"/>
          <w:sz w:val="28"/>
          <w:szCs w:val="28"/>
          <w:lang w:eastAsia="ru-RU"/>
        </w:rPr>
        <w:t xml:space="preserve"> - 234 хозяйства. На террит</w:t>
      </w:r>
      <w:r w:rsidRPr="00893944">
        <w:rPr>
          <w:color w:val="000000"/>
          <w:sz w:val="28"/>
          <w:szCs w:val="28"/>
          <w:lang w:eastAsia="ru-RU"/>
        </w:rPr>
        <w:t>о</w:t>
      </w:r>
      <w:r w:rsidRPr="00893944">
        <w:rPr>
          <w:color w:val="000000"/>
          <w:sz w:val="28"/>
          <w:szCs w:val="28"/>
          <w:lang w:eastAsia="ru-RU"/>
        </w:rPr>
        <w:t xml:space="preserve">рии поселка имеется основная школа, почтовое отделение, дом культуры. Библиотека. Здание школы отапливается угольной котельной, остальные объекты имеют печное отопление. Отопление частных домов комбинированное, так как два многоквартирных дома имеют комбинированные котлы. Остальное население имеет печное отопление;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.С</w:t>
      </w:r>
      <w:proofErr w:type="gramEnd"/>
      <w:r w:rsidRPr="00893944">
        <w:rPr>
          <w:color w:val="000000"/>
          <w:sz w:val="28"/>
          <w:szCs w:val="28"/>
          <w:u w:val="single"/>
          <w:lang w:eastAsia="ru-RU"/>
        </w:rPr>
        <w:t>алавирь</w:t>
      </w:r>
      <w:proofErr w:type="spellEnd"/>
      <w:r w:rsidRPr="00893944">
        <w:rPr>
          <w:color w:val="000000"/>
          <w:sz w:val="28"/>
          <w:szCs w:val="28"/>
          <w:lang w:eastAsia="ru-RU"/>
        </w:rPr>
        <w:t xml:space="preserve"> - 89 хозяйств. На территории села имеется основная школа, дом культуры, библиотека, медпункт. Отопление </w:t>
      </w:r>
      <w:proofErr w:type="spellStart"/>
      <w:r w:rsidRPr="00893944">
        <w:rPr>
          <w:color w:val="000000"/>
          <w:sz w:val="28"/>
          <w:szCs w:val="28"/>
          <w:lang w:eastAsia="ru-RU"/>
        </w:rPr>
        <w:t>социально</w:t>
      </w:r>
      <w:r w:rsidRPr="00893944">
        <w:rPr>
          <w:color w:val="000000"/>
          <w:sz w:val="28"/>
          <w:szCs w:val="28"/>
          <w:lang w:eastAsia="ru-RU"/>
        </w:rPr>
        <w:softHyphen/>
        <w:t>значимых</w:t>
      </w:r>
      <w:proofErr w:type="spellEnd"/>
      <w:r w:rsidRPr="00893944">
        <w:rPr>
          <w:color w:val="000000"/>
          <w:sz w:val="28"/>
          <w:szCs w:val="28"/>
          <w:lang w:eastAsia="ru-RU"/>
        </w:rPr>
        <w:t xml:space="preserve"> объектов и частных домовлад</w:t>
      </w:r>
      <w:r w:rsidRPr="00893944">
        <w:rPr>
          <w:color w:val="000000"/>
          <w:sz w:val="28"/>
          <w:szCs w:val="28"/>
          <w:lang w:eastAsia="ru-RU"/>
        </w:rPr>
        <w:t>е</w:t>
      </w:r>
      <w:r w:rsidRPr="00893944">
        <w:rPr>
          <w:color w:val="000000"/>
          <w:sz w:val="28"/>
          <w:szCs w:val="28"/>
          <w:lang w:eastAsia="ru-RU"/>
        </w:rPr>
        <w:t xml:space="preserve">ний печное;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.Б</w:t>
      </w:r>
      <w:proofErr w:type="gramEnd"/>
      <w:r w:rsidRPr="00893944">
        <w:rPr>
          <w:color w:val="000000"/>
          <w:sz w:val="28"/>
          <w:szCs w:val="28"/>
          <w:u w:val="single"/>
          <w:lang w:eastAsia="ru-RU"/>
        </w:rPr>
        <w:t>обровка</w:t>
      </w:r>
      <w:proofErr w:type="spellEnd"/>
      <w:r w:rsidRPr="00893944">
        <w:rPr>
          <w:color w:val="000000"/>
          <w:sz w:val="28"/>
          <w:szCs w:val="28"/>
          <w:lang w:eastAsia="ru-RU"/>
        </w:rPr>
        <w:t xml:space="preserve"> - 13 хозяйств. Социально - значимых объектов не имеется. Отопление частных домов печное;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.Р</w:t>
      </w:r>
      <w:proofErr w:type="gramEnd"/>
      <w:r w:rsidRPr="00893944">
        <w:rPr>
          <w:color w:val="000000"/>
          <w:sz w:val="28"/>
          <w:szCs w:val="28"/>
          <w:u w:val="single"/>
          <w:lang w:eastAsia="ru-RU"/>
        </w:rPr>
        <w:t>умасово</w:t>
      </w:r>
      <w:proofErr w:type="spellEnd"/>
      <w:r w:rsidRPr="00893944">
        <w:rPr>
          <w:color w:val="000000"/>
          <w:sz w:val="28"/>
          <w:szCs w:val="28"/>
          <w:lang w:eastAsia="ru-RU"/>
        </w:rPr>
        <w:t xml:space="preserve"> - 27 хозяйств. Социально - значимых объектов не имеется. Отопление жилых домов печное;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.В</w:t>
      </w:r>
      <w:proofErr w:type="gramEnd"/>
      <w:r w:rsidRPr="00893944">
        <w:rPr>
          <w:color w:val="000000"/>
          <w:sz w:val="28"/>
          <w:szCs w:val="28"/>
          <w:u w:val="single"/>
          <w:lang w:eastAsia="ru-RU"/>
        </w:rPr>
        <w:t>алтово</w:t>
      </w:r>
      <w:proofErr w:type="spellEnd"/>
      <w:r w:rsidRPr="00893944">
        <w:rPr>
          <w:color w:val="000000"/>
          <w:sz w:val="28"/>
          <w:szCs w:val="28"/>
          <w:lang w:eastAsia="ru-RU"/>
        </w:rPr>
        <w:t xml:space="preserve"> - 161 хозяйство. На территории населенного пункта имеется дом культуры, библиотека, амбулатория. Отопление социально - значимых объектов и частных домовладений печное;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.К</w:t>
      </w:r>
      <w:proofErr w:type="gramEnd"/>
      <w:r w:rsidRPr="00893944">
        <w:rPr>
          <w:color w:val="000000"/>
          <w:sz w:val="28"/>
          <w:szCs w:val="28"/>
          <w:u w:val="single"/>
          <w:lang w:eastAsia="ru-RU"/>
        </w:rPr>
        <w:t>истаново</w:t>
      </w:r>
      <w:proofErr w:type="spellEnd"/>
      <w:r w:rsidRPr="00893944">
        <w:rPr>
          <w:color w:val="000000"/>
          <w:sz w:val="28"/>
          <w:szCs w:val="28"/>
          <w:lang w:eastAsia="ru-RU"/>
        </w:rPr>
        <w:t xml:space="preserve"> -7 хозяйств. </w:t>
      </w:r>
      <w:proofErr w:type="spellStart"/>
      <w:r w:rsidRPr="00893944">
        <w:rPr>
          <w:color w:val="000000"/>
          <w:sz w:val="28"/>
          <w:szCs w:val="28"/>
          <w:lang w:eastAsia="ru-RU"/>
        </w:rPr>
        <w:t>Социльно</w:t>
      </w:r>
      <w:proofErr w:type="spellEnd"/>
      <w:r w:rsidRPr="00893944">
        <w:rPr>
          <w:color w:val="000000"/>
          <w:sz w:val="28"/>
          <w:szCs w:val="28"/>
          <w:lang w:eastAsia="ru-RU"/>
        </w:rPr>
        <w:t xml:space="preserve"> - значимых объектов на территории населенного пункта не имеется. Отопление частных домовладений печное;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.Л</w:t>
      </w:r>
      <w:proofErr w:type="gramEnd"/>
      <w:r w:rsidRPr="00893944">
        <w:rPr>
          <w:color w:val="000000"/>
          <w:sz w:val="28"/>
          <w:szCs w:val="28"/>
          <w:u w:val="single"/>
          <w:lang w:eastAsia="ru-RU"/>
        </w:rPr>
        <w:t>евино</w:t>
      </w:r>
      <w:proofErr w:type="spellEnd"/>
      <w:r w:rsidRPr="00893944">
        <w:rPr>
          <w:color w:val="000000"/>
          <w:sz w:val="28"/>
          <w:szCs w:val="28"/>
          <w:lang w:eastAsia="ru-RU"/>
        </w:rPr>
        <w:t xml:space="preserve"> - 67 хозяйств. Социально - значимых объектов не имеется. Частные домовладения имеют печное отопление;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.П</w:t>
      </w:r>
      <w:proofErr w:type="gramEnd"/>
      <w:r w:rsidRPr="00893944">
        <w:rPr>
          <w:color w:val="000000"/>
          <w:sz w:val="28"/>
          <w:szCs w:val="28"/>
          <w:u w:val="single"/>
          <w:lang w:eastAsia="ru-RU"/>
        </w:rPr>
        <w:t>устынь</w:t>
      </w:r>
      <w:proofErr w:type="spellEnd"/>
      <w:r w:rsidRPr="00893944">
        <w:rPr>
          <w:color w:val="000000"/>
          <w:sz w:val="28"/>
          <w:szCs w:val="28"/>
          <w:lang w:eastAsia="ru-RU"/>
        </w:rPr>
        <w:t xml:space="preserve"> - 5 хозяйств. Социально - значимых объектов на территории населенного пункта не имеется. Отопление жилых домов печное;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.Р</w:t>
      </w:r>
      <w:proofErr w:type="gramEnd"/>
      <w:r w:rsidRPr="00893944">
        <w:rPr>
          <w:color w:val="000000"/>
          <w:sz w:val="28"/>
          <w:szCs w:val="28"/>
          <w:u w:val="single"/>
          <w:lang w:eastAsia="ru-RU"/>
        </w:rPr>
        <w:t>огово</w:t>
      </w:r>
      <w:proofErr w:type="spellEnd"/>
      <w:r w:rsidRPr="00893944">
        <w:rPr>
          <w:color w:val="000000"/>
          <w:sz w:val="28"/>
          <w:szCs w:val="28"/>
          <w:lang w:eastAsia="ru-RU"/>
        </w:rPr>
        <w:t xml:space="preserve"> - 63 хозя</w:t>
      </w:r>
      <w:r w:rsidRPr="00893944">
        <w:rPr>
          <w:color w:val="000000"/>
          <w:sz w:val="28"/>
          <w:szCs w:val="28"/>
          <w:lang w:eastAsia="ru-RU"/>
        </w:rPr>
        <w:t>й</w:t>
      </w:r>
      <w:r w:rsidRPr="00893944">
        <w:rPr>
          <w:color w:val="000000"/>
          <w:sz w:val="28"/>
          <w:szCs w:val="28"/>
          <w:lang w:eastAsia="ru-RU"/>
        </w:rPr>
        <w:t xml:space="preserve">ства. На территории населенного пункта находятся среднеобразовательная школа, дом культуры, </w:t>
      </w:r>
      <w:proofErr w:type="spellStart"/>
      <w:r w:rsidRPr="00893944">
        <w:rPr>
          <w:color w:val="000000"/>
          <w:sz w:val="28"/>
          <w:szCs w:val="28"/>
          <w:lang w:eastAsia="ru-RU"/>
        </w:rPr>
        <w:t>мед</w:t>
      </w:r>
      <w:proofErr w:type="gramStart"/>
      <w:r w:rsidRPr="00893944">
        <w:rPr>
          <w:color w:val="000000"/>
          <w:sz w:val="28"/>
          <w:szCs w:val="28"/>
          <w:lang w:eastAsia="ru-RU"/>
        </w:rPr>
        <w:t>.п</w:t>
      </w:r>
      <w:proofErr w:type="gramEnd"/>
      <w:r w:rsidRPr="00893944">
        <w:rPr>
          <w:color w:val="000000"/>
          <w:sz w:val="28"/>
          <w:szCs w:val="28"/>
          <w:lang w:eastAsia="ru-RU"/>
        </w:rPr>
        <w:t>ункт</w:t>
      </w:r>
      <w:proofErr w:type="spellEnd"/>
      <w:r w:rsidRPr="00893944">
        <w:rPr>
          <w:color w:val="000000"/>
          <w:sz w:val="28"/>
          <w:szCs w:val="28"/>
          <w:lang w:eastAsia="ru-RU"/>
        </w:rPr>
        <w:t xml:space="preserve">, почтовое отделение. Отопление социально — значимых объектов угольное и печное. Население имеет печное отопление;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.С</w:t>
      </w:r>
      <w:proofErr w:type="gramEnd"/>
      <w:r w:rsidRPr="00893944">
        <w:rPr>
          <w:color w:val="000000"/>
          <w:sz w:val="28"/>
          <w:szCs w:val="28"/>
          <w:u w:val="single"/>
          <w:lang w:eastAsia="ru-RU"/>
        </w:rPr>
        <w:t>тепурино</w:t>
      </w:r>
      <w:proofErr w:type="spellEnd"/>
      <w:r w:rsidRPr="00893944">
        <w:rPr>
          <w:color w:val="000000"/>
          <w:sz w:val="28"/>
          <w:szCs w:val="28"/>
          <w:lang w:eastAsia="ru-RU"/>
        </w:rPr>
        <w:t xml:space="preserve"> - 24 хозяйства. С</w:t>
      </w:r>
      <w:r w:rsidRPr="00893944">
        <w:rPr>
          <w:color w:val="000000"/>
          <w:sz w:val="28"/>
          <w:szCs w:val="28"/>
          <w:lang w:eastAsia="ru-RU"/>
        </w:rPr>
        <w:t>о</w:t>
      </w:r>
      <w:r w:rsidRPr="00893944">
        <w:rPr>
          <w:color w:val="000000"/>
          <w:sz w:val="28"/>
          <w:szCs w:val="28"/>
          <w:lang w:eastAsia="ru-RU"/>
        </w:rPr>
        <w:t>циально - значимых объектов на территории населенного пункта не имеется. Отопление домов печное.</w:t>
      </w:r>
    </w:p>
    <w:p w:rsidR="003A3584" w:rsidRPr="00893944" w:rsidRDefault="003A3584" w:rsidP="00893944">
      <w:pPr>
        <w:widowControl w:val="0"/>
        <w:ind w:left="20" w:right="40" w:firstLine="500"/>
        <w:jc w:val="both"/>
        <w:rPr>
          <w:color w:val="000000"/>
          <w:sz w:val="28"/>
          <w:szCs w:val="28"/>
          <w:lang w:eastAsia="ru-RU"/>
        </w:rPr>
      </w:pPr>
      <w:r w:rsidRPr="00893944">
        <w:rPr>
          <w:color w:val="000000"/>
          <w:sz w:val="28"/>
          <w:szCs w:val="28"/>
          <w:lang w:eastAsia="ru-RU"/>
        </w:rPr>
        <w:t xml:space="preserve">В перспективе к 2017 году в </w:t>
      </w:r>
      <w:proofErr w:type="spellStart"/>
      <w:r w:rsidRPr="00893944">
        <w:rPr>
          <w:color w:val="000000"/>
          <w:sz w:val="28"/>
          <w:szCs w:val="28"/>
          <w:lang w:eastAsia="ru-RU"/>
        </w:rPr>
        <w:t>с</w:t>
      </w:r>
      <w:proofErr w:type="gramStart"/>
      <w:r w:rsidRPr="00893944">
        <w:rPr>
          <w:color w:val="000000"/>
          <w:sz w:val="28"/>
          <w:szCs w:val="28"/>
          <w:lang w:eastAsia="ru-RU"/>
        </w:rPr>
        <w:t>.Н</w:t>
      </w:r>
      <w:proofErr w:type="gramEnd"/>
      <w:r w:rsidRPr="00893944">
        <w:rPr>
          <w:color w:val="000000"/>
          <w:sz w:val="28"/>
          <w:szCs w:val="28"/>
          <w:lang w:eastAsia="ru-RU"/>
        </w:rPr>
        <w:t>атальино</w:t>
      </w:r>
      <w:proofErr w:type="spellEnd"/>
      <w:r w:rsidRPr="00893944">
        <w:rPr>
          <w:color w:val="000000"/>
          <w:sz w:val="28"/>
          <w:szCs w:val="28"/>
          <w:lang w:eastAsia="ru-RU"/>
        </w:rPr>
        <w:t xml:space="preserve"> планируется строительство новой школы с газовой котельной. Здание сельской администрации будет переведено на отопление газом в 2018 году; в </w:t>
      </w:r>
      <w:proofErr w:type="spellStart"/>
      <w:r w:rsidRPr="00893944">
        <w:rPr>
          <w:color w:val="000000"/>
          <w:sz w:val="28"/>
          <w:szCs w:val="28"/>
          <w:lang w:eastAsia="ru-RU"/>
        </w:rPr>
        <w:t>д</w:t>
      </w:r>
      <w:proofErr w:type="gramStart"/>
      <w:r w:rsidRPr="00893944">
        <w:rPr>
          <w:color w:val="000000"/>
          <w:sz w:val="28"/>
          <w:szCs w:val="28"/>
          <w:lang w:eastAsia="ru-RU"/>
        </w:rPr>
        <w:t>.Р</w:t>
      </w:r>
      <w:proofErr w:type="gramEnd"/>
      <w:r w:rsidRPr="00893944">
        <w:rPr>
          <w:color w:val="000000"/>
          <w:sz w:val="28"/>
          <w:szCs w:val="28"/>
          <w:lang w:eastAsia="ru-RU"/>
        </w:rPr>
        <w:t>одяково</w:t>
      </w:r>
      <w:proofErr w:type="spellEnd"/>
      <w:r w:rsidRPr="00893944">
        <w:rPr>
          <w:color w:val="000000"/>
          <w:sz w:val="28"/>
          <w:szCs w:val="28"/>
          <w:lang w:eastAsia="ru-RU"/>
        </w:rPr>
        <w:t xml:space="preserve"> на сегодняшний день ведется работа по разработке д</w:t>
      </w:r>
      <w:r w:rsidRPr="00893944">
        <w:rPr>
          <w:color w:val="000000"/>
          <w:sz w:val="28"/>
          <w:szCs w:val="28"/>
          <w:lang w:eastAsia="ru-RU"/>
        </w:rPr>
        <w:t>о</w:t>
      </w:r>
      <w:r w:rsidRPr="00893944">
        <w:rPr>
          <w:color w:val="000000"/>
          <w:sz w:val="28"/>
          <w:szCs w:val="28"/>
          <w:lang w:eastAsia="ru-RU"/>
        </w:rPr>
        <w:t xml:space="preserve">кументации на газификацию. К 2017 году планируется перевести на газовое отопление 70 домовладений; в </w:t>
      </w:r>
      <w:proofErr w:type="spellStart"/>
      <w:r w:rsidRPr="00893944">
        <w:rPr>
          <w:color w:val="000000"/>
          <w:sz w:val="28"/>
          <w:szCs w:val="28"/>
          <w:lang w:eastAsia="ru-RU"/>
        </w:rPr>
        <w:t>д</w:t>
      </w:r>
      <w:proofErr w:type="gramStart"/>
      <w:r w:rsidRPr="00893944">
        <w:rPr>
          <w:color w:val="000000"/>
          <w:sz w:val="28"/>
          <w:szCs w:val="28"/>
          <w:lang w:eastAsia="ru-RU"/>
        </w:rPr>
        <w:t>.В</w:t>
      </w:r>
      <w:proofErr w:type="gramEnd"/>
      <w:r w:rsidRPr="00893944">
        <w:rPr>
          <w:color w:val="000000"/>
          <w:sz w:val="28"/>
          <w:szCs w:val="28"/>
          <w:lang w:eastAsia="ru-RU"/>
        </w:rPr>
        <w:t>алтово</w:t>
      </w:r>
      <w:proofErr w:type="spellEnd"/>
      <w:r w:rsidRPr="00893944">
        <w:rPr>
          <w:color w:val="000000"/>
          <w:sz w:val="28"/>
          <w:szCs w:val="28"/>
          <w:lang w:eastAsia="ru-RU"/>
        </w:rPr>
        <w:t xml:space="preserve"> на сегодняшний день ведется работа по разработке док</w:t>
      </w:r>
      <w:r w:rsidRPr="00893944">
        <w:rPr>
          <w:color w:val="000000"/>
          <w:sz w:val="28"/>
          <w:szCs w:val="28"/>
          <w:lang w:eastAsia="ru-RU"/>
        </w:rPr>
        <w:t>у</w:t>
      </w:r>
      <w:r w:rsidRPr="00893944">
        <w:rPr>
          <w:color w:val="000000"/>
          <w:sz w:val="28"/>
          <w:szCs w:val="28"/>
          <w:lang w:eastAsia="ru-RU"/>
        </w:rPr>
        <w:t xml:space="preserve">ментов на газификацию. К 2018 году планируется перевести на газовое отопление 145 домовладений; в </w:t>
      </w:r>
      <w:proofErr w:type="spellStart"/>
      <w:r w:rsidRPr="00893944">
        <w:rPr>
          <w:color w:val="000000"/>
          <w:sz w:val="28"/>
          <w:szCs w:val="28"/>
          <w:lang w:eastAsia="ru-RU"/>
        </w:rPr>
        <w:t>д</w:t>
      </w:r>
      <w:proofErr w:type="gramStart"/>
      <w:r w:rsidRPr="00893944">
        <w:rPr>
          <w:color w:val="000000"/>
          <w:sz w:val="28"/>
          <w:szCs w:val="28"/>
          <w:lang w:eastAsia="ru-RU"/>
        </w:rPr>
        <w:t>.Л</w:t>
      </w:r>
      <w:proofErr w:type="gramEnd"/>
      <w:r w:rsidRPr="00893944">
        <w:rPr>
          <w:color w:val="000000"/>
          <w:sz w:val="28"/>
          <w:szCs w:val="28"/>
          <w:lang w:eastAsia="ru-RU"/>
        </w:rPr>
        <w:t>евино</w:t>
      </w:r>
      <w:proofErr w:type="spellEnd"/>
      <w:r w:rsidRPr="00893944">
        <w:rPr>
          <w:color w:val="000000"/>
          <w:sz w:val="28"/>
          <w:szCs w:val="28"/>
          <w:lang w:eastAsia="ru-RU"/>
        </w:rPr>
        <w:t xml:space="preserve"> на сегодняшний день ведется работа по разработке докуме</w:t>
      </w:r>
      <w:r w:rsidRPr="00893944">
        <w:rPr>
          <w:color w:val="000000"/>
          <w:sz w:val="28"/>
          <w:szCs w:val="28"/>
          <w:lang w:eastAsia="ru-RU"/>
        </w:rPr>
        <w:t>н</w:t>
      </w:r>
      <w:r w:rsidRPr="00893944">
        <w:rPr>
          <w:color w:val="000000"/>
          <w:sz w:val="28"/>
          <w:szCs w:val="28"/>
          <w:lang w:eastAsia="ru-RU"/>
        </w:rPr>
        <w:t xml:space="preserve">тации на газификацию. К 2018 году планируется перевести на газовое отопление 60 </w:t>
      </w:r>
      <w:proofErr w:type="spellStart"/>
      <w:r w:rsidRPr="00893944">
        <w:rPr>
          <w:color w:val="000000"/>
          <w:sz w:val="28"/>
          <w:szCs w:val="28"/>
          <w:lang w:eastAsia="ru-RU"/>
        </w:rPr>
        <w:t>д</w:t>
      </w:r>
      <w:r w:rsidRPr="00893944">
        <w:rPr>
          <w:color w:val="000000"/>
          <w:sz w:val="28"/>
          <w:szCs w:val="28"/>
          <w:lang w:eastAsia="ru-RU"/>
        </w:rPr>
        <w:t>о</w:t>
      </w:r>
      <w:r w:rsidRPr="00893944">
        <w:rPr>
          <w:color w:val="000000"/>
          <w:sz w:val="28"/>
          <w:szCs w:val="28"/>
          <w:lang w:eastAsia="ru-RU"/>
        </w:rPr>
        <w:t>мовладений</w:t>
      </w:r>
      <w:proofErr w:type="gramStart"/>
      <w:r w:rsidRPr="00893944">
        <w:rPr>
          <w:color w:val="000000"/>
          <w:sz w:val="28"/>
          <w:szCs w:val="28"/>
          <w:lang w:eastAsia="ru-RU"/>
        </w:rPr>
        <w:t>.В</w:t>
      </w:r>
      <w:proofErr w:type="spellEnd"/>
      <w:proofErr w:type="gramEnd"/>
      <w:r w:rsidRPr="00893944">
        <w:rPr>
          <w:color w:val="000000"/>
          <w:sz w:val="28"/>
          <w:szCs w:val="28"/>
          <w:lang w:eastAsia="ru-RU"/>
        </w:rPr>
        <w:t xml:space="preserve"> дальнейшем к 2020 году планируется перевести на газовое отопление все социально - значимые объекты: школы, библиотеки, дома культуры, медпункты, расп</w:t>
      </w:r>
      <w:r w:rsidRPr="00893944">
        <w:rPr>
          <w:color w:val="000000"/>
          <w:sz w:val="28"/>
          <w:szCs w:val="28"/>
          <w:lang w:eastAsia="ru-RU"/>
        </w:rPr>
        <w:t>о</w:t>
      </w:r>
      <w:r w:rsidRPr="00893944">
        <w:rPr>
          <w:color w:val="000000"/>
          <w:sz w:val="28"/>
          <w:szCs w:val="28"/>
          <w:lang w:eastAsia="ru-RU"/>
        </w:rPr>
        <w:lastRenderedPageBreak/>
        <w:t>ложенные на территории данного сектора.</w:t>
      </w:r>
    </w:p>
    <w:p w:rsidR="003A3584" w:rsidRDefault="003A3584" w:rsidP="007E498E">
      <w:pPr>
        <w:ind w:firstLine="708"/>
        <w:rPr>
          <w:sz w:val="26"/>
          <w:szCs w:val="26"/>
          <w:lang w:eastAsia="ru-RU"/>
        </w:rPr>
        <w:sectPr w:rsidR="003A3584" w:rsidSect="007212EE">
          <w:pgSz w:w="11909" w:h="16838"/>
          <w:pgMar w:top="1079" w:right="245" w:bottom="503" w:left="993" w:header="0" w:footer="3" w:gutter="0"/>
          <w:cols w:space="720"/>
          <w:noEndnote/>
          <w:docGrid w:linePitch="360"/>
        </w:sectPr>
      </w:pPr>
    </w:p>
    <w:p w:rsidR="003A3584" w:rsidRDefault="00C92B32" w:rsidP="007E498E">
      <w:pPr>
        <w:ind w:firstLine="708"/>
        <w:rPr>
          <w:sz w:val="26"/>
          <w:szCs w:val="26"/>
          <w:lang w:eastAsia="ru-RU"/>
        </w:rPr>
        <w:sectPr w:rsidR="003A3584" w:rsidSect="000E307F">
          <w:pgSz w:w="16838" w:h="11909" w:orient="landscape"/>
          <w:pgMar w:top="993" w:right="1079" w:bottom="245" w:left="503" w:header="0" w:footer="3" w:gutter="0"/>
          <w:cols w:space="720"/>
          <w:noEndnote/>
          <w:docGrid w:linePitch="360"/>
        </w:sectPr>
      </w:pPr>
      <w:r>
        <w:rPr>
          <w:noProof/>
          <w:lang w:eastAsia="ru-RU"/>
        </w:rPr>
        <w:lastRenderedPageBreak/>
        <w:drawing>
          <wp:anchor distT="0" distB="0" distL="63500" distR="63500" simplePos="0" relativeHeight="251658240" behindDoc="1" locked="0" layoutInCell="1" allowOverlap="1" wp14:anchorId="51CEDF46" wp14:editId="08586C08">
            <wp:simplePos x="0" y="0"/>
            <wp:positionH relativeFrom="margin">
              <wp:posOffset>-69215</wp:posOffset>
            </wp:positionH>
            <wp:positionV relativeFrom="paragraph">
              <wp:posOffset>-282575</wp:posOffset>
            </wp:positionV>
            <wp:extent cx="10393680" cy="7199630"/>
            <wp:effectExtent l="0" t="0" r="7620" b="1270"/>
            <wp:wrapNone/>
            <wp:docPr id="88" name="Рисунок 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393680" cy="7199630"/>
                    </a:xfrm>
                    <a:prstGeom prst="rect">
                      <a:avLst/>
                    </a:prstGeom>
                    <a:noFill/>
                  </pic:spPr>
                </pic:pic>
              </a:graphicData>
            </a:graphic>
            <wp14:sizeRelH relativeFrom="page">
              <wp14:pctWidth>0</wp14:pctWidth>
            </wp14:sizeRelH>
            <wp14:sizeRelV relativeFrom="page">
              <wp14:pctHeight>0</wp14:pctHeight>
            </wp14:sizeRelV>
          </wp:anchor>
        </w:drawing>
      </w:r>
    </w:p>
    <w:p w:rsidR="003A3584" w:rsidRDefault="003A3584" w:rsidP="000A6D76">
      <w:pPr>
        <w:ind w:firstLine="708"/>
        <w:rPr>
          <w:b/>
          <w:bCs/>
          <w:caps/>
          <w:kern w:val="28"/>
          <w:sz w:val="28"/>
        </w:rPr>
      </w:pPr>
      <w:r w:rsidRPr="003548E2">
        <w:rPr>
          <w:b/>
          <w:bCs/>
          <w:caps/>
          <w:kern w:val="28"/>
          <w:sz w:val="28"/>
        </w:rPr>
        <w:lastRenderedPageBreak/>
        <w:t>Глава 1</w:t>
      </w:r>
      <w:r>
        <w:rPr>
          <w:b/>
          <w:bCs/>
          <w:caps/>
          <w:kern w:val="28"/>
          <w:sz w:val="28"/>
        </w:rPr>
        <w:t>4</w:t>
      </w:r>
      <w:r w:rsidRPr="003548E2">
        <w:rPr>
          <w:b/>
          <w:bCs/>
          <w:caps/>
          <w:kern w:val="28"/>
          <w:sz w:val="28"/>
        </w:rPr>
        <w:t xml:space="preserve">. </w:t>
      </w:r>
      <w:r w:rsidRPr="000C3143">
        <w:rPr>
          <w:b/>
          <w:bCs/>
          <w:caps/>
          <w:kern w:val="28"/>
          <w:sz w:val="28"/>
        </w:rPr>
        <w:t xml:space="preserve">схема теплоснабжения с. </w:t>
      </w:r>
      <w:r>
        <w:rPr>
          <w:b/>
          <w:bCs/>
          <w:caps/>
          <w:kern w:val="28"/>
          <w:sz w:val="28"/>
        </w:rPr>
        <w:t>Поздняково</w:t>
      </w:r>
    </w:p>
    <w:p w:rsidR="003A3584" w:rsidRPr="000E307F" w:rsidRDefault="00C92B32" w:rsidP="000E307F">
      <w:pPr>
        <w:framePr w:h="398" w:wrap="notBeside" w:vAnchor="text" w:hAnchor="text" w:xAlign="right" w:y="1"/>
        <w:widowControl w:val="0"/>
        <w:jc w:val="both"/>
        <w:rPr>
          <w:color w:val="000000"/>
          <w:sz w:val="2"/>
          <w:lang w:eastAsia="ru-RU"/>
        </w:rPr>
      </w:pPr>
      <w:r>
        <w:rPr>
          <w:noProof/>
          <w:color w:val="000000"/>
          <w:lang w:eastAsia="ru-RU"/>
        </w:rPr>
        <w:drawing>
          <wp:inline distT="0" distB="0" distL="0" distR="0" wp14:anchorId="43351C17" wp14:editId="67836622">
            <wp:extent cx="393700" cy="255270"/>
            <wp:effectExtent l="0" t="0" r="6350" b="0"/>
            <wp:docPr id="87" name="Рисунок 87"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image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3700" cy="255270"/>
                    </a:xfrm>
                    <a:prstGeom prst="rect">
                      <a:avLst/>
                    </a:prstGeom>
                    <a:noFill/>
                    <a:ln>
                      <a:noFill/>
                    </a:ln>
                  </pic:spPr>
                </pic:pic>
              </a:graphicData>
            </a:graphic>
          </wp:inline>
        </w:drawing>
      </w:r>
    </w:p>
    <w:p w:rsidR="003A3584" w:rsidRPr="004B08EE" w:rsidRDefault="003A3584" w:rsidP="000E307F">
      <w:pPr>
        <w:ind w:firstLine="708"/>
        <w:rPr>
          <w:color w:val="000000"/>
          <w:sz w:val="28"/>
          <w:szCs w:val="28"/>
          <w:lang w:eastAsia="ru-RU"/>
        </w:rPr>
      </w:pPr>
      <w:r w:rsidRPr="004B08EE">
        <w:rPr>
          <w:color w:val="000000"/>
          <w:sz w:val="28"/>
          <w:szCs w:val="28"/>
          <w:lang w:eastAsia="ru-RU"/>
        </w:rPr>
        <w:t xml:space="preserve">На территории </w:t>
      </w:r>
      <w:r>
        <w:rPr>
          <w:color w:val="000000"/>
          <w:sz w:val="28"/>
          <w:szCs w:val="28"/>
          <w:lang w:eastAsia="ru-RU"/>
        </w:rPr>
        <w:t xml:space="preserve">данного административно-территориального образования </w:t>
      </w:r>
      <w:r w:rsidRPr="004B08EE">
        <w:rPr>
          <w:color w:val="000000"/>
          <w:sz w:val="28"/>
          <w:szCs w:val="28"/>
          <w:lang w:eastAsia="ru-RU"/>
        </w:rPr>
        <w:t xml:space="preserve"> ра</w:t>
      </w:r>
      <w:r w:rsidRPr="004B08EE">
        <w:rPr>
          <w:color w:val="000000"/>
          <w:sz w:val="28"/>
          <w:szCs w:val="28"/>
          <w:lang w:eastAsia="ru-RU"/>
        </w:rPr>
        <w:t>с</w:t>
      </w:r>
      <w:r w:rsidRPr="004B08EE">
        <w:rPr>
          <w:color w:val="000000"/>
          <w:sz w:val="28"/>
          <w:szCs w:val="28"/>
          <w:lang w:eastAsia="ru-RU"/>
        </w:rPr>
        <w:t>положено 19 населенных пунктов. Общая площадь составляет 1677 га. Общая чи</w:t>
      </w:r>
      <w:r w:rsidRPr="004B08EE">
        <w:rPr>
          <w:color w:val="000000"/>
          <w:sz w:val="28"/>
          <w:szCs w:val="28"/>
          <w:lang w:eastAsia="ru-RU"/>
        </w:rPr>
        <w:t>с</w:t>
      </w:r>
      <w:r w:rsidRPr="004B08EE">
        <w:rPr>
          <w:color w:val="000000"/>
          <w:sz w:val="28"/>
          <w:szCs w:val="28"/>
          <w:lang w:eastAsia="ru-RU"/>
        </w:rPr>
        <w:t>ленность населения составляет 1793 человека, число домов составляет 1471. На те</w:t>
      </w:r>
      <w:r w:rsidRPr="004B08EE">
        <w:rPr>
          <w:color w:val="000000"/>
          <w:sz w:val="28"/>
          <w:szCs w:val="28"/>
          <w:lang w:eastAsia="ru-RU"/>
        </w:rPr>
        <w:t>р</w:t>
      </w:r>
      <w:r w:rsidRPr="004B08EE">
        <w:rPr>
          <w:color w:val="000000"/>
          <w:sz w:val="28"/>
          <w:szCs w:val="28"/>
          <w:lang w:eastAsia="ru-RU"/>
        </w:rPr>
        <w:t>ритории сектора  имеется 4 СДК, 1 средняя школа, 3 детских сада, 3 почтовых отд</w:t>
      </w:r>
      <w:r w:rsidRPr="004B08EE">
        <w:rPr>
          <w:color w:val="000000"/>
          <w:sz w:val="28"/>
          <w:szCs w:val="28"/>
          <w:lang w:eastAsia="ru-RU"/>
        </w:rPr>
        <w:t>е</w:t>
      </w:r>
      <w:r w:rsidRPr="004B08EE">
        <w:rPr>
          <w:color w:val="000000"/>
          <w:sz w:val="28"/>
          <w:szCs w:val="28"/>
          <w:lang w:eastAsia="ru-RU"/>
        </w:rPr>
        <w:t>лений, 2 отделения Сбербанка, 4 медпункта, 1 амбулатория, 1 ветлечебница, 2 де</w:t>
      </w:r>
      <w:r w:rsidRPr="004B08EE">
        <w:rPr>
          <w:color w:val="000000"/>
          <w:sz w:val="28"/>
          <w:szCs w:val="28"/>
          <w:lang w:eastAsia="ru-RU"/>
        </w:rPr>
        <w:t>й</w:t>
      </w:r>
      <w:r w:rsidRPr="004B08EE">
        <w:rPr>
          <w:color w:val="000000"/>
          <w:sz w:val="28"/>
          <w:szCs w:val="28"/>
          <w:lang w:eastAsia="ru-RU"/>
        </w:rPr>
        <w:t>ствующих предприяти</w:t>
      </w:r>
      <w:proofErr w:type="gramStart"/>
      <w:r w:rsidRPr="004B08EE">
        <w:rPr>
          <w:color w:val="000000"/>
          <w:sz w:val="28"/>
          <w:szCs w:val="28"/>
          <w:lang w:eastAsia="ru-RU"/>
        </w:rPr>
        <w:t>й(</w:t>
      </w:r>
      <w:proofErr w:type="gramEnd"/>
      <w:r w:rsidRPr="004B08EE">
        <w:rPr>
          <w:color w:val="000000"/>
          <w:sz w:val="28"/>
          <w:szCs w:val="28"/>
          <w:lang w:eastAsia="ru-RU"/>
        </w:rPr>
        <w:t>СПК «</w:t>
      </w:r>
      <w:proofErr w:type="spellStart"/>
      <w:r w:rsidRPr="004B08EE">
        <w:rPr>
          <w:color w:val="000000"/>
          <w:sz w:val="28"/>
          <w:szCs w:val="28"/>
          <w:lang w:eastAsia="ru-RU"/>
        </w:rPr>
        <w:t>Коробковское</w:t>
      </w:r>
      <w:proofErr w:type="spellEnd"/>
      <w:r w:rsidRPr="004B08EE">
        <w:rPr>
          <w:color w:val="000000"/>
          <w:sz w:val="28"/>
          <w:szCs w:val="28"/>
          <w:lang w:eastAsia="ru-RU"/>
        </w:rPr>
        <w:t>», ООО «</w:t>
      </w:r>
      <w:proofErr w:type="spellStart"/>
      <w:r w:rsidRPr="004B08EE">
        <w:rPr>
          <w:color w:val="000000"/>
          <w:sz w:val="28"/>
          <w:szCs w:val="28"/>
          <w:lang w:eastAsia="ru-RU"/>
        </w:rPr>
        <w:t>Лесосерви</w:t>
      </w:r>
      <w:r>
        <w:rPr>
          <w:color w:val="000000"/>
          <w:sz w:val="28"/>
          <w:szCs w:val="28"/>
          <w:lang w:eastAsia="ru-RU"/>
        </w:rPr>
        <w:t>с</w:t>
      </w:r>
      <w:proofErr w:type="spellEnd"/>
      <w:r>
        <w:rPr>
          <w:color w:val="000000"/>
          <w:sz w:val="28"/>
          <w:szCs w:val="28"/>
          <w:lang w:eastAsia="ru-RU"/>
        </w:rPr>
        <w:t xml:space="preserve">»), имеются базы отдыха озеро </w:t>
      </w:r>
      <w:r w:rsidRPr="004B08EE">
        <w:rPr>
          <w:color w:val="000000"/>
          <w:sz w:val="28"/>
          <w:szCs w:val="28"/>
          <w:lang w:eastAsia="ru-RU"/>
        </w:rPr>
        <w:t>«Свято» с. Дедово.</w:t>
      </w:r>
    </w:p>
    <w:p w:rsidR="003A3584" w:rsidRPr="004B08EE" w:rsidRDefault="003A3584" w:rsidP="000E307F">
      <w:pPr>
        <w:ind w:firstLine="708"/>
        <w:rPr>
          <w:color w:val="000000"/>
          <w:sz w:val="28"/>
          <w:szCs w:val="28"/>
          <w:lang w:eastAsia="ru-RU"/>
        </w:rPr>
      </w:pPr>
    </w:p>
    <w:p w:rsidR="003A3584" w:rsidRDefault="003A3584" w:rsidP="000E307F">
      <w:pPr>
        <w:pStyle w:val="221"/>
        <w:shd w:val="clear" w:color="auto" w:fill="auto"/>
        <w:spacing w:after="0" w:line="280" w:lineRule="exact"/>
        <w:jc w:val="center"/>
        <w:rPr>
          <w:rFonts w:ascii="Times New Roman" w:hAnsi="Times New Roman"/>
        </w:rPr>
      </w:pPr>
      <w:r w:rsidRPr="00343DBC">
        <w:rPr>
          <w:rFonts w:ascii="Times New Roman" w:hAnsi="Times New Roman"/>
        </w:rPr>
        <w:t>Перспективы развития теплосна</w:t>
      </w:r>
      <w:r>
        <w:rPr>
          <w:rFonts w:ascii="Times New Roman" w:hAnsi="Times New Roman"/>
        </w:rPr>
        <w:t xml:space="preserve">бжения </w:t>
      </w:r>
    </w:p>
    <w:p w:rsidR="003A3584" w:rsidRDefault="003A3584" w:rsidP="000E307F">
      <w:pPr>
        <w:pStyle w:val="221"/>
        <w:shd w:val="clear" w:color="auto" w:fill="auto"/>
        <w:spacing w:after="0" w:line="280" w:lineRule="exact"/>
        <w:jc w:val="center"/>
        <w:rPr>
          <w:rFonts w:ascii="Times New Roman" w:hAnsi="Times New Roman"/>
        </w:rPr>
      </w:pPr>
      <w:proofErr w:type="spellStart"/>
      <w:r>
        <w:rPr>
          <w:rFonts w:ascii="Times New Roman" w:hAnsi="Times New Roman"/>
        </w:rPr>
        <w:t>Поздняковского</w:t>
      </w:r>
      <w:proofErr w:type="spellEnd"/>
      <w:r>
        <w:rPr>
          <w:rFonts w:ascii="Times New Roman" w:hAnsi="Times New Roman"/>
        </w:rPr>
        <w:t xml:space="preserve"> </w:t>
      </w:r>
      <w:r w:rsidRPr="003E0058">
        <w:rPr>
          <w:rFonts w:ascii="Times New Roman" w:hAnsi="Times New Roman"/>
          <w:color w:val="000000"/>
        </w:rPr>
        <w:t>административно-территориального образования</w:t>
      </w:r>
    </w:p>
    <w:p w:rsidR="003A3584" w:rsidRPr="00343DBC" w:rsidRDefault="003A3584" w:rsidP="000E307F">
      <w:pPr>
        <w:pStyle w:val="221"/>
        <w:shd w:val="clear" w:color="auto" w:fill="auto"/>
        <w:spacing w:after="0" w:line="280" w:lineRule="exact"/>
        <w:rPr>
          <w:rFonts w:ascii="Times New Roman" w:hAnsi="Times New Roman"/>
        </w:rPr>
      </w:pPr>
    </w:p>
    <w:p w:rsidR="003A3584" w:rsidRPr="00343DBC" w:rsidRDefault="003A3584" w:rsidP="00D51D88">
      <w:pPr>
        <w:pStyle w:val="232"/>
        <w:numPr>
          <w:ilvl w:val="0"/>
          <w:numId w:val="27"/>
        </w:numPr>
        <w:shd w:val="clear" w:color="auto" w:fill="auto"/>
        <w:tabs>
          <w:tab w:val="left" w:pos="710"/>
        </w:tabs>
        <w:spacing w:before="0" w:line="240" w:lineRule="auto"/>
        <w:ind w:left="697" w:right="159" w:hanging="357"/>
        <w:jc w:val="left"/>
        <w:rPr>
          <w:rFonts w:ascii="Times New Roman" w:hAnsi="Times New Roman"/>
        </w:rPr>
      </w:pPr>
      <w:r w:rsidRPr="00343DBC">
        <w:rPr>
          <w:rFonts w:ascii="Times New Roman" w:hAnsi="Times New Roman"/>
        </w:rPr>
        <w:t xml:space="preserve">Планируется перевод котельной СДК и д/ сада с. </w:t>
      </w:r>
      <w:proofErr w:type="spellStart"/>
      <w:r w:rsidRPr="00343DBC">
        <w:rPr>
          <w:rFonts w:ascii="Times New Roman" w:hAnsi="Times New Roman"/>
        </w:rPr>
        <w:t>Ефаново</w:t>
      </w:r>
      <w:proofErr w:type="spellEnd"/>
      <w:r w:rsidRPr="00343DBC">
        <w:rPr>
          <w:rFonts w:ascii="Times New Roman" w:hAnsi="Times New Roman"/>
        </w:rPr>
        <w:t xml:space="preserve"> с угольного </w:t>
      </w:r>
      <w:r>
        <w:rPr>
          <w:rFonts w:ascii="Times New Roman" w:hAnsi="Times New Roman"/>
        </w:rPr>
        <w:t xml:space="preserve"> ото</w:t>
      </w:r>
      <w:r>
        <w:rPr>
          <w:rFonts w:ascii="Times New Roman" w:hAnsi="Times New Roman"/>
        </w:rPr>
        <w:t>п</w:t>
      </w:r>
      <w:r>
        <w:rPr>
          <w:rFonts w:ascii="Times New Roman" w:hAnsi="Times New Roman"/>
        </w:rPr>
        <w:t xml:space="preserve">ления </w:t>
      </w:r>
      <w:r w:rsidRPr="00343DBC">
        <w:rPr>
          <w:rFonts w:ascii="Times New Roman" w:hAnsi="Times New Roman"/>
        </w:rPr>
        <w:t xml:space="preserve">на </w:t>
      </w:r>
      <w:proofErr w:type="gramStart"/>
      <w:r w:rsidRPr="00343DBC">
        <w:rPr>
          <w:rFonts w:ascii="Times New Roman" w:hAnsi="Times New Roman"/>
        </w:rPr>
        <w:t>газовое</w:t>
      </w:r>
      <w:proofErr w:type="gramEnd"/>
      <w:r w:rsidRPr="00343DBC">
        <w:rPr>
          <w:rFonts w:ascii="Times New Roman" w:hAnsi="Times New Roman"/>
        </w:rPr>
        <w:t>.</w:t>
      </w:r>
    </w:p>
    <w:p w:rsidR="003A3584" w:rsidRDefault="003A3584" w:rsidP="00D51D88">
      <w:pPr>
        <w:pStyle w:val="232"/>
        <w:numPr>
          <w:ilvl w:val="0"/>
          <w:numId w:val="27"/>
        </w:numPr>
        <w:shd w:val="clear" w:color="auto" w:fill="auto"/>
        <w:tabs>
          <w:tab w:val="left" w:pos="710"/>
        </w:tabs>
        <w:spacing w:before="0" w:line="280" w:lineRule="exact"/>
        <w:ind w:left="700"/>
        <w:jc w:val="left"/>
        <w:rPr>
          <w:rFonts w:ascii="Times New Roman" w:hAnsi="Times New Roman"/>
        </w:rPr>
      </w:pPr>
      <w:r w:rsidRPr="00343DBC">
        <w:rPr>
          <w:rFonts w:ascii="Times New Roman" w:hAnsi="Times New Roman"/>
        </w:rPr>
        <w:t xml:space="preserve">Планируется газифицировать следующие населенные пункты: </w:t>
      </w:r>
    </w:p>
    <w:p w:rsidR="003A3584" w:rsidRPr="00D51D88" w:rsidRDefault="003A3584" w:rsidP="00D51D88">
      <w:pPr>
        <w:pStyle w:val="232"/>
        <w:shd w:val="clear" w:color="auto" w:fill="auto"/>
        <w:tabs>
          <w:tab w:val="left" w:pos="710"/>
        </w:tabs>
        <w:spacing w:before="0" w:line="280" w:lineRule="exact"/>
        <w:ind w:left="700" w:firstLine="0"/>
        <w:jc w:val="left"/>
        <w:rPr>
          <w:rFonts w:ascii="Times New Roman" w:hAnsi="Times New Roman"/>
        </w:rPr>
      </w:pPr>
      <w:r w:rsidRPr="00343DBC">
        <w:rPr>
          <w:rFonts w:ascii="Times New Roman" w:hAnsi="Times New Roman"/>
        </w:rPr>
        <w:t>д.|</w:t>
      </w:r>
      <w:proofErr w:type="spellStart"/>
      <w:r w:rsidRPr="00D51D88">
        <w:rPr>
          <w:rFonts w:ascii="Times New Roman" w:hAnsi="Times New Roman"/>
        </w:rPr>
        <w:t>Ефремово</w:t>
      </w:r>
      <w:proofErr w:type="spellEnd"/>
      <w:r w:rsidRPr="00D51D88">
        <w:rPr>
          <w:rFonts w:ascii="Times New Roman" w:hAnsi="Times New Roman"/>
        </w:rPr>
        <w:t xml:space="preserve">, д. </w:t>
      </w:r>
      <w:proofErr w:type="spellStart"/>
      <w:r w:rsidRPr="00D51D88">
        <w:rPr>
          <w:rFonts w:ascii="Times New Roman" w:hAnsi="Times New Roman"/>
        </w:rPr>
        <w:t>Кондраково</w:t>
      </w:r>
      <w:proofErr w:type="spellEnd"/>
      <w:r w:rsidRPr="00D51D88">
        <w:rPr>
          <w:rFonts w:ascii="Times New Roman" w:hAnsi="Times New Roman"/>
        </w:rPr>
        <w:t xml:space="preserve">, с. </w:t>
      </w:r>
      <w:proofErr w:type="spellStart"/>
      <w:r w:rsidRPr="00D51D88">
        <w:rPr>
          <w:rFonts w:ascii="Times New Roman" w:hAnsi="Times New Roman"/>
        </w:rPr>
        <w:t>Монаково</w:t>
      </w:r>
      <w:proofErr w:type="spellEnd"/>
      <w:r w:rsidRPr="00D51D88">
        <w:rPr>
          <w:rFonts w:ascii="Times New Roman" w:hAnsi="Times New Roman"/>
        </w:rPr>
        <w:t xml:space="preserve">, д. </w:t>
      </w:r>
      <w:proofErr w:type="spellStart"/>
      <w:r w:rsidRPr="00D51D88">
        <w:rPr>
          <w:rFonts w:ascii="Times New Roman" w:hAnsi="Times New Roman"/>
        </w:rPr>
        <w:t>Корниловка</w:t>
      </w:r>
      <w:proofErr w:type="spellEnd"/>
      <w:r w:rsidRPr="00D51D88">
        <w:rPr>
          <w:rFonts w:ascii="Times New Roman" w:hAnsi="Times New Roman"/>
        </w:rPr>
        <w:t xml:space="preserve">, д. </w:t>
      </w:r>
      <w:proofErr w:type="spellStart"/>
      <w:r w:rsidRPr="00D51D88">
        <w:rPr>
          <w:rFonts w:ascii="Times New Roman" w:hAnsi="Times New Roman"/>
        </w:rPr>
        <w:t>Родиониха</w:t>
      </w:r>
      <w:proofErr w:type="spellEnd"/>
      <w:r w:rsidRPr="00D51D88">
        <w:rPr>
          <w:rFonts w:ascii="Times New Roman" w:hAnsi="Times New Roman"/>
        </w:rPr>
        <w:t>;</w:t>
      </w:r>
    </w:p>
    <w:p w:rsidR="003A3584" w:rsidRPr="00343DBC" w:rsidRDefault="003A3584" w:rsidP="000E307F">
      <w:pPr>
        <w:pStyle w:val="232"/>
        <w:shd w:val="clear" w:color="auto" w:fill="auto"/>
        <w:spacing w:before="0" w:line="280" w:lineRule="exact"/>
        <w:ind w:left="700" w:firstLine="0"/>
        <w:jc w:val="left"/>
        <w:rPr>
          <w:rFonts w:ascii="Times New Roman" w:hAnsi="Times New Roman"/>
        </w:rPr>
      </w:pPr>
      <w:proofErr w:type="gramStart"/>
      <w:r w:rsidRPr="00343DBC">
        <w:rPr>
          <w:rFonts w:ascii="Times New Roman" w:hAnsi="Times New Roman"/>
        </w:rPr>
        <w:t xml:space="preserve">д. Красный Октябрь, д. </w:t>
      </w:r>
      <w:proofErr w:type="spellStart"/>
      <w:r w:rsidRPr="00343DBC">
        <w:rPr>
          <w:rFonts w:ascii="Times New Roman" w:hAnsi="Times New Roman"/>
        </w:rPr>
        <w:t>Кутарино</w:t>
      </w:r>
      <w:proofErr w:type="spellEnd"/>
      <w:r w:rsidRPr="00343DBC">
        <w:rPr>
          <w:rFonts w:ascii="Times New Roman" w:hAnsi="Times New Roman"/>
        </w:rPr>
        <w:t xml:space="preserve">, д. </w:t>
      </w:r>
      <w:proofErr w:type="spellStart"/>
      <w:r w:rsidRPr="00343DBC">
        <w:rPr>
          <w:rFonts w:ascii="Times New Roman" w:hAnsi="Times New Roman"/>
        </w:rPr>
        <w:t>Малышево</w:t>
      </w:r>
      <w:proofErr w:type="spellEnd"/>
      <w:r w:rsidRPr="00343DBC">
        <w:rPr>
          <w:rFonts w:ascii="Times New Roman" w:hAnsi="Times New Roman"/>
        </w:rPr>
        <w:t xml:space="preserve">, с. Дедово, д. </w:t>
      </w:r>
      <w:proofErr w:type="spellStart"/>
      <w:r w:rsidRPr="00343DBC">
        <w:rPr>
          <w:rFonts w:ascii="Times New Roman" w:hAnsi="Times New Roman"/>
        </w:rPr>
        <w:t>Петряево</w:t>
      </w:r>
      <w:proofErr w:type="spellEnd"/>
      <w:r w:rsidRPr="00343DBC">
        <w:rPr>
          <w:rFonts w:ascii="Times New Roman" w:hAnsi="Times New Roman"/>
        </w:rPr>
        <w:t>;</w:t>
      </w:r>
      <w:proofErr w:type="gramEnd"/>
    </w:p>
    <w:p w:rsidR="003A3584" w:rsidRPr="00343DBC" w:rsidRDefault="003A3584" w:rsidP="000E307F">
      <w:pPr>
        <w:pStyle w:val="232"/>
        <w:shd w:val="clear" w:color="auto" w:fill="auto"/>
        <w:spacing w:before="0" w:line="280" w:lineRule="exact"/>
        <w:ind w:left="700" w:firstLine="0"/>
        <w:jc w:val="left"/>
        <w:rPr>
          <w:rFonts w:ascii="Times New Roman" w:hAnsi="Times New Roman"/>
        </w:rPr>
      </w:pPr>
      <w:r w:rsidRPr="00343DBC">
        <w:rPr>
          <w:rFonts w:ascii="Times New Roman" w:hAnsi="Times New Roman"/>
        </w:rPr>
        <w:t xml:space="preserve">д. </w:t>
      </w:r>
      <w:proofErr w:type="spellStart"/>
      <w:r w:rsidRPr="00343DBC">
        <w:rPr>
          <w:rFonts w:ascii="Times New Roman" w:hAnsi="Times New Roman"/>
        </w:rPr>
        <w:t>Анцифрово</w:t>
      </w:r>
      <w:proofErr w:type="spellEnd"/>
      <w:r w:rsidRPr="00343DBC">
        <w:rPr>
          <w:rFonts w:ascii="Times New Roman" w:hAnsi="Times New Roman"/>
        </w:rPr>
        <w:t>.</w:t>
      </w:r>
    </w:p>
    <w:p w:rsidR="003A3584" w:rsidRPr="00343DBC" w:rsidRDefault="003A3584" w:rsidP="00893944">
      <w:pPr>
        <w:pStyle w:val="232"/>
        <w:shd w:val="clear" w:color="auto" w:fill="auto"/>
        <w:spacing w:before="0" w:line="240" w:lineRule="auto"/>
        <w:ind w:left="23" w:firstLine="688"/>
        <w:rPr>
          <w:rFonts w:ascii="Times New Roman" w:hAnsi="Times New Roman"/>
        </w:rPr>
      </w:pPr>
      <w:r w:rsidRPr="00343DBC">
        <w:rPr>
          <w:rFonts w:ascii="Times New Roman" w:hAnsi="Times New Roman"/>
        </w:rPr>
        <w:t>При выполнении газификации в</w:t>
      </w:r>
      <w:r>
        <w:rPr>
          <w:rFonts w:ascii="Times New Roman" w:hAnsi="Times New Roman"/>
        </w:rPr>
        <w:t>сех населенных пунктов сектора, намечается</w:t>
      </w:r>
    </w:p>
    <w:p w:rsidR="003A3584" w:rsidRDefault="003A3584" w:rsidP="00893944">
      <w:pPr>
        <w:pStyle w:val="232"/>
        <w:shd w:val="clear" w:color="auto" w:fill="auto"/>
        <w:spacing w:before="0" w:line="240" w:lineRule="auto"/>
        <w:ind w:left="23" w:right="560" w:firstLine="0"/>
        <w:rPr>
          <w:rFonts w:ascii="Times New Roman" w:hAnsi="Times New Roman"/>
        </w:rPr>
      </w:pPr>
      <w:r>
        <w:rPr>
          <w:rFonts w:ascii="Times New Roman" w:hAnsi="Times New Roman"/>
        </w:rPr>
        <w:t>перспектива</w:t>
      </w:r>
      <w:r w:rsidRPr="00343DBC">
        <w:rPr>
          <w:rFonts w:ascii="Times New Roman" w:hAnsi="Times New Roman"/>
        </w:rPr>
        <w:t xml:space="preserve"> развития территории, увеличение численности населения, </w:t>
      </w:r>
      <w:r>
        <w:rPr>
          <w:rFonts w:ascii="Times New Roman" w:hAnsi="Times New Roman"/>
        </w:rPr>
        <w:t xml:space="preserve">снижение </w:t>
      </w:r>
      <w:r w:rsidRPr="00343DBC">
        <w:rPr>
          <w:rFonts w:ascii="Times New Roman" w:hAnsi="Times New Roman"/>
        </w:rPr>
        <w:t>отто</w:t>
      </w:r>
      <w:r>
        <w:rPr>
          <w:rFonts w:ascii="Times New Roman" w:hAnsi="Times New Roman"/>
        </w:rPr>
        <w:t>ка</w:t>
      </w:r>
      <w:r w:rsidRPr="00343DBC">
        <w:rPr>
          <w:rFonts w:ascii="Times New Roman" w:hAnsi="Times New Roman"/>
        </w:rPr>
        <w:t xml:space="preserve"> жителей из населенных пунктов, уменьшение затрат на заготовку и д</w:t>
      </w:r>
      <w:r w:rsidRPr="00343DBC">
        <w:rPr>
          <w:rFonts w:ascii="Times New Roman" w:hAnsi="Times New Roman"/>
        </w:rPr>
        <w:t>о</w:t>
      </w:r>
      <w:r w:rsidRPr="00343DBC">
        <w:rPr>
          <w:rFonts w:ascii="Times New Roman" w:hAnsi="Times New Roman"/>
        </w:rPr>
        <w:t>ставку дров для отопления, улучшение жизни н</w:t>
      </w:r>
      <w:r>
        <w:rPr>
          <w:rFonts w:ascii="Times New Roman" w:hAnsi="Times New Roman"/>
        </w:rPr>
        <w:t>аселения,</w:t>
      </w:r>
      <w:r w:rsidRPr="00343DBC">
        <w:rPr>
          <w:rFonts w:ascii="Times New Roman" w:hAnsi="Times New Roman"/>
        </w:rPr>
        <w:t xml:space="preserve"> в т. ч. пенсионеров.</w:t>
      </w:r>
    </w:p>
    <w:p w:rsidR="003A3584" w:rsidRDefault="003A3584" w:rsidP="000E307F">
      <w:pPr>
        <w:pStyle w:val="232"/>
        <w:shd w:val="clear" w:color="auto" w:fill="auto"/>
        <w:spacing w:before="0"/>
        <w:ind w:left="20" w:right="560" w:firstLine="0"/>
        <w:rPr>
          <w:rFonts w:ascii="Times New Roman" w:hAnsi="Times New Roman"/>
        </w:rPr>
      </w:pPr>
    </w:p>
    <w:p w:rsidR="003A3584" w:rsidRDefault="003A3584" w:rsidP="000E307F">
      <w:pPr>
        <w:ind w:firstLine="708"/>
        <w:rPr>
          <w:sz w:val="26"/>
          <w:szCs w:val="26"/>
          <w:lang w:eastAsia="ru-RU"/>
        </w:rPr>
        <w:sectPr w:rsidR="003A3584" w:rsidSect="000E307F">
          <w:pgSz w:w="11909" w:h="16838"/>
          <w:pgMar w:top="1079" w:right="569" w:bottom="503" w:left="993" w:header="0" w:footer="3" w:gutter="0"/>
          <w:cols w:space="720"/>
          <w:noEndnote/>
          <w:docGrid w:linePitch="360"/>
        </w:sectPr>
      </w:pPr>
    </w:p>
    <w:tbl>
      <w:tblPr>
        <w:tblpPr w:leftFromText="180" w:rightFromText="180" w:vertAnchor="text" w:horzAnchor="margin" w:tblpXSpec="center" w:tblpY="32"/>
        <w:tblOverlap w:val="never"/>
        <w:tblW w:w="14788" w:type="dxa"/>
        <w:tblLayout w:type="fixed"/>
        <w:tblCellMar>
          <w:left w:w="10" w:type="dxa"/>
          <w:right w:w="10" w:type="dxa"/>
        </w:tblCellMar>
        <w:tblLook w:val="0000" w:firstRow="0" w:lastRow="0" w:firstColumn="0" w:lastColumn="0" w:noHBand="0" w:noVBand="0"/>
      </w:tblPr>
      <w:tblGrid>
        <w:gridCol w:w="557"/>
        <w:gridCol w:w="2381"/>
        <w:gridCol w:w="1272"/>
        <w:gridCol w:w="1142"/>
        <w:gridCol w:w="2966"/>
        <w:gridCol w:w="1416"/>
        <w:gridCol w:w="1277"/>
        <w:gridCol w:w="1555"/>
        <w:gridCol w:w="2222"/>
      </w:tblGrid>
      <w:tr w:rsidR="003A3584" w:rsidRPr="000E307F" w:rsidTr="002B0A77">
        <w:trPr>
          <w:trHeight w:hRule="exact" w:val="456"/>
        </w:trPr>
        <w:tc>
          <w:tcPr>
            <w:tcW w:w="557" w:type="dxa"/>
            <w:vMerge w:val="restart"/>
            <w:tcBorders>
              <w:top w:val="single" w:sz="4" w:space="0" w:color="auto"/>
              <w:left w:val="single" w:sz="4" w:space="0" w:color="auto"/>
            </w:tcBorders>
            <w:shd w:val="clear" w:color="auto" w:fill="FFFFFF"/>
          </w:tcPr>
          <w:p w:rsidR="003A3584" w:rsidRPr="000E307F" w:rsidRDefault="003A3584" w:rsidP="000E307F">
            <w:pPr>
              <w:widowControl w:val="0"/>
              <w:spacing w:after="60" w:line="190" w:lineRule="exact"/>
              <w:ind w:left="140"/>
              <w:rPr>
                <w:sz w:val="26"/>
                <w:szCs w:val="26"/>
                <w:lang w:eastAsia="ru-RU"/>
              </w:rPr>
            </w:pPr>
            <w:r w:rsidRPr="000E307F">
              <w:rPr>
                <w:color w:val="000000"/>
                <w:sz w:val="19"/>
                <w:szCs w:val="19"/>
                <w:lang w:eastAsia="ru-RU"/>
              </w:rPr>
              <w:lastRenderedPageBreak/>
              <w:t>№</w:t>
            </w:r>
          </w:p>
          <w:p w:rsidR="003A3584" w:rsidRPr="000E307F" w:rsidRDefault="003A3584" w:rsidP="000E307F">
            <w:pPr>
              <w:widowControl w:val="0"/>
              <w:spacing w:before="60" w:line="190" w:lineRule="exact"/>
              <w:ind w:left="140"/>
              <w:rPr>
                <w:sz w:val="26"/>
                <w:szCs w:val="26"/>
                <w:lang w:eastAsia="ru-RU"/>
              </w:rPr>
            </w:pPr>
            <w:proofErr w:type="gramStart"/>
            <w:r w:rsidRPr="000E307F">
              <w:rPr>
                <w:color w:val="000000"/>
                <w:sz w:val="19"/>
                <w:szCs w:val="19"/>
                <w:lang w:eastAsia="ru-RU"/>
              </w:rPr>
              <w:t>п</w:t>
            </w:r>
            <w:proofErr w:type="gramEnd"/>
            <w:r w:rsidRPr="000E307F">
              <w:rPr>
                <w:color w:val="000000"/>
                <w:sz w:val="19"/>
                <w:szCs w:val="19"/>
                <w:lang w:eastAsia="ru-RU"/>
              </w:rPr>
              <w:t>/п</w:t>
            </w:r>
          </w:p>
        </w:tc>
        <w:tc>
          <w:tcPr>
            <w:tcW w:w="2381" w:type="dxa"/>
            <w:vMerge w:val="restart"/>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Населенный пункт</w:t>
            </w:r>
          </w:p>
        </w:tc>
        <w:tc>
          <w:tcPr>
            <w:tcW w:w="1272" w:type="dxa"/>
            <w:vMerge w:val="restart"/>
            <w:tcBorders>
              <w:top w:val="single" w:sz="4" w:space="0" w:color="auto"/>
              <w:left w:val="single" w:sz="4" w:space="0" w:color="auto"/>
            </w:tcBorders>
            <w:shd w:val="clear" w:color="auto" w:fill="FFFFFF"/>
          </w:tcPr>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Площадь</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населенного</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пункта</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w:t>
            </w:r>
            <w:proofErr w:type="gramStart"/>
            <w:r w:rsidRPr="000E307F">
              <w:rPr>
                <w:color w:val="000000"/>
                <w:sz w:val="19"/>
                <w:szCs w:val="19"/>
                <w:lang w:eastAsia="ru-RU"/>
              </w:rPr>
              <w:t>га</w:t>
            </w:r>
            <w:proofErr w:type="gramEnd"/>
            <w:r w:rsidRPr="000E307F">
              <w:rPr>
                <w:color w:val="000000"/>
                <w:sz w:val="19"/>
                <w:szCs w:val="19"/>
                <w:lang w:eastAsia="ru-RU"/>
              </w:rPr>
              <w:t>)</w:t>
            </w:r>
          </w:p>
        </w:tc>
        <w:tc>
          <w:tcPr>
            <w:tcW w:w="1142" w:type="dxa"/>
            <w:vMerge w:val="restart"/>
            <w:tcBorders>
              <w:top w:val="single" w:sz="4" w:space="0" w:color="auto"/>
              <w:left w:val="single" w:sz="4" w:space="0" w:color="auto"/>
            </w:tcBorders>
            <w:shd w:val="clear" w:color="auto" w:fill="FFFFFF"/>
          </w:tcPr>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Кол-во</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населения</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(чел</w:t>
            </w:r>
            <w:r>
              <w:rPr>
                <w:color w:val="000000"/>
                <w:sz w:val="19"/>
                <w:szCs w:val="19"/>
                <w:lang w:eastAsia="ru-RU"/>
              </w:rPr>
              <w:t>.</w:t>
            </w:r>
            <w:r w:rsidRPr="000E307F">
              <w:rPr>
                <w:color w:val="000000"/>
                <w:sz w:val="19"/>
                <w:szCs w:val="19"/>
                <w:lang w:eastAsia="ru-RU"/>
              </w:rPr>
              <w:t>)</w:t>
            </w:r>
          </w:p>
        </w:tc>
        <w:tc>
          <w:tcPr>
            <w:tcW w:w="2966" w:type="dxa"/>
            <w:vMerge w:val="restart"/>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500"/>
              <w:rPr>
                <w:sz w:val="26"/>
                <w:szCs w:val="26"/>
                <w:lang w:eastAsia="ru-RU"/>
              </w:rPr>
            </w:pPr>
            <w:r w:rsidRPr="000E307F">
              <w:rPr>
                <w:color w:val="000000"/>
                <w:sz w:val="19"/>
                <w:szCs w:val="19"/>
                <w:lang w:eastAsia="ru-RU"/>
              </w:rPr>
              <w:t>Количество домов</w:t>
            </w:r>
          </w:p>
        </w:tc>
        <w:tc>
          <w:tcPr>
            <w:tcW w:w="4248" w:type="dxa"/>
            <w:gridSpan w:val="3"/>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500"/>
              <w:rPr>
                <w:sz w:val="26"/>
                <w:szCs w:val="26"/>
                <w:lang w:eastAsia="ru-RU"/>
              </w:rPr>
            </w:pPr>
            <w:r w:rsidRPr="000E307F">
              <w:rPr>
                <w:color w:val="000000"/>
                <w:sz w:val="19"/>
                <w:szCs w:val="19"/>
                <w:lang w:eastAsia="ru-RU"/>
              </w:rPr>
              <w:t>Кол-во объектов соцкультбыта</w:t>
            </w:r>
          </w:p>
        </w:tc>
        <w:tc>
          <w:tcPr>
            <w:tcW w:w="2222" w:type="dxa"/>
            <w:vMerge w:val="restart"/>
            <w:tcBorders>
              <w:top w:val="single" w:sz="4" w:space="0" w:color="auto"/>
              <w:left w:val="single" w:sz="4" w:space="0" w:color="auto"/>
              <w:right w:val="single" w:sz="4" w:space="0" w:color="auto"/>
            </w:tcBorders>
            <w:shd w:val="clear" w:color="auto" w:fill="FFFFFF"/>
          </w:tcPr>
          <w:p w:rsidR="003A3584" w:rsidRDefault="003A3584" w:rsidP="000E307F">
            <w:pPr>
              <w:widowControl w:val="0"/>
              <w:spacing w:line="230" w:lineRule="exact"/>
              <w:ind w:left="120"/>
              <w:rPr>
                <w:color w:val="000000"/>
                <w:sz w:val="19"/>
                <w:szCs w:val="19"/>
                <w:lang w:eastAsia="ru-RU"/>
              </w:rPr>
            </w:pPr>
            <w:r w:rsidRPr="000E307F">
              <w:rPr>
                <w:color w:val="000000"/>
                <w:sz w:val="19"/>
                <w:szCs w:val="19"/>
                <w:lang w:eastAsia="ru-RU"/>
              </w:rPr>
              <w:t xml:space="preserve">Прогноз на перспективу на основные виды </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топлива</w:t>
            </w:r>
          </w:p>
        </w:tc>
      </w:tr>
      <w:tr w:rsidR="003A3584" w:rsidRPr="000E307F" w:rsidTr="002B0A77">
        <w:trPr>
          <w:trHeight w:hRule="exact" w:val="926"/>
        </w:trPr>
        <w:tc>
          <w:tcPr>
            <w:tcW w:w="557" w:type="dxa"/>
            <w:vMerge/>
            <w:tcBorders>
              <w:left w:val="single" w:sz="4" w:space="0" w:color="auto"/>
            </w:tcBorders>
            <w:shd w:val="clear" w:color="auto" w:fill="FFFFFF"/>
          </w:tcPr>
          <w:p w:rsidR="003A3584" w:rsidRPr="000E307F" w:rsidRDefault="003A3584" w:rsidP="000E307F">
            <w:pPr>
              <w:widowControl w:val="0"/>
              <w:rPr>
                <w:rFonts w:ascii="Courier New" w:hAnsi="Courier New" w:cs="Courier New"/>
                <w:color w:val="000000"/>
                <w:lang w:eastAsia="ru-RU"/>
              </w:rPr>
            </w:pPr>
          </w:p>
        </w:tc>
        <w:tc>
          <w:tcPr>
            <w:tcW w:w="2381" w:type="dxa"/>
            <w:vMerge/>
            <w:tcBorders>
              <w:left w:val="single" w:sz="4" w:space="0" w:color="auto"/>
            </w:tcBorders>
            <w:shd w:val="clear" w:color="auto" w:fill="FFFFFF"/>
          </w:tcPr>
          <w:p w:rsidR="003A3584" w:rsidRPr="000E307F" w:rsidRDefault="003A3584" w:rsidP="000E307F">
            <w:pPr>
              <w:widowControl w:val="0"/>
              <w:rPr>
                <w:rFonts w:ascii="Courier New" w:hAnsi="Courier New" w:cs="Courier New"/>
                <w:color w:val="000000"/>
                <w:lang w:eastAsia="ru-RU"/>
              </w:rPr>
            </w:pPr>
          </w:p>
        </w:tc>
        <w:tc>
          <w:tcPr>
            <w:tcW w:w="1272" w:type="dxa"/>
            <w:vMerge/>
            <w:tcBorders>
              <w:left w:val="single" w:sz="4" w:space="0" w:color="auto"/>
            </w:tcBorders>
            <w:shd w:val="clear" w:color="auto" w:fill="FFFFFF"/>
          </w:tcPr>
          <w:p w:rsidR="003A3584" w:rsidRPr="000E307F" w:rsidRDefault="003A3584" w:rsidP="000E307F">
            <w:pPr>
              <w:widowControl w:val="0"/>
              <w:rPr>
                <w:rFonts w:ascii="Courier New" w:hAnsi="Courier New" w:cs="Courier New"/>
                <w:color w:val="000000"/>
                <w:lang w:eastAsia="ru-RU"/>
              </w:rPr>
            </w:pPr>
          </w:p>
        </w:tc>
        <w:tc>
          <w:tcPr>
            <w:tcW w:w="1142" w:type="dxa"/>
            <w:vMerge/>
            <w:tcBorders>
              <w:left w:val="single" w:sz="4" w:space="0" w:color="auto"/>
            </w:tcBorders>
            <w:shd w:val="clear" w:color="auto" w:fill="FFFFFF"/>
          </w:tcPr>
          <w:p w:rsidR="003A3584" w:rsidRPr="000E307F" w:rsidRDefault="003A3584" w:rsidP="000E307F">
            <w:pPr>
              <w:widowControl w:val="0"/>
              <w:rPr>
                <w:rFonts w:ascii="Courier New" w:hAnsi="Courier New" w:cs="Courier New"/>
                <w:color w:val="000000"/>
                <w:lang w:eastAsia="ru-RU"/>
              </w:rPr>
            </w:pPr>
          </w:p>
        </w:tc>
        <w:tc>
          <w:tcPr>
            <w:tcW w:w="2966" w:type="dxa"/>
            <w:vMerge/>
            <w:tcBorders>
              <w:left w:val="single" w:sz="4" w:space="0" w:color="auto"/>
            </w:tcBorders>
            <w:shd w:val="clear" w:color="auto" w:fill="FFFFFF"/>
          </w:tcPr>
          <w:p w:rsidR="003A3584" w:rsidRPr="000E307F" w:rsidRDefault="003A3584" w:rsidP="000E307F">
            <w:pPr>
              <w:widowControl w:val="0"/>
              <w:rPr>
                <w:rFonts w:ascii="Courier New" w:hAnsi="Courier New" w:cs="Courier New"/>
                <w:color w:val="000000"/>
                <w:lang w:eastAsia="ru-RU"/>
              </w:rPr>
            </w:pP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spacing w:line="230" w:lineRule="exact"/>
              <w:jc w:val="both"/>
              <w:rPr>
                <w:sz w:val="26"/>
                <w:szCs w:val="26"/>
                <w:lang w:eastAsia="ru-RU"/>
              </w:rPr>
            </w:pPr>
            <w:r w:rsidRPr="000E307F">
              <w:rPr>
                <w:color w:val="000000"/>
                <w:sz w:val="19"/>
                <w:szCs w:val="19"/>
                <w:lang w:eastAsia="ru-RU"/>
              </w:rPr>
              <w:t>Школы,</w:t>
            </w:r>
          </w:p>
          <w:p w:rsidR="003A3584" w:rsidRPr="000E307F" w:rsidRDefault="003A3584" w:rsidP="000E307F">
            <w:pPr>
              <w:widowControl w:val="0"/>
              <w:spacing w:line="230" w:lineRule="exact"/>
              <w:jc w:val="both"/>
              <w:rPr>
                <w:sz w:val="26"/>
                <w:szCs w:val="26"/>
                <w:lang w:eastAsia="ru-RU"/>
              </w:rPr>
            </w:pPr>
            <w:r w:rsidRPr="000E307F">
              <w:rPr>
                <w:color w:val="000000"/>
                <w:sz w:val="19"/>
                <w:szCs w:val="19"/>
                <w:lang w:eastAsia="ru-RU"/>
              </w:rPr>
              <w:t>клубы</w:t>
            </w:r>
          </w:p>
          <w:p w:rsidR="003A3584" w:rsidRPr="000E307F" w:rsidRDefault="003A3584" w:rsidP="000E307F">
            <w:pPr>
              <w:widowControl w:val="0"/>
              <w:spacing w:line="230" w:lineRule="exact"/>
              <w:jc w:val="both"/>
              <w:rPr>
                <w:sz w:val="26"/>
                <w:szCs w:val="26"/>
                <w:lang w:eastAsia="ru-RU"/>
              </w:rPr>
            </w:pPr>
            <w:r w:rsidRPr="000E307F">
              <w:rPr>
                <w:color w:val="000000"/>
                <w:sz w:val="19"/>
                <w:szCs w:val="19"/>
                <w:lang w:eastAsia="ru-RU"/>
              </w:rPr>
              <w:t>библиотеки</w:t>
            </w:r>
          </w:p>
          <w:p w:rsidR="003A3584" w:rsidRPr="000E307F" w:rsidRDefault="003A3584" w:rsidP="000E307F">
            <w:pPr>
              <w:widowControl w:val="0"/>
              <w:spacing w:line="230" w:lineRule="exact"/>
              <w:jc w:val="both"/>
              <w:rPr>
                <w:sz w:val="26"/>
                <w:szCs w:val="26"/>
                <w:lang w:eastAsia="ru-RU"/>
              </w:rPr>
            </w:pPr>
            <w:r w:rsidRPr="000E307F">
              <w:rPr>
                <w:color w:val="000000"/>
                <w:sz w:val="19"/>
                <w:szCs w:val="19"/>
                <w:lang w:eastAsia="ru-RU"/>
              </w:rPr>
              <w:t>д/сады</w:t>
            </w: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Магазины</w:t>
            </w: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Другие</w:t>
            </w:r>
          </w:p>
        </w:tc>
        <w:tc>
          <w:tcPr>
            <w:tcW w:w="2222" w:type="dxa"/>
            <w:vMerge/>
            <w:tcBorders>
              <w:left w:val="single" w:sz="4" w:space="0" w:color="auto"/>
              <w:right w:val="single" w:sz="4" w:space="0" w:color="auto"/>
            </w:tcBorders>
            <w:shd w:val="clear" w:color="auto" w:fill="FFFFFF"/>
          </w:tcPr>
          <w:p w:rsidR="003A3584" w:rsidRPr="000E307F" w:rsidRDefault="003A3584" w:rsidP="000E307F">
            <w:pPr>
              <w:widowControl w:val="0"/>
              <w:rPr>
                <w:rFonts w:ascii="Courier New" w:hAnsi="Courier New" w:cs="Courier New"/>
                <w:color w:val="000000"/>
                <w:lang w:eastAsia="ru-RU"/>
              </w:rPr>
            </w:pPr>
          </w:p>
        </w:tc>
      </w:tr>
      <w:tr w:rsidR="003A3584" w:rsidRPr="000E307F" w:rsidTr="002B0A77">
        <w:trPr>
          <w:trHeight w:hRule="exact" w:val="926"/>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с. </w:t>
            </w:r>
            <w:proofErr w:type="spellStart"/>
            <w:r w:rsidRPr="000E307F">
              <w:rPr>
                <w:color w:val="000000"/>
                <w:sz w:val="19"/>
                <w:szCs w:val="19"/>
                <w:lang w:eastAsia="ru-RU"/>
              </w:rPr>
              <w:t>Поздняково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68</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642</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 xml:space="preserve">288- 80% </w:t>
            </w:r>
            <w:proofErr w:type="spellStart"/>
            <w:r w:rsidRPr="000E307F">
              <w:rPr>
                <w:color w:val="000000"/>
                <w:sz w:val="19"/>
                <w:szCs w:val="19"/>
                <w:lang w:eastAsia="ru-RU"/>
              </w:rPr>
              <w:t>газ</w:t>
            </w:r>
            <w:proofErr w:type="gramStart"/>
            <w:r w:rsidRPr="000E307F">
              <w:rPr>
                <w:color w:val="000000"/>
                <w:sz w:val="19"/>
                <w:szCs w:val="19"/>
                <w:lang w:eastAsia="ru-RU"/>
              </w:rPr>
              <w:t>.о</w:t>
            </w:r>
            <w:proofErr w:type="gramEnd"/>
            <w:r w:rsidRPr="000E307F">
              <w:rPr>
                <w:color w:val="000000"/>
                <w:sz w:val="19"/>
                <w:szCs w:val="19"/>
                <w:lang w:eastAsia="ru-RU"/>
              </w:rPr>
              <w:t>топление</w:t>
            </w:r>
            <w:proofErr w:type="spellEnd"/>
            <w:r>
              <w:rPr>
                <w:color w:val="000000"/>
                <w:sz w:val="19"/>
                <w:szCs w:val="19"/>
                <w:lang w:eastAsia="ru-RU"/>
              </w:rPr>
              <w:t>,</w:t>
            </w:r>
            <w:r w:rsidRPr="000E307F">
              <w:rPr>
                <w:color w:val="000000"/>
                <w:sz w:val="19"/>
                <w:szCs w:val="19"/>
                <w:lang w:eastAsia="ru-RU"/>
              </w:rPr>
              <w:t xml:space="preserve"> остальные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 xml:space="preserve">4 </w:t>
            </w:r>
            <w:proofErr w:type="spellStart"/>
            <w:r w:rsidRPr="000E307F">
              <w:rPr>
                <w:color w:val="000000"/>
                <w:sz w:val="19"/>
                <w:szCs w:val="19"/>
                <w:lang w:eastAsia="ru-RU"/>
              </w:rPr>
              <w:t>отапл</w:t>
            </w:r>
            <w:proofErr w:type="spellEnd"/>
            <w:r w:rsidRPr="000E307F">
              <w:rPr>
                <w:color w:val="000000"/>
                <w:sz w:val="19"/>
                <w:szCs w:val="19"/>
                <w:lang w:eastAsia="ru-RU"/>
              </w:rPr>
              <w:t>.</w:t>
            </w:r>
          </w:p>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природным</w:t>
            </w:r>
          </w:p>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газом</w:t>
            </w: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spacing w:line="226" w:lineRule="exact"/>
              <w:ind w:left="120"/>
              <w:rPr>
                <w:sz w:val="26"/>
                <w:szCs w:val="26"/>
                <w:lang w:eastAsia="ru-RU"/>
              </w:rPr>
            </w:pPr>
            <w:r w:rsidRPr="000E307F">
              <w:rPr>
                <w:color w:val="000000"/>
                <w:sz w:val="19"/>
                <w:szCs w:val="19"/>
                <w:lang w:eastAsia="ru-RU"/>
              </w:rPr>
              <w:t xml:space="preserve">3 </w:t>
            </w:r>
            <w:proofErr w:type="spellStart"/>
            <w:r w:rsidRPr="000E307F">
              <w:rPr>
                <w:color w:val="000000"/>
                <w:sz w:val="19"/>
                <w:szCs w:val="19"/>
                <w:lang w:eastAsia="ru-RU"/>
              </w:rPr>
              <w:t>отапл</w:t>
            </w:r>
            <w:proofErr w:type="spellEnd"/>
            <w:r w:rsidRPr="000E307F">
              <w:rPr>
                <w:color w:val="000000"/>
                <w:sz w:val="19"/>
                <w:szCs w:val="19"/>
                <w:lang w:eastAsia="ru-RU"/>
              </w:rPr>
              <w:t>. пр</w:t>
            </w:r>
            <w:r w:rsidRPr="000E307F">
              <w:rPr>
                <w:color w:val="000000"/>
                <w:sz w:val="19"/>
                <w:szCs w:val="19"/>
                <w:lang w:eastAsia="ru-RU"/>
              </w:rPr>
              <w:t>и</w:t>
            </w:r>
            <w:r w:rsidRPr="000E307F">
              <w:rPr>
                <w:color w:val="000000"/>
                <w:sz w:val="19"/>
                <w:szCs w:val="19"/>
                <w:lang w:eastAsia="ru-RU"/>
              </w:rPr>
              <w:t>родным газом 2-дровами</w:t>
            </w:r>
          </w:p>
        </w:tc>
        <w:tc>
          <w:tcPr>
            <w:tcW w:w="1555" w:type="dxa"/>
            <w:tcBorders>
              <w:top w:val="single" w:sz="4" w:space="0" w:color="auto"/>
              <w:left w:val="single" w:sz="4" w:space="0" w:color="auto"/>
            </w:tcBorders>
            <w:shd w:val="clear" w:color="auto" w:fill="FFFFFF"/>
          </w:tcPr>
          <w:p w:rsidR="003A3584" w:rsidRDefault="003A3584" w:rsidP="000E307F">
            <w:pPr>
              <w:widowControl w:val="0"/>
              <w:spacing w:line="226" w:lineRule="exact"/>
              <w:jc w:val="both"/>
              <w:rPr>
                <w:color w:val="000000"/>
                <w:sz w:val="19"/>
                <w:szCs w:val="19"/>
                <w:lang w:eastAsia="ru-RU"/>
              </w:rPr>
            </w:pPr>
            <w:r w:rsidRPr="000E307F">
              <w:rPr>
                <w:color w:val="000000"/>
                <w:sz w:val="19"/>
                <w:szCs w:val="19"/>
                <w:lang w:eastAsia="ru-RU"/>
              </w:rPr>
              <w:t xml:space="preserve">1 </w:t>
            </w:r>
            <w:proofErr w:type="spellStart"/>
            <w:r w:rsidRPr="000E307F">
              <w:rPr>
                <w:color w:val="000000"/>
                <w:sz w:val="19"/>
                <w:szCs w:val="19"/>
                <w:lang w:eastAsia="ru-RU"/>
              </w:rPr>
              <w:t>отапл</w:t>
            </w:r>
            <w:proofErr w:type="gramStart"/>
            <w:r w:rsidRPr="000E307F">
              <w:rPr>
                <w:color w:val="000000"/>
                <w:sz w:val="19"/>
                <w:szCs w:val="19"/>
                <w:lang w:eastAsia="ru-RU"/>
              </w:rPr>
              <w:t>.у</w:t>
            </w:r>
            <w:proofErr w:type="gramEnd"/>
            <w:r w:rsidRPr="000E307F">
              <w:rPr>
                <w:color w:val="000000"/>
                <w:sz w:val="19"/>
                <w:szCs w:val="19"/>
                <w:lang w:eastAsia="ru-RU"/>
              </w:rPr>
              <w:t>глем</w:t>
            </w:r>
            <w:proofErr w:type="spellEnd"/>
            <w:r w:rsidRPr="000E307F">
              <w:rPr>
                <w:color w:val="000000"/>
                <w:sz w:val="19"/>
                <w:szCs w:val="19"/>
                <w:lang w:eastAsia="ru-RU"/>
              </w:rPr>
              <w:t xml:space="preserve"> </w:t>
            </w:r>
          </w:p>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1отапл</w:t>
            </w:r>
            <w:proofErr w:type="gramStart"/>
            <w:r w:rsidRPr="000E307F">
              <w:rPr>
                <w:color w:val="000000"/>
                <w:sz w:val="19"/>
                <w:szCs w:val="19"/>
                <w:lang w:eastAsia="ru-RU"/>
              </w:rPr>
              <w:t>.д</w:t>
            </w:r>
            <w:proofErr w:type="gramEnd"/>
            <w:r w:rsidRPr="000E307F">
              <w:rPr>
                <w:color w:val="000000"/>
                <w:sz w:val="19"/>
                <w:szCs w:val="19"/>
                <w:lang w:eastAsia="ru-RU"/>
              </w:rPr>
              <w:t>ровами</w:t>
            </w: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701"/>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2</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с. </w:t>
            </w:r>
            <w:proofErr w:type="spellStart"/>
            <w:r w:rsidRPr="000E307F">
              <w:rPr>
                <w:color w:val="000000"/>
                <w:sz w:val="19"/>
                <w:szCs w:val="19"/>
                <w:lang w:eastAsia="ru-RU"/>
              </w:rPr>
              <w:t>Коробково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41</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291</w:t>
            </w:r>
          </w:p>
        </w:tc>
        <w:tc>
          <w:tcPr>
            <w:tcW w:w="2966" w:type="dxa"/>
            <w:tcBorders>
              <w:top w:val="single" w:sz="4" w:space="0" w:color="auto"/>
              <w:left w:val="single" w:sz="4" w:space="0" w:color="auto"/>
            </w:tcBorders>
            <w:shd w:val="clear" w:color="auto" w:fill="FFFFFF"/>
          </w:tcPr>
          <w:p w:rsidR="003A3584" w:rsidRDefault="003A3584" w:rsidP="000E307F">
            <w:pPr>
              <w:widowControl w:val="0"/>
              <w:spacing w:line="226" w:lineRule="exact"/>
              <w:jc w:val="both"/>
              <w:rPr>
                <w:color w:val="000000"/>
                <w:sz w:val="19"/>
                <w:szCs w:val="19"/>
                <w:lang w:eastAsia="ru-RU"/>
              </w:rPr>
            </w:pPr>
            <w:r w:rsidRPr="000E307F">
              <w:rPr>
                <w:color w:val="000000"/>
                <w:sz w:val="19"/>
                <w:szCs w:val="19"/>
                <w:lang w:eastAsia="ru-RU"/>
              </w:rPr>
              <w:t xml:space="preserve">103- 75 % </w:t>
            </w:r>
            <w:proofErr w:type="spellStart"/>
            <w:r w:rsidRPr="000E307F">
              <w:rPr>
                <w:color w:val="000000"/>
                <w:sz w:val="19"/>
                <w:szCs w:val="19"/>
                <w:lang w:eastAsia="ru-RU"/>
              </w:rPr>
              <w:t>газ</w:t>
            </w:r>
            <w:proofErr w:type="gramStart"/>
            <w:r w:rsidRPr="000E307F">
              <w:rPr>
                <w:color w:val="000000"/>
                <w:sz w:val="19"/>
                <w:szCs w:val="19"/>
                <w:lang w:eastAsia="ru-RU"/>
              </w:rPr>
              <w:t>.о</w:t>
            </w:r>
            <w:proofErr w:type="gramEnd"/>
            <w:r w:rsidRPr="000E307F">
              <w:rPr>
                <w:color w:val="000000"/>
                <w:sz w:val="19"/>
                <w:szCs w:val="19"/>
                <w:lang w:eastAsia="ru-RU"/>
              </w:rPr>
              <w:t>топление</w:t>
            </w:r>
            <w:proofErr w:type="spellEnd"/>
            <w:r>
              <w:rPr>
                <w:color w:val="000000"/>
                <w:sz w:val="19"/>
                <w:szCs w:val="19"/>
                <w:lang w:eastAsia="ru-RU"/>
              </w:rPr>
              <w:t>,</w:t>
            </w:r>
          </w:p>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остальные отапливаются дровами</w:t>
            </w:r>
          </w:p>
        </w:tc>
        <w:tc>
          <w:tcPr>
            <w:tcW w:w="1416" w:type="dxa"/>
            <w:tcBorders>
              <w:top w:val="single" w:sz="4" w:space="0" w:color="auto"/>
              <w:left w:val="single" w:sz="4" w:space="0" w:color="auto"/>
            </w:tcBorders>
            <w:shd w:val="clear" w:color="auto" w:fill="FFFFFF"/>
          </w:tcPr>
          <w:p w:rsidR="003A3584" w:rsidRDefault="003A3584" w:rsidP="000E307F">
            <w:pPr>
              <w:widowControl w:val="0"/>
              <w:spacing w:line="230" w:lineRule="exact"/>
              <w:jc w:val="both"/>
              <w:rPr>
                <w:color w:val="000000"/>
                <w:sz w:val="19"/>
                <w:szCs w:val="19"/>
                <w:lang w:eastAsia="ru-RU"/>
              </w:rPr>
            </w:pPr>
            <w:r w:rsidRPr="000E307F">
              <w:rPr>
                <w:color w:val="000000"/>
                <w:sz w:val="19"/>
                <w:szCs w:val="19"/>
                <w:lang w:eastAsia="ru-RU"/>
              </w:rPr>
              <w:t xml:space="preserve">1 </w:t>
            </w:r>
            <w:proofErr w:type="spellStart"/>
            <w:r w:rsidRPr="000E307F">
              <w:rPr>
                <w:color w:val="000000"/>
                <w:sz w:val="19"/>
                <w:szCs w:val="19"/>
                <w:lang w:eastAsia="ru-RU"/>
              </w:rPr>
              <w:t>отапл</w:t>
            </w:r>
            <w:proofErr w:type="spellEnd"/>
            <w:r>
              <w:rPr>
                <w:color w:val="000000"/>
                <w:sz w:val="19"/>
                <w:szCs w:val="19"/>
                <w:lang w:eastAsia="ru-RU"/>
              </w:rPr>
              <w:t>.</w:t>
            </w:r>
            <w:r w:rsidRPr="000E307F">
              <w:rPr>
                <w:color w:val="000000"/>
                <w:sz w:val="19"/>
                <w:szCs w:val="19"/>
                <w:lang w:eastAsia="ru-RU"/>
              </w:rPr>
              <w:t xml:space="preserve"> газом </w:t>
            </w:r>
          </w:p>
          <w:p w:rsidR="003A3584" w:rsidRPr="000E307F" w:rsidRDefault="003A3584" w:rsidP="000E307F">
            <w:pPr>
              <w:widowControl w:val="0"/>
              <w:spacing w:line="230" w:lineRule="exact"/>
              <w:jc w:val="both"/>
              <w:rPr>
                <w:sz w:val="26"/>
                <w:szCs w:val="26"/>
                <w:lang w:eastAsia="ru-RU"/>
              </w:rPr>
            </w:pPr>
            <w:r w:rsidRPr="000E307F">
              <w:rPr>
                <w:color w:val="000000"/>
                <w:sz w:val="19"/>
                <w:szCs w:val="19"/>
                <w:lang w:eastAsia="ru-RU"/>
              </w:rPr>
              <w:t>3 дровами</w:t>
            </w: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spacing w:after="60" w:line="190" w:lineRule="exact"/>
              <w:ind w:left="120"/>
              <w:rPr>
                <w:sz w:val="26"/>
                <w:szCs w:val="26"/>
                <w:lang w:eastAsia="ru-RU"/>
              </w:rPr>
            </w:pPr>
            <w:r w:rsidRPr="000E307F">
              <w:rPr>
                <w:color w:val="000000"/>
                <w:sz w:val="19"/>
                <w:szCs w:val="19"/>
                <w:lang w:eastAsia="ru-RU"/>
              </w:rPr>
              <w:t>1</w:t>
            </w:r>
          </w:p>
          <w:p w:rsidR="003A3584" w:rsidRPr="000E307F" w:rsidRDefault="003A3584" w:rsidP="000E307F">
            <w:pPr>
              <w:widowControl w:val="0"/>
              <w:spacing w:before="60" w:line="190" w:lineRule="exact"/>
              <w:ind w:left="120"/>
              <w:rPr>
                <w:sz w:val="26"/>
                <w:szCs w:val="26"/>
                <w:lang w:eastAsia="ru-RU"/>
              </w:rPr>
            </w:pPr>
            <w:proofErr w:type="spellStart"/>
            <w:r w:rsidRPr="000E307F">
              <w:rPr>
                <w:color w:val="000000"/>
                <w:sz w:val="19"/>
                <w:szCs w:val="19"/>
                <w:lang w:eastAsia="ru-RU"/>
              </w:rPr>
              <w:t>отапл</w:t>
            </w:r>
            <w:proofErr w:type="gramStart"/>
            <w:r w:rsidRPr="000E307F">
              <w:rPr>
                <w:color w:val="000000"/>
                <w:sz w:val="19"/>
                <w:szCs w:val="19"/>
                <w:lang w:eastAsia="ru-RU"/>
              </w:rPr>
              <w:t>.г</w:t>
            </w:r>
            <w:proofErr w:type="gramEnd"/>
            <w:r w:rsidRPr="000E307F">
              <w:rPr>
                <w:color w:val="000000"/>
                <w:sz w:val="19"/>
                <w:szCs w:val="19"/>
                <w:lang w:eastAsia="ru-RU"/>
              </w:rPr>
              <w:t>азом</w:t>
            </w:r>
            <w:proofErr w:type="spellEnd"/>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701"/>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3</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с. </w:t>
            </w:r>
            <w:proofErr w:type="spellStart"/>
            <w:r w:rsidRPr="000E307F">
              <w:rPr>
                <w:color w:val="000000"/>
                <w:sz w:val="19"/>
                <w:szCs w:val="19"/>
                <w:lang w:eastAsia="ru-RU"/>
              </w:rPr>
              <w:t>Ефаново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76</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274</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164- 75% газ</w:t>
            </w:r>
            <w:proofErr w:type="gramStart"/>
            <w:r w:rsidRPr="000E307F">
              <w:rPr>
                <w:color w:val="000000"/>
                <w:sz w:val="19"/>
                <w:szCs w:val="19"/>
                <w:lang w:eastAsia="ru-RU"/>
              </w:rPr>
              <w:t>.</w:t>
            </w:r>
            <w:proofErr w:type="gramEnd"/>
            <w:r w:rsidRPr="000E307F">
              <w:rPr>
                <w:color w:val="000000"/>
                <w:sz w:val="19"/>
                <w:szCs w:val="19"/>
                <w:lang w:eastAsia="ru-RU"/>
              </w:rPr>
              <w:t xml:space="preserve"> </w:t>
            </w:r>
            <w:proofErr w:type="gramStart"/>
            <w:r w:rsidRPr="000E307F">
              <w:rPr>
                <w:color w:val="000000"/>
                <w:sz w:val="19"/>
                <w:szCs w:val="19"/>
                <w:lang w:eastAsia="ru-RU"/>
              </w:rPr>
              <w:t>о</w:t>
            </w:r>
            <w:proofErr w:type="gramEnd"/>
            <w:r w:rsidRPr="000E307F">
              <w:rPr>
                <w:color w:val="000000"/>
                <w:sz w:val="19"/>
                <w:szCs w:val="19"/>
                <w:lang w:eastAsia="ru-RU"/>
              </w:rPr>
              <w:t>топление остальные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3 уголь</w:t>
            </w:r>
          </w:p>
        </w:tc>
        <w:tc>
          <w:tcPr>
            <w:tcW w:w="1277" w:type="dxa"/>
            <w:tcBorders>
              <w:top w:val="single" w:sz="4" w:space="0" w:color="auto"/>
              <w:left w:val="single" w:sz="4" w:space="0" w:color="auto"/>
            </w:tcBorders>
            <w:shd w:val="clear" w:color="auto" w:fill="FFFFFF"/>
          </w:tcPr>
          <w:p w:rsidR="003A3584" w:rsidRDefault="003A3584" w:rsidP="000E307F">
            <w:pPr>
              <w:widowControl w:val="0"/>
              <w:spacing w:line="230" w:lineRule="exact"/>
              <w:ind w:left="120"/>
              <w:rPr>
                <w:color w:val="000000"/>
                <w:sz w:val="19"/>
                <w:szCs w:val="19"/>
                <w:lang w:eastAsia="ru-RU"/>
              </w:rPr>
            </w:pPr>
            <w:r w:rsidRPr="000E307F">
              <w:rPr>
                <w:color w:val="000000"/>
                <w:sz w:val="19"/>
                <w:szCs w:val="19"/>
                <w:lang w:eastAsia="ru-RU"/>
              </w:rPr>
              <w:t xml:space="preserve">1 газ </w:t>
            </w:r>
            <w:proofErr w:type="spellStart"/>
            <w:r w:rsidRPr="000E307F">
              <w:rPr>
                <w:color w:val="000000"/>
                <w:sz w:val="19"/>
                <w:szCs w:val="19"/>
                <w:lang w:eastAsia="ru-RU"/>
              </w:rPr>
              <w:t>отопл</w:t>
            </w:r>
            <w:proofErr w:type="spellEnd"/>
            <w:r w:rsidRPr="000E307F">
              <w:rPr>
                <w:color w:val="000000"/>
                <w:sz w:val="19"/>
                <w:szCs w:val="19"/>
                <w:lang w:eastAsia="ru-RU"/>
              </w:rPr>
              <w:t xml:space="preserve">. </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1 дрова</w:t>
            </w: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36"/>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4</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с. </w:t>
            </w:r>
            <w:proofErr w:type="spellStart"/>
            <w:r w:rsidRPr="000E307F">
              <w:rPr>
                <w:color w:val="000000"/>
                <w:sz w:val="19"/>
                <w:szCs w:val="19"/>
                <w:lang w:eastAsia="ru-RU"/>
              </w:rPr>
              <w:t>Монаково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119</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203</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165-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2 уголь</w:t>
            </w: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 дрова</w:t>
            </w: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31"/>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5</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Анцифрово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8</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45</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35 -отапливаются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31"/>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6</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Кр</w:t>
            </w:r>
            <w:proofErr w:type="gramStart"/>
            <w:r w:rsidRPr="000E307F">
              <w:rPr>
                <w:color w:val="000000"/>
                <w:sz w:val="19"/>
                <w:szCs w:val="19"/>
                <w:lang w:eastAsia="ru-RU"/>
              </w:rPr>
              <w:t>.О</w:t>
            </w:r>
            <w:proofErr w:type="gramEnd"/>
            <w:r w:rsidRPr="000E307F">
              <w:rPr>
                <w:color w:val="000000"/>
                <w:sz w:val="19"/>
                <w:szCs w:val="19"/>
                <w:lang w:eastAsia="ru-RU"/>
              </w:rPr>
              <w:t>ктябрь</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5</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13</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20-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31"/>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7</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Кутарино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13</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22</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45-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46"/>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8</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Петряево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8</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11</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29-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31"/>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9</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Малышево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14</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33</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67-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70"/>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10</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Мартюшиха</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54</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10</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35-отапливаются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50"/>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11</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с. Чудь</w:t>
            </w: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74</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25</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102-отапливаются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50"/>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12</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Ефремово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32</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66</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84 -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36"/>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13</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Кондраково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8</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13</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38-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70"/>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14</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Корниловка</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50</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27</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66 -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50"/>
        </w:trPr>
        <w:tc>
          <w:tcPr>
            <w:tcW w:w="557"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15</w:t>
            </w:r>
          </w:p>
        </w:tc>
        <w:tc>
          <w:tcPr>
            <w:tcW w:w="2381"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Родиониха</w:t>
            </w:r>
            <w:proofErr w:type="spellEnd"/>
          </w:p>
        </w:tc>
        <w:tc>
          <w:tcPr>
            <w:tcW w:w="1272"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31</w:t>
            </w:r>
          </w:p>
        </w:tc>
        <w:tc>
          <w:tcPr>
            <w:tcW w:w="1142"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31</w:t>
            </w:r>
          </w:p>
        </w:tc>
        <w:tc>
          <w:tcPr>
            <w:tcW w:w="2966"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35 - отапливаются дровами</w:t>
            </w:r>
          </w:p>
        </w:tc>
        <w:tc>
          <w:tcPr>
            <w:tcW w:w="1416"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bl>
    <w:p w:rsidR="003A3584" w:rsidRPr="002B0A77" w:rsidRDefault="003A3584" w:rsidP="002B0A77">
      <w:pPr>
        <w:rPr>
          <w:vanish/>
        </w:rPr>
      </w:pPr>
    </w:p>
    <w:tbl>
      <w:tblPr>
        <w:tblW w:w="14895" w:type="dxa"/>
        <w:tblInd w:w="152" w:type="dxa"/>
        <w:tblLayout w:type="fixed"/>
        <w:tblCellMar>
          <w:left w:w="10" w:type="dxa"/>
          <w:right w:w="10" w:type="dxa"/>
        </w:tblCellMar>
        <w:tblLook w:val="0000" w:firstRow="0" w:lastRow="0" w:firstColumn="0" w:lastColumn="0" w:noHBand="0" w:noVBand="0"/>
      </w:tblPr>
      <w:tblGrid>
        <w:gridCol w:w="567"/>
        <w:gridCol w:w="2410"/>
        <w:gridCol w:w="1276"/>
        <w:gridCol w:w="1134"/>
        <w:gridCol w:w="2976"/>
        <w:gridCol w:w="1418"/>
        <w:gridCol w:w="1272"/>
        <w:gridCol w:w="1567"/>
        <w:gridCol w:w="2275"/>
      </w:tblGrid>
      <w:tr w:rsidR="003A3584" w:rsidRPr="000E307F" w:rsidTr="0091456B">
        <w:trPr>
          <w:trHeight w:hRule="exact" w:val="601"/>
        </w:trPr>
        <w:tc>
          <w:tcPr>
            <w:tcW w:w="56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240"/>
              <w:rPr>
                <w:color w:val="000000"/>
                <w:sz w:val="26"/>
                <w:szCs w:val="26"/>
                <w:lang w:eastAsia="ru-RU"/>
              </w:rPr>
            </w:pPr>
            <w:r w:rsidRPr="000E307F">
              <w:rPr>
                <w:color w:val="000000"/>
                <w:sz w:val="19"/>
                <w:szCs w:val="19"/>
                <w:lang w:eastAsia="ru-RU"/>
              </w:rPr>
              <w:t>16</w:t>
            </w:r>
          </w:p>
        </w:tc>
        <w:tc>
          <w:tcPr>
            <w:tcW w:w="2410"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с. Дедово</w:t>
            </w:r>
          </w:p>
        </w:tc>
        <w:tc>
          <w:tcPr>
            <w:tcW w:w="127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21</w:t>
            </w:r>
          </w:p>
        </w:tc>
        <w:tc>
          <w:tcPr>
            <w:tcW w:w="1134"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31</w:t>
            </w:r>
          </w:p>
        </w:tc>
        <w:tc>
          <w:tcPr>
            <w:tcW w:w="297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85 - отапливаются дровами</w:t>
            </w:r>
          </w:p>
        </w:tc>
        <w:tc>
          <w:tcPr>
            <w:tcW w:w="1418"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6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color w:val="000000"/>
                <w:sz w:val="26"/>
                <w:szCs w:val="26"/>
                <w:lang w:eastAsia="ru-RU"/>
              </w:rPr>
            </w:pPr>
            <w:r w:rsidRPr="000E307F">
              <w:rPr>
                <w:color w:val="000000"/>
                <w:sz w:val="19"/>
                <w:szCs w:val="19"/>
                <w:lang w:eastAsia="ru-RU"/>
              </w:rPr>
              <w:t xml:space="preserve">1 </w:t>
            </w:r>
            <w:proofErr w:type="spellStart"/>
            <w:r w:rsidRPr="000E307F">
              <w:rPr>
                <w:color w:val="000000"/>
                <w:sz w:val="19"/>
                <w:szCs w:val="19"/>
                <w:lang w:eastAsia="ru-RU"/>
              </w:rPr>
              <w:t>эл</w:t>
            </w:r>
            <w:proofErr w:type="gramStart"/>
            <w:r w:rsidRPr="000E307F">
              <w:rPr>
                <w:color w:val="000000"/>
                <w:sz w:val="19"/>
                <w:szCs w:val="19"/>
                <w:lang w:eastAsia="ru-RU"/>
              </w:rPr>
              <w:t>.к</w:t>
            </w:r>
            <w:proofErr w:type="gramEnd"/>
            <w:r w:rsidRPr="000E307F">
              <w:rPr>
                <w:color w:val="000000"/>
                <w:sz w:val="19"/>
                <w:szCs w:val="19"/>
                <w:lang w:eastAsia="ru-RU"/>
              </w:rPr>
              <w:t>отел</w:t>
            </w:r>
            <w:proofErr w:type="spellEnd"/>
          </w:p>
        </w:tc>
        <w:tc>
          <w:tcPr>
            <w:tcW w:w="2275"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Природный газ</w:t>
            </w:r>
          </w:p>
        </w:tc>
      </w:tr>
      <w:tr w:rsidR="003A3584" w:rsidRPr="000E307F" w:rsidTr="0091456B">
        <w:trPr>
          <w:trHeight w:hRule="exact" w:val="637"/>
        </w:trPr>
        <w:tc>
          <w:tcPr>
            <w:tcW w:w="56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240"/>
              <w:rPr>
                <w:color w:val="000000"/>
                <w:sz w:val="26"/>
                <w:szCs w:val="26"/>
                <w:lang w:eastAsia="ru-RU"/>
              </w:rPr>
            </w:pPr>
            <w:r w:rsidRPr="000E307F">
              <w:rPr>
                <w:color w:val="000000"/>
                <w:sz w:val="19"/>
                <w:szCs w:val="19"/>
                <w:lang w:eastAsia="ru-RU"/>
              </w:rPr>
              <w:t>17</w:t>
            </w:r>
          </w:p>
        </w:tc>
        <w:tc>
          <w:tcPr>
            <w:tcW w:w="2410"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с. Спас-</w:t>
            </w:r>
            <w:proofErr w:type="spellStart"/>
            <w:r w:rsidRPr="000E307F">
              <w:rPr>
                <w:color w:val="000000"/>
                <w:sz w:val="19"/>
                <w:szCs w:val="19"/>
                <w:lang w:eastAsia="ru-RU"/>
              </w:rPr>
              <w:t>Седчено</w:t>
            </w:r>
            <w:proofErr w:type="spellEnd"/>
          </w:p>
        </w:tc>
        <w:tc>
          <w:tcPr>
            <w:tcW w:w="127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33</w:t>
            </w:r>
          </w:p>
        </w:tc>
        <w:tc>
          <w:tcPr>
            <w:tcW w:w="1134"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42</w:t>
            </w:r>
          </w:p>
        </w:tc>
        <w:tc>
          <w:tcPr>
            <w:tcW w:w="2976" w:type="dxa"/>
            <w:tcBorders>
              <w:top w:val="single" w:sz="4" w:space="0" w:color="auto"/>
              <w:left w:val="single" w:sz="4" w:space="0" w:color="auto"/>
            </w:tcBorders>
            <w:shd w:val="clear" w:color="auto" w:fill="FFFFFF"/>
          </w:tcPr>
          <w:p w:rsidR="003A3584" w:rsidRPr="000E307F" w:rsidRDefault="003A3584" w:rsidP="000E307F">
            <w:pPr>
              <w:widowControl w:val="0"/>
              <w:spacing w:line="230" w:lineRule="exact"/>
              <w:jc w:val="both"/>
              <w:rPr>
                <w:color w:val="000000"/>
                <w:sz w:val="26"/>
                <w:szCs w:val="26"/>
                <w:lang w:eastAsia="ru-RU"/>
              </w:rPr>
            </w:pPr>
            <w:r w:rsidRPr="000E307F">
              <w:rPr>
                <w:color w:val="000000"/>
                <w:sz w:val="19"/>
                <w:szCs w:val="19"/>
                <w:lang w:eastAsia="ru-RU"/>
              </w:rPr>
              <w:t xml:space="preserve">89 - 65 % </w:t>
            </w:r>
            <w:proofErr w:type="spellStart"/>
            <w:r w:rsidRPr="000E307F">
              <w:rPr>
                <w:color w:val="000000"/>
                <w:sz w:val="19"/>
                <w:szCs w:val="19"/>
                <w:lang w:eastAsia="ru-RU"/>
              </w:rPr>
              <w:t>газ</w:t>
            </w:r>
            <w:proofErr w:type="gramStart"/>
            <w:r w:rsidRPr="000E307F">
              <w:rPr>
                <w:color w:val="000000"/>
                <w:sz w:val="19"/>
                <w:szCs w:val="19"/>
                <w:lang w:eastAsia="ru-RU"/>
              </w:rPr>
              <w:t>.о</w:t>
            </w:r>
            <w:proofErr w:type="gramEnd"/>
            <w:r w:rsidRPr="000E307F">
              <w:rPr>
                <w:color w:val="000000"/>
                <w:sz w:val="19"/>
                <w:szCs w:val="19"/>
                <w:lang w:eastAsia="ru-RU"/>
              </w:rPr>
              <w:t>топление</w:t>
            </w:r>
            <w:proofErr w:type="spellEnd"/>
            <w:r>
              <w:rPr>
                <w:color w:val="000000"/>
                <w:sz w:val="19"/>
                <w:szCs w:val="19"/>
                <w:lang w:eastAsia="ru-RU"/>
              </w:rPr>
              <w:t>,</w:t>
            </w:r>
            <w:r w:rsidRPr="000E307F">
              <w:rPr>
                <w:color w:val="000000"/>
                <w:sz w:val="19"/>
                <w:szCs w:val="19"/>
                <w:lang w:eastAsia="ru-RU"/>
              </w:rPr>
              <w:t xml:space="preserve"> остальные отапливаются дровами</w:t>
            </w:r>
          </w:p>
        </w:tc>
        <w:tc>
          <w:tcPr>
            <w:tcW w:w="1418"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6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75"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Природный газ</w:t>
            </w:r>
          </w:p>
        </w:tc>
      </w:tr>
      <w:tr w:rsidR="003A3584" w:rsidRPr="000E307F" w:rsidTr="0091456B">
        <w:trPr>
          <w:trHeight w:hRule="exact" w:val="463"/>
        </w:trPr>
        <w:tc>
          <w:tcPr>
            <w:tcW w:w="56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240"/>
              <w:rPr>
                <w:color w:val="000000"/>
                <w:sz w:val="26"/>
                <w:szCs w:val="26"/>
                <w:lang w:eastAsia="ru-RU"/>
              </w:rPr>
            </w:pPr>
            <w:r w:rsidRPr="000E307F">
              <w:rPr>
                <w:color w:val="000000"/>
                <w:sz w:val="19"/>
                <w:szCs w:val="19"/>
                <w:lang w:eastAsia="ru-RU"/>
              </w:rPr>
              <w:t>18</w:t>
            </w:r>
          </w:p>
        </w:tc>
        <w:tc>
          <w:tcPr>
            <w:tcW w:w="2410"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д. Трудовик</w:t>
            </w:r>
          </w:p>
        </w:tc>
        <w:tc>
          <w:tcPr>
            <w:tcW w:w="127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4</w:t>
            </w:r>
          </w:p>
        </w:tc>
        <w:tc>
          <w:tcPr>
            <w:tcW w:w="1134"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5</w:t>
            </w:r>
          </w:p>
        </w:tc>
        <w:tc>
          <w:tcPr>
            <w:tcW w:w="297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color w:val="000000"/>
                <w:sz w:val="26"/>
                <w:szCs w:val="26"/>
                <w:lang w:eastAsia="ru-RU"/>
              </w:rPr>
            </w:pPr>
            <w:r w:rsidRPr="000E307F">
              <w:rPr>
                <w:color w:val="000000"/>
                <w:sz w:val="19"/>
                <w:szCs w:val="19"/>
                <w:lang w:eastAsia="ru-RU"/>
              </w:rPr>
              <w:t>12 - отапливаются дровами</w:t>
            </w:r>
          </w:p>
        </w:tc>
        <w:tc>
          <w:tcPr>
            <w:tcW w:w="1418"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6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75"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Природный газ</w:t>
            </w:r>
          </w:p>
        </w:tc>
      </w:tr>
      <w:tr w:rsidR="003A3584" w:rsidRPr="000E307F" w:rsidTr="0091456B">
        <w:trPr>
          <w:trHeight w:hRule="exact" w:val="406"/>
        </w:trPr>
        <w:tc>
          <w:tcPr>
            <w:tcW w:w="567"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240"/>
              <w:rPr>
                <w:color w:val="000000"/>
                <w:sz w:val="26"/>
                <w:szCs w:val="26"/>
                <w:lang w:eastAsia="ru-RU"/>
              </w:rPr>
            </w:pPr>
            <w:r w:rsidRPr="000E307F">
              <w:rPr>
                <w:color w:val="000000"/>
                <w:sz w:val="19"/>
                <w:szCs w:val="19"/>
                <w:lang w:eastAsia="ru-RU"/>
              </w:rPr>
              <w:t>19</w:t>
            </w:r>
          </w:p>
        </w:tc>
        <w:tc>
          <w:tcPr>
            <w:tcW w:w="2410"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 xml:space="preserve">п. </w:t>
            </w:r>
            <w:proofErr w:type="spellStart"/>
            <w:r w:rsidRPr="000E307F">
              <w:rPr>
                <w:color w:val="000000"/>
                <w:sz w:val="19"/>
                <w:szCs w:val="19"/>
                <w:lang w:eastAsia="ru-RU"/>
              </w:rPr>
              <w:t>Судострой</w:t>
            </w:r>
            <w:proofErr w:type="spellEnd"/>
          </w:p>
        </w:tc>
        <w:tc>
          <w:tcPr>
            <w:tcW w:w="1276"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18</w:t>
            </w:r>
          </w:p>
        </w:tc>
        <w:tc>
          <w:tcPr>
            <w:tcW w:w="1134"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9</w:t>
            </w:r>
          </w:p>
        </w:tc>
        <w:tc>
          <w:tcPr>
            <w:tcW w:w="2976"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jc w:val="both"/>
              <w:rPr>
                <w:color w:val="000000"/>
                <w:sz w:val="26"/>
                <w:szCs w:val="26"/>
                <w:lang w:eastAsia="ru-RU"/>
              </w:rPr>
            </w:pPr>
            <w:r w:rsidRPr="000E307F">
              <w:rPr>
                <w:color w:val="000000"/>
                <w:sz w:val="19"/>
                <w:szCs w:val="19"/>
                <w:lang w:eastAsia="ru-RU"/>
              </w:rPr>
              <w:t>9- отапливаются дровами</w:t>
            </w:r>
          </w:p>
        </w:tc>
        <w:tc>
          <w:tcPr>
            <w:tcW w:w="1418"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2"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67"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Природный газ</w:t>
            </w:r>
          </w:p>
        </w:tc>
      </w:tr>
    </w:tbl>
    <w:p w:rsidR="003A3584" w:rsidRDefault="003A3584" w:rsidP="000E307F">
      <w:pPr>
        <w:ind w:firstLine="708"/>
        <w:rPr>
          <w:sz w:val="26"/>
          <w:szCs w:val="26"/>
          <w:lang w:eastAsia="ru-RU"/>
        </w:rPr>
        <w:sectPr w:rsidR="003A3584" w:rsidSect="000E307F">
          <w:pgSz w:w="16838" w:h="11909" w:orient="landscape"/>
          <w:pgMar w:top="993" w:right="1079" w:bottom="569" w:left="503" w:header="0" w:footer="3" w:gutter="0"/>
          <w:cols w:space="720"/>
          <w:noEndnote/>
          <w:docGrid w:linePitch="360"/>
        </w:sectPr>
      </w:pPr>
    </w:p>
    <w:p w:rsidR="003A3584" w:rsidRDefault="003A3584" w:rsidP="00475650">
      <w:pPr>
        <w:ind w:firstLine="708"/>
        <w:jc w:val="center"/>
        <w:rPr>
          <w:b/>
          <w:bCs/>
          <w:caps/>
          <w:kern w:val="28"/>
          <w:sz w:val="28"/>
        </w:rPr>
      </w:pPr>
      <w:r w:rsidRPr="003548E2">
        <w:rPr>
          <w:b/>
          <w:bCs/>
          <w:caps/>
          <w:kern w:val="28"/>
          <w:sz w:val="28"/>
        </w:rPr>
        <w:lastRenderedPageBreak/>
        <w:t>Глава 1</w:t>
      </w:r>
      <w:r>
        <w:rPr>
          <w:b/>
          <w:bCs/>
          <w:caps/>
          <w:kern w:val="28"/>
          <w:sz w:val="28"/>
        </w:rPr>
        <w:t>5</w:t>
      </w:r>
      <w:r w:rsidRPr="003548E2">
        <w:rPr>
          <w:b/>
          <w:bCs/>
          <w:caps/>
          <w:kern w:val="28"/>
          <w:sz w:val="28"/>
        </w:rPr>
        <w:t xml:space="preserve">. </w:t>
      </w:r>
      <w:r w:rsidRPr="000C3143">
        <w:rPr>
          <w:b/>
          <w:bCs/>
          <w:caps/>
          <w:kern w:val="28"/>
          <w:sz w:val="28"/>
        </w:rPr>
        <w:t>схема теп</w:t>
      </w:r>
      <w:r>
        <w:rPr>
          <w:b/>
          <w:bCs/>
          <w:caps/>
          <w:kern w:val="28"/>
          <w:sz w:val="28"/>
        </w:rPr>
        <w:t>лоснабжения С.п.Теша</w:t>
      </w:r>
    </w:p>
    <w:p w:rsidR="003A3584" w:rsidRDefault="003A3584" w:rsidP="000A6D76">
      <w:pPr>
        <w:widowControl w:val="0"/>
        <w:ind w:left="426" w:firstLine="425"/>
        <w:jc w:val="both"/>
        <w:rPr>
          <w:color w:val="000000"/>
          <w:sz w:val="28"/>
          <w:szCs w:val="28"/>
          <w:lang w:eastAsia="ru-RU"/>
        </w:rPr>
      </w:pPr>
    </w:p>
    <w:p w:rsidR="003A3584" w:rsidRPr="000A6D76" w:rsidRDefault="003A3584" w:rsidP="000A6D76">
      <w:pPr>
        <w:widowControl w:val="0"/>
        <w:ind w:left="426" w:firstLine="425"/>
        <w:jc w:val="both"/>
        <w:rPr>
          <w:color w:val="000000"/>
          <w:sz w:val="28"/>
          <w:szCs w:val="28"/>
          <w:lang w:eastAsia="ru-RU"/>
        </w:rPr>
      </w:pPr>
      <w:r>
        <w:rPr>
          <w:color w:val="000000"/>
          <w:sz w:val="28"/>
          <w:szCs w:val="28"/>
          <w:lang w:eastAsia="ru-RU"/>
        </w:rPr>
        <w:t>На  территории  данного административно-территориального образования</w:t>
      </w:r>
      <w:r w:rsidRPr="000A6D76">
        <w:rPr>
          <w:color w:val="000000"/>
          <w:sz w:val="28"/>
          <w:szCs w:val="28"/>
          <w:lang w:eastAsia="ru-RU"/>
        </w:rPr>
        <w:t xml:space="preserve">  имеется  1  населенный  пункт  с  численностью  населе</w:t>
      </w:r>
      <w:r>
        <w:rPr>
          <w:color w:val="000000"/>
          <w:sz w:val="28"/>
          <w:szCs w:val="28"/>
          <w:lang w:eastAsia="ru-RU"/>
        </w:rPr>
        <w:t xml:space="preserve">ния: </w:t>
      </w:r>
      <w:proofErr w:type="spellStart"/>
      <w:r>
        <w:rPr>
          <w:color w:val="000000"/>
          <w:sz w:val="28"/>
          <w:szCs w:val="28"/>
          <w:lang w:eastAsia="ru-RU"/>
        </w:rPr>
        <w:t>с</w:t>
      </w:r>
      <w:r w:rsidRPr="000A6D76">
        <w:rPr>
          <w:color w:val="000000"/>
          <w:sz w:val="28"/>
          <w:szCs w:val="28"/>
          <w:lang w:eastAsia="ru-RU"/>
        </w:rPr>
        <w:t>.п</w:t>
      </w:r>
      <w:proofErr w:type="spellEnd"/>
      <w:r w:rsidRPr="000A6D76">
        <w:rPr>
          <w:color w:val="000000"/>
          <w:sz w:val="28"/>
          <w:szCs w:val="28"/>
          <w:lang w:eastAsia="ru-RU"/>
        </w:rPr>
        <w:t xml:space="preserve">.  </w:t>
      </w:r>
      <w:proofErr w:type="gramStart"/>
      <w:r w:rsidRPr="000A6D76">
        <w:rPr>
          <w:color w:val="000000"/>
          <w:sz w:val="28"/>
          <w:szCs w:val="28"/>
          <w:lang w:eastAsia="ru-RU"/>
        </w:rPr>
        <w:t>Теша -  1161  ч</w:t>
      </w:r>
      <w:r w:rsidRPr="000A6D76">
        <w:rPr>
          <w:color w:val="000000"/>
          <w:sz w:val="28"/>
          <w:szCs w:val="28"/>
          <w:lang w:eastAsia="ru-RU"/>
        </w:rPr>
        <w:t>е</w:t>
      </w:r>
      <w:r w:rsidRPr="000A6D76">
        <w:rPr>
          <w:color w:val="000000"/>
          <w:sz w:val="28"/>
          <w:szCs w:val="28"/>
          <w:lang w:eastAsia="ru-RU"/>
        </w:rPr>
        <w:t>ловек, также  имеется  среднеобразовательная  школа, клуб,  библиотека,  детский  сад,  почтовое  отделение, сберкасса, аптека,  врачебная  амбулатория.</w:t>
      </w:r>
      <w:proofErr w:type="gramEnd"/>
    </w:p>
    <w:p w:rsidR="003A3584" w:rsidRPr="000A6D76" w:rsidRDefault="003A3584" w:rsidP="000A6D76">
      <w:pPr>
        <w:widowControl w:val="0"/>
        <w:ind w:left="426" w:firstLine="425"/>
        <w:jc w:val="both"/>
        <w:rPr>
          <w:color w:val="000000"/>
          <w:sz w:val="28"/>
          <w:szCs w:val="28"/>
          <w:lang w:eastAsia="ru-RU"/>
        </w:rPr>
      </w:pPr>
      <w:r w:rsidRPr="000A6D76">
        <w:rPr>
          <w:color w:val="000000"/>
          <w:sz w:val="28"/>
          <w:szCs w:val="28"/>
          <w:lang w:eastAsia="ru-RU"/>
        </w:rPr>
        <w:t>По  населенном</w:t>
      </w:r>
      <w:r>
        <w:rPr>
          <w:color w:val="000000"/>
          <w:sz w:val="28"/>
          <w:szCs w:val="28"/>
          <w:lang w:eastAsia="ru-RU"/>
        </w:rPr>
        <w:t xml:space="preserve">у пункту  </w:t>
      </w:r>
      <w:proofErr w:type="spellStart"/>
      <w:r>
        <w:rPr>
          <w:color w:val="000000"/>
          <w:sz w:val="28"/>
          <w:szCs w:val="28"/>
          <w:lang w:eastAsia="ru-RU"/>
        </w:rPr>
        <w:t>с</w:t>
      </w:r>
      <w:r w:rsidRPr="000A6D76">
        <w:rPr>
          <w:color w:val="000000"/>
          <w:sz w:val="28"/>
          <w:szCs w:val="28"/>
          <w:lang w:eastAsia="ru-RU"/>
        </w:rPr>
        <w:t>.п</w:t>
      </w:r>
      <w:proofErr w:type="spellEnd"/>
      <w:r w:rsidRPr="000A6D76">
        <w:rPr>
          <w:color w:val="000000"/>
          <w:sz w:val="28"/>
          <w:szCs w:val="28"/>
          <w:lang w:eastAsia="ru-RU"/>
        </w:rPr>
        <w:t>. Теша  проходит железная  дорога. Протяже</w:t>
      </w:r>
      <w:r w:rsidRPr="000A6D76">
        <w:rPr>
          <w:color w:val="000000"/>
          <w:sz w:val="28"/>
          <w:szCs w:val="28"/>
          <w:lang w:eastAsia="ru-RU"/>
        </w:rPr>
        <w:t>н</w:t>
      </w:r>
      <w:r w:rsidRPr="000A6D76">
        <w:rPr>
          <w:color w:val="000000"/>
          <w:sz w:val="28"/>
          <w:szCs w:val="28"/>
          <w:lang w:eastAsia="ru-RU"/>
        </w:rPr>
        <w:t xml:space="preserve">ность  дороги  от  </w:t>
      </w:r>
      <w:proofErr w:type="spellStart"/>
      <w:r w:rsidRPr="000A6D76">
        <w:rPr>
          <w:color w:val="000000"/>
          <w:sz w:val="28"/>
          <w:szCs w:val="28"/>
          <w:lang w:eastAsia="ru-RU"/>
        </w:rPr>
        <w:t>р.п</w:t>
      </w:r>
      <w:proofErr w:type="spellEnd"/>
      <w:r w:rsidRPr="000A6D76">
        <w:rPr>
          <w:color w:val="000000"/>
          <w:sz w:val="28"/>
          <w:szCs w:val="28"/>
          <w:lang w:eastAsia="ru-RU"/>
        </w:rPr>
        <w:t xml:space="preserve">. </w:t>
      </w:r>
      <w:proofErr w:type="gramStart"/>
      <w:r w:rsidRPr="000A6D76">
        <w:rPr>
          <w:color w:val="000000"/>
          <w:sz w:val="28"/>
          <w:szCs w:val="28"/>
          <w:lang w:eastAsia="ru-RU"/>
        </w:rPr>
        <w:t xml:space="preserve">Теша до  г. Навашино  по  железной  дороге-  40  км,  по  автомобильной  -  70  </w:t>
      </w:r>
      <w:r>
        <w:rPr>
          <w:color w:val="000000"/>
          <w:sz w:val="28"/>
          <w:szCs w:val="28"/>
          <w:lang w:eastAsia="ru-RU"/>
        </w:rPr>
        <w:t>км.</w:t>
      </w:r>
      <w:proofErr w:type="gramEnd"/>
      <w:r>
        <w:rPr>
          <w:color w:val="000000"/>
          <w:sz w:val="28"/>
          <w:szCs w:val="28"/>
          <w:lang w:eastAsia="ru-RU"/>
        </w:rPr>
        <w:t xml:space="preserve">  На  сегодняшний  день  </w:t>
      </w:r>
      <w:proofErr w:type="gramStart"/>
      <w:r>
        <w:rPr>
          <w:color w:val="000000"/>
          <w:sz w:val="28"/>
          <w:szCs w:val="28"/>
          <w:lang w:eastAsia="ru-RU"/>
        </w:rPr>
        <w:t>в</w:t>
      </w:r>
      <w:proofErr w:type="gramEnd"/>
      <w:r>
        <w:rPr>
          <w:color w:val="000000"/>
          <w:sz w:val="28"/>
          <w:szCs w:val="28"/>
          <w:lang w:eastAsia="ru-RU"/>
        </w:rPr>
        <w:t xml:space="preserve">  </w:t>
      </w:r>
      <w:proofErr w:type="spellStart"/>
      <w:r>
        <w:rPr>
          <w:color w:val="000000"/>
          <w:sz w:val="28"/>
          <w:szCs w:val="28"/>
          <w:lang w:eastAsia="ru-RU"/>
        </w:rPr>
        <w:t>с</w:t>
      </w:r>
      <w:r w:rsidRPr="000A6D76">
        <w:rPr>
          <w:color w:val="000000"/>
          <w:sz w:val="28"/>
          <w:szCs w:val="28"/>
          <w:lang w:eastAsia="ru-RU"/>
        </w:rPr>
        <w:t>.п</w:t>
      </w:r>
      <w:proofErr w:type="spellEnd"/>
      <w:r w:rsidRPr="000A6D76">
        <w:rPr>
          <w:color w:val="000000"/>
          <w:sz w:val="28"/>
          <w:szCs w:val="28"/>
          <w:lang w:eastAsia="ru-RU"/>
        </w:rPr>
        <w:t>. Теша -  455 хозяйств.  На  территории  поселка  имеется  среднеобразовательная  школа,  которая  отаплив</w:t>
      </w:r>
      <w:r w:rsidRPr="000A6D76">
        <w:rPr>
          <w:color w:val="000000"/>
          <w:sz w:val="28"/>
          <w:szCs w:val="28"/>
          <w:lang w:eastAsia="ru-RU"/>
        </w:rPr>
        <w:t>а</w:t>
      </w:r>
      <w:r w:rsidRPr="000A6D76">
        <w:rPr>
          <w:color w:val="000000"/>
          <w:sz w:val="28"/>
          <w:szCs w:val="28"/>
          <w:lang w:eastAsia="ru-RU"/>
        </w:rPr>
        <w:t xml:space="preserve">ется  каменным  углем,  детский  сад  отапливается  от котельной  школы. Здание  поселковой  администрации  и клуба  отапливается  электричеством,  остальные  объекты  имеют  печное  отопление.  Отопление  частного  сектора - </w:t>
      </w:r>
      <w:r>
        <w:rPr>
          <w:color w:val="000000"/>
          <w:sz w:val="28"/>
          <w:szCs w:val="28"/>
          <w:lang w:eastAsia="ru-RU"/>
        </w:rPr>
        <w:t xml:space="preserve"> печное.  В  перспективе  к 2018-2020</w:t>
      </w:r>
      <w:r w:rsidRPr="000A6D76">
        <w:rPr>
          <w:color w:val="000000"/>
          <w:sz w:val="28"/>
          <w:szCs w:val="28"/>
          <w:lang w:eastAsia="ru-RU"/>
        </w:rPr>
        <w:t xml:space="preserve"> годам  планируется  проведение  </w:t>
      </w:r>
      <w:proofErr w:type="spellStart"/>
      <w:r w:rsidRPr="000A6D76">
        <w:rPr>
          <w:color w:val="000000"/>
          <w:sz w:val="28"/>
          <w:szCs w:val="28"/>
          <w:lang w:eastAsia="ru-RU"/>
        </w:rPr>
        <w:t>газофикации</w:t>
      </w:r>
      <w:proofErr w:type="spellEnd"/>
      <w:r w:rsidRPr="000A6D76">
        <w:rPr>
          <w:color w:val="000000"/>
          <w:sz w:val="28"/>
          <w:szCs w:val="28"/>
          <w:lang w:eastAsia="ru-RU"/>
        </w:rPr>
        <w:t>.  В  настоящее  время  ведется  сбор  документации  с  населения  поселка  на пров</w:t>
      </w:r>
      <w:r w:rsidRPr="000A6D76">
        <w:rPr>
          <w:color w:val="000000"/>
          <w:sz w:val="28"/>
          <w:szCs w:val="28"/>
          <w:lang w:eastAsia="ru-RU"/>
        </w:rPr>
        <w:t>е</w:t>
      </w:r>
      <w:r w:rsidRPr="000A6D76">
        <w:rPr>
          <w:color w:val="000000"/>
          <w:sz w:val="28"/>
          <w:szCs w:val="28"/>
          <w:lang w:eastAsia="ru-RU"/>
        </w:rPr>
        <w:t>дение  природного  газа.</w:t>
      </w:r>
    </w:p>
    <w:p w:rsidR="003A3584" w:rsidRPr="000A6D76" w:rsidRDefault="003A3584" w:rsidP="000A6D76">
      <w:pPr>
        <w:widowControl w:val="0"/>
        <w:rPr>
          <w:color w:val="000000"/>
          <w:sz w:val="28"/>
          <w:szCs w:val="28"/>
          <w:lang w:eastAsia="ru-RU"/>
        </w:rPr>
      </w:pPr>
    </w:p>
    <w:p w:rsidR="003A3584" w:rsidRDefault="003A3584" w:rsidP="000E307F">
      <w:pPr>
        <w:ind w:firstLine="708"/>
        <w:rPr>
          <w:sz w:val="26"/>
          <w:szCs w:val="26"/>
          <w:lang w:eastAsia="ru-RU"/>
        </w:rPr>
        <w:sectPr w:rsidR="003A3584" w:rsidSect="000A6D76">
          <w:pgSz w:w="11909" w:h="16838"/>
          <w:pgMar w:top="1079" w:right="569" w:bottom="503" w:left="993" w:header="0" w:footer="3" w:gutter="0"/>
          <w:cols w:space="720"/>
          <w:noEndnote/>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6"/>
        <w:gridCol w:w="2126"/>
        <w:gridCol w:w="1701"/>
        <w:gridCol w:w="1843"/>
        <w:gridCol w:w="1843"/>
        <w:gridCol w:w="2410"/>
        <w:gridCol w:w="2197"/>
        <w:gridCol w:w="1849"/>
      </w:tblGrid>
      <w:tr w:rsidR="003A3584" w:rsidRPr="00024125" w:rsidTr="00706A9A">
        <w:trPr>
          <w:trHeight w:val="420"/>
        </w:trPr>
        <w:tc>
          <w:tcPr>
            <w:tcW w:w="816" w:type="dxa"/>
            <w:vMerge w:val="restart"/>
          </w:tcPr>
          <w:p w:rsidR="003A3584" w:rsidRPr="00024125" w:rsidRDefault="003A3584" w:rsidP="00706A9A">
            <w:pPr>
              <w:widowControl w:val="0"/>
              <w:jc w:val="center"/>
              <w:rPr>
                <w:rFonts w:cs="Courier New"/>
                <w:color w:val="000000"/>
                <w:lang w:eastAsia="ru-RU"/>
              </w:rPr>
            </w:pPr>
            <w:r>
              <w:rPr>
                <w:rFonts w:cs="Courier New"/>
                <w:color w:val="000000"/>
                <w:lang w:eastAsia="ru-RU"/>
              </w:rPr>
              <w:lastRenderedPageBreak/>
              <w:t xml:space="preserve">№ </w:t>
            </w:r>
            <w:proofErr w:type="gramStart"/>
            <w:r>
              <w:rPr>
                <w:rFonts w:cs="Courier New"/>
                <w:color w:val="000000"/>
                <w:lang w:eastAsia="ru-RU"/>
              </w:rPr>
              <w:t>п</w:t>
            </w:r>
            <w:proofErr w:type="gramEnd"/>
            <w:r>
              <w:rPr>
                <w:rFonts w:cs="Courier New"/>
                <w:color w:val="000000"/>
                <w:lang w:eastAsia="ru-RU"/>
              </w:rPr>
              <w:t>/</w:t>
            </w:r>
            <w:r w:rsidRPr="00024125">
              <w:rPr>
                <w:rFonts w:cs="Courier New"/>
                <w:color w:val="000000"/>
                <w:lang w:eastAsia="ru-RU"/>
              </w:rPr>
              <w:t>п</w:t>
            </w:r>
          </w:p>
        </w:tc>
        <w:tc>
          <w:tcPr>
            <w:tcW w:w="2126" w:type="dxa"/>
            <w:vMerge w:val="restart"/>
          </w:tcPr>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Населенный пункт</w:t>
            </w:r>
          </w:p>
        </w:tc>
        <w:tc>
          <w:tcPr>
            <w:tcW w:w="1701" w:type="dxa"/>
            <w:vMerge w:val="restart"/>
          </w:tcPr>
          <w:p w:rsidR="003A3584" w:rsidRDefault="003A3584" w:rsidP="00706A9A">
            <w:pPr>
              <w:widowControl w:val="0"/>
              <w:jc w:val="center"/>
              <w:rPr>
                <w:rFonts w:cs="Courier New"/>
                <w:color w:val="000000"/>
                <w:lang w:eastAsia="ru-RU"/>
              </w:rPr>
            </w:pPr>
            <w:r w:rsidRPr="00024125">
              <w:rPr>
                <w:rFonts w:cs="Courier New"/>
                <w:color w:val="000000"/>
                <w:lang w:eastAsia="ru-RU"/>
              </w:rPr>
              <w:t>Площадь населенного пункта</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w:t>
            </w:r>
            <w:proofErr w:type="gramStart"/>
            <w:r w:rsidRPr="00024125">
              <w:rPr>
                <w:rFonts w:cs="Courier New"/>
                <w:color w:val="000000"/>
                <w:lang w:eastAsia="ru-RU"/>
              </w:rPr>
              <w:t>га</w:t>
            </w:r>
            <w:proofErr w:type="gramEnd"/>
            <w:r w:rsidRPr="00024125">
              <w:rPr>
                <w:rFonts w:cs="Courier New"/>
                <w:color w:val="000000"/>
                <w:lang w:eastAsia="ru-RU"/>
              </w:rPr>
              <w:t>)</w:t>
            </w:r>
          </w:p>
        </w:tc>
        <w:tc>
          <w:tcPr>
            <w:tcW w:w="1843" w:type="dxa"/>
            <w:vMerge w:val="restart"/>
          </w:tcPr>
          <w:p w:rsidR="003A3584" w:rsidRDefault="003A3584" w:rsidP="00706A9A">
            <w:pPr>
              <w:widowControl w:val="0"/>
              <w:jc w:val="center"/>
              <w:rPr>
                <w:rFonts w:cs="Courier New"/>
                <w:color w:val="000000"/>
                <w:lang w:eastAsia="ru-RU"/>
              </w:rPr>
            </w:pPr>
            <w:r w:rsidRPr="00024125">
              <w:rPr>
                <w:rFonts w:cs="Courier New"/>
                <w:color w:val="000000"/>
                <w:lang w:eastAsia="ru-RU"/>
              </w:rPr>
              <w:t>Количество</w:t>
            </w:r>
          </w:p>
          <w:p w:rsidR="003A3584" w:rsidRDefault="003A3584" w:rsidP="00706A9A">
            <w:pPr>
              <w:widowControl w:val="0"/>
              <w:jc w:val="center"/>
              <w:rPr>
                <w:rFonts w:cs="Courier New"/>
                <w:color w:val="000000"/>
                <w:lang w:eastAsia="ru-RU"/>
              </w:rPr>
            </w:pPr>
            <w:r w:rsidRPr="00024125">
              <w:rPr>
                <w:rFonts w:cs="Courier New"/>
                <w:color w:val="000000"/>
                <w:lang w:eastAsia="ru-RU"/>
              </w:rPr>
              <w:t>населения</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(чел</w:t>
            </w:r>
            <w:r>
              <w:rPr>
                <w:rFonts w:cs="Courier New"/>
                <w:color w:val="000000"/>
                <w:lang w:eastAsia="ru-RU"/>
              </w:rPr>
              <w:t>.</w:t>
            </w:r>
            <w:r w:rsidRPr="00024125">
              <w:rPr>
                <w:rFonts w:cs="Courier New"/>
                <w:color w:val="000000"/>
                <w:lang w:eastAsia="ru-RU"/>
              </w:rPr>
              <w:t>)</w:t>
            </w:r>
          </w:p>
        </w:tc>
        <w:tc>
          <w:tcPr>
            <w:tcW w:w="1843" w:type="dxa"/>
            <w:vMerge w:val="restart"/>
          </w:tcPr>
          <w:p w:rsidR="003A3584" w:rsidRDefault="003A3584" w:rsidP="00706A9A">
            <w:pPr>
              <w:widowControl w:val="0"/>
              <w:jc w:val="center"/>
              <w:rPr>
                <w:rFonts w:cs="Courier New"/>
                <w:color w:val="000000"/>
                <w:lang w:eastAsia="ru-RU"/>
              </w:rPr>
            </w:pPr>
            <w:r w:rsidRPr="00024125">
              <w:rPr>
                <w:rFonts w:cs="Courier New"/>
                <w:color w:val="000000"/>
                <w:lang w:eastAsia="ru-RU"/>
              </w:rPr>
              <w:t>Количество домов</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(шт</w:t>
            </w:r>
            <w:r>
              <w:rPr>
                <w:rFonts w:cs="Courier New"/>
                <w:color w:val="000000"/>
                <w:lang w:eastAsia="ru-RU"/>
              </w:rPr>
              <w:t>.</w:t>
            </w:r>
            <w:r w:rsidRPr="00024125">
              <w:rPr>
                <w:rFonts w:cs="Courier New"/>
                <w:color w:val="000000"/>
                <w:lang w:eastAsia="ru-RU"/>
              </w:rPr>
              <w:t>)</w:t>
            </w:r>
          </w:p>
        </w:tc>
        <w:tc>
          <w:tcPr>
            <w:tcW w:w="4607" w:type="dxa"/>
            <w:gridSpan w:val="2"/>
            <w:tcBorders>
              <w:bottom w:val="single" w:sz="4" w:space="0" w:color="auto"/>
            </w:tcBorders>
          </w:tcPr>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Количество объек</w:t>
            </w:r>
            <w:r>
              <w:rPr>
                <w:rFonts w:cs="Courier New"/>
                <w:color w:val="000000"/>
                <w:lang w:eastAsia="ru-RU"/>
              </w:rPr>
              <w:t>тов</w:t>
            </w:r>
          </w:p>
        </w:tc>
        <w:tc>
          <w:tcPr>
            <w:tcW w:w="1849" w:type="dxa"/>
            <w:vMerge w:val="restart"/>
          </w:tcPr>
          <w:p w:rsidR="003A3584" w:rsidRDefault="003A3584" w:rsidP="00706A9A">
            <w:pPr>
              <w:widowControl w:val="0"/>
              <w:jc w:val="center"/>
              <w:rPr>
                <w:rFonts w:cs="Courier New"/>
                <w:color w:val="000000"/>
                <w:lang w:eastAsia="ru-RU"/>
              </w:rPr>
            </w:pPr>
            <w:r w:rsidRPr="00024125">
              <w:rPr>
                <w:rFonts w:cs="Courier New"/>
                <w:color w:val="000000"/>
                <w:lang w:eastAsia="ru-RU"/>
              </w:rPr>
              <w:t>Прогноз</w:t>
            </w:r>
            <w:r>
              <w:rPr>
                <w:rFonts w:cs="Courier New"/>
                <w:color w:val="000000"/>
                <w:lang w:eastAsia="ru-RU"/>
              </w:rPr>
              <w:t xml:space="preserve"> </w:t>
            </w:r>
            <w:proofErr w:type="gramStart"/>
            <w:r>
              <w:rPr>
                <w:rFonts w:cs="Courier New"/>
                <w:color w:val="000000"/>
                <w:lang w:eastAsia="ru-RU"/>
              </w:rPr>
              <w:t>на</w:t>
            </w:r>
            <w:proofErr w:type="gramEnd"/>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 xml:space="preserve"> пер</w:t>
            </w:r>
            <w:r>
              <w:rPr>
                <w:rFonts w:cs="Courier New"/>
                <w:color w:val="000000"/>
                <w:lang w:eastAsia="ru-RU"/>
              </w:rPr>
              <w:t>спективу</w:t>
            </w:r>
            <w:r w:rsidRPr="00024125">
              <w:rPr>
                <w:rFonts w:cs="Courier New"/>
                <w:color w:val="000000"/>
                <w:lang w:eastAsia="ru-RU"/>
              </w:rPr>
              <w:t xml:space="preserve"> на основные виды топлива</w:t>
            </w:r>
          </w:p>
        </w:tc>
      </w:tr>
      <w:tr w:rsidR="003A3584" w:rsidRPr="00024125" w:rsidTr="00706A9A">
        <w:trPr>
          <w:trHeight w:val="405"/>
        </w:trPr>
        <w:tc>
          <w:tcPr>
            <w:tcW w:w="816" w:type="dxa"/>
            <w:vMerge/>
          </w:tcPr>
          <w:p w:rsidR="003A3584" w:rsidRPr="00024125" w:rsidRDefault="003A3584" w:rsidP="00F72EA8">
            <w:pPr>
              <w:widowControl w:val="0"/>
              <w:rPr>
                <w:rFonts w:cs="Courier New"/>
                <w:color w:val="000000"/>
                <w:lang w:eastAsia="ru-RU"/>
              </w:rPr>
            </w:pPr>
          </w:p>
        </w:tc>
        <w:tc>
          <w:tcPr>
            <w:tcW w:w="2126" w:type="dxa"/>
            <w:vMerge/>
          </w:tcPr>
          <w:p w:rsidR="003A3584" w:rsidRPr="00024125" w:rsidRDefault="003A3584" w:rsidP="00F72EA8">
            <w:pPr>
              <w:widowControl w:val="0"/>
              <w:rPr>
                <w:rFonts w:cs="Courier New"/>
                <w:color w:val="000000"/>
                <w:lang w:eastAsia="ru-RU"/>
              </w:rPr>
            </w:pPr>
          </w:p>
        </w:tc>
        <w:tc>
          <w:tcPr>
            <w:tcW w:w="1701" w:type="dxa"/>
            <w:vMerge/>
          </w:tcPr>
          <w:p w:rsidR="003A3584" w:rsidRPr="00024125" w:rsidRDefault="003A3584" w:rsidP="00F72EA8">
            <w:pPr>
              <w:widowControl w:val="0"/>
              <w:rPr>
                <w:rFonts w:cs="Courier New"/>
                <w:color w:val="000000"/>
                <w:lang w:eastAsia="ru-RU"/>
              </w:rPr>
            </w:pPr>
          </w:p>
        </w:tc>
        <w:tc>
          <w:tcPr>
            <w:tcW w:w="1843" w:type="dxa"/>
            <w:vMerge/>
          </w:tcPr>
          <w:p w:rsidR="003A3584" w:rsidRPr="00024125" w:rsidRDefault="003A3584" w:rsidP="00F72EA8">
            <w:pPr>
              <w:widowControl w:val="0"/>
              <w:rPr>
                <w:rFonts w:cs="Courier New"/>
                <w:color w:val="000000"/>
                <w:lang w:eastAsia="ru-RU"/>
              </w:rPr>
            </w:pPr>
          </w:p>
        </w:tc>
        <w:tc>
          <w:tcPr>
            <w:tcW w:w="1843" w:type="dxa"/>
            <w:vMerge/>
          </w:tcPr>
          <w:p w:rsidR="003A3584" w:rsidRPr="00024125" w:rsidRDefault="003A3584" w:rsidP="00F72EA8">
            <w:pPr>
              <w:widowControl w:val="0"/>
              <w:rPr>
                <w:rFonts w:cs="Courier New"/>
                <w:color w:val="000000"/>
                <w:lang w:eastAsia="ru-RU"/>
              </w:rPr>
            </w:pPr>
          </w:p>
        </w:tc>
        <w:tc>
          <w:tcPr>
            <w:tcW w:w="2410" w:type="dxa"/>
            <w:tcBorders>
              <w:top w:val="single" w:sz="4" w:space="0" w:color="auto"/>
            </w:tcBorders>
          </w:tcPr>
          <w:p w:rsidR="003A3584" w:rsidRPr="00024125" w:rsidRDefault="003A3584" w:rsidP="00F72EA8">
            <w:pPr>
              <w:widowControl w:val="0"/>
              <w:rPr>
                <w:rFonts w:cs="Courier New"/>
                <w:color w:val="000000"/>
                <w:lang w:eastAsia="ru-RU"/>
              </w:rPr>
            </w:pPr>
            <w:r w:rsidRPr="00024125">
              <w:rPr>
                <w:rFonts w:cs="Courier New"/>
                <w:color w:val="000000"/>
                <w:lang w:eastAsia="ru-RU"/>
              </w:rPr>
              <w:t xml:space="preserve">  </w:t>
            </w:r>
            <w:proofErr w:type="spellStart"/>
            <w:r w:rsidRPr="00024125">
              <w:rPr>
                <w:rFonts w:cs="Courier New"/>
                <w:color w:val="000000"/>
                <w:lang w:eastAsia="ru-RU"/>
              </w:rPr>
              <w:t>Школы</w:t>
            </w:r>
            <w:proofErr w:type="gramStart"/>
            <w:r w:rsidRPr="00024125">
              <w:rPr>
                <w:rFonts w:cs="Courier New"/>
                <w:color w:val="000000"/>
                <w:lang w:eastAsia="ru-RU"/>
              </w:rPr>
              <w:t>,д</w:t>
            </w:r>
            <w:proofErr w:type="gramEnd"/>
            <w:r w:rsidRPr="00024125">
              <w:rPr>
                <w:rFonts w:cs="Courier New"/>
                <w:color w:val="000000"/>
                <w:lang w:eastAsia="ru-RU"/>
              </w:rPr>
              <w:t>ет.сады</w:t>
            </w:r>
            <w:proofErr w:type="spellEnd"/>
            <w:r w:rsidRPr="00024125">
              <w:rPr>
                <w:rFonts w:cs="Courier New"/>
                <w:color w:val="000000"/>
                <w:lang w:eastAsia="ru-RU"/>
              </w:rPr>
              <w:t>,</w:t>
            </w:r>
          </w:p>
          <w:p w:rsidR="003A3584" w:rsidRPr="00024125" w:rsidRDefault="003A3584" w:rsidP="00F72EA8">
            <w:pPr>
              <w:widowControl w:val="0"/>
              <w:rPr>
                <w:rFonts w:cs="Courier New"/>
                <w:color w:val="000000"/>
                <w:lang w:eastAsia="ru-RU"/>
              </w:rPr>
            </w:pPr>
            <w:proofErr w:type="spellStart"/>
            <w:r w:rsidRPr="00024125">
              <w:rPr>
                <w:rFonts w:cs="Courier New"/>
                <w:color w:val="000000"/>
                <w:lang w:eastAsia="ru-RU"/>
              </w:rPr>
              <w:t>клубы</w:t>
            </w:r>
            <w:proofErr w:type="gramStart"/>
            <w:r w:rsidRPr="00024125">
              <w:rPr>
                <w:rFonts w:cs="Courier New"/>
                <w:color w:val="000000"/>
                <w:lang w:eastAsia="ru-RU"/>
              </w:rPr>
              <w:t>,б</w:t>
            </w:r>
            <w:proofErr w:type="gramEnd"/>
            <w:r w:rsidRPr="00024125">
              <w:rPr>
                <w:rFonts w:cs="Courier New"/>
                <w:color w:val="000000"/>
                <w:lang w:eastAsia="ru-RU"/>
              </w:rPr>
              <w:t>иблиотеки</w:t>
            </w:r>
            <w:proofErr w:type="spellEnd"/>
          </w:p>
        </w:tc>
        <w:tc>
          <w:tcPr>
            <w:tcW w:w="2197" w:type="dxa"/>
            <w:tcBorders>
              <w:top w:val="single" w:sz="4" w:space="0" w:color="auto"/>
            </w:tcBorders>
          </w:tcPr>
          <w:p w:rsidR="003A3584" w:rsidRPr="00024125" w:rsidRDefault="003A3584" w:rsidP="00F72EA8">
            <w:pPr>
              <w:widowControl w:val="0"/>
              <w:rPr>
                <w:rFonts w:cs="Courier New"/>
                <w:color w:val="000000"/>
                <w:lang w:eastAsia="ru-RU"/>
              </w:rPr>
            </w:pPr>
            <w:r w:rsidRPr="00024125">
              <w:rPr>
                <w:rFonts w:cs="Courier New"/>
                <w:color w:val="000000"/>
                <w:lang w:eastAsia="ru-RU"/>
              </w:rPr>
              <w:t>Магазины</w:t>
            </w:r>
          </w:p>
        </w:tc>
        <w:tc>
          <w:tcPr>
            <w:tcW w:w="1849" w:type="dxa"/>
            <w:vMerge/>
          </w:tcPr>
          <w:p w:rsidR="003A3584" w:rsidRPr="00024125" w:rsidRDefault="003A3584" w:rsidP="00F72EA8">
            <w:pPr>
              <w:widowControl w:val="0"/>
              <w:rPr>
                <w:rFonts w:cs="Courier New"/>
                <w:color w:val="000000"/>
                <w:lang w:eastAsia="ru-RU"/>
              </w:rPr>
            </w:pPr>
          </w:p>
        </w:tc>
      </w:tr>
      <w:tr w:rsidR="003A3584" w:rsidRPr="00024125" w:rsidTr="00706A9A">
        <w:tc>
          <w:tcPr>
            <w:tcW w:w="816" w:type="dxa"/>
          </w:tcPr>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1</w:t>
            </w:r>
            <w:r>
              <w:rPr>
                <w:rFonts w:cs="Courier New"/>
                <w:color w:val="000000"/>
                <w:lang w:eastAsia="ru-RU"/>
              </w:rPr>
              <w:t>.</w:t>
            </w:r>
          </w:p>
        </w:tc>
        <w:tc>
          <w:tcPr>
            <w:tcW w:w="2126" w:type="dxa"/>
          </w:tcPr>
          <w:p w:rsidR="003A3584" w:rsidRPr="00024125" w:rsidRDefault="003A3584" w:rsidP="00706A9A">
            <w:pPr>
              <w:widowControl w:val="0"/>
              <w:jc w:val="center"/>
              <w:rPr>
                <w:rFonts w:cs="Courier New"/>
                <w:color w:val="000000"/>
                <w:lang w:eastAsia="ru-RU"/>
              </w:rPr>
            </w:pPr>
            <w:proofErr w:type="spellStart"/>
            <w:r>
              <w:rPr>
                <w:rFonts w:cs="Courier New"/>
                <w:color w:val="000000"/>
                <w:lang w:eastAsia="ru-RU"/>
              </w:rPr>
              <w:t>с</w:t>
            </w:r>
            <w:r w:rsidRPr="00024125">
              <w:rPr>
                <w:rFonts w:cs="Courier New"/>
                <w:color w:val="000000"/>
                <w:lang w:eastAsia="ru-RU"/>
              </w:rPr>
              <w:t>.п</w:t>
            </w:r>
            <w:proofErr w:type="gramStart"/>
            <w:r w:rsidRPr="00024125">
              <w:rPr>
                <w:rFonts w:cs="Courier New"/>
                <w:color w:val="000000"/>
                <w:lang w:eastAsia="ru-RU"/>
              </w:rPr>
              <w:t>.Т</w:t>
            </w:r>
            <w:proofErr w:type="gramEnd"/>
            <w:r w:rsidRPr="00024125">
              <w:rPr>
                <w:rFonts w:cs="Courier New"/>
                <w:color w:val="000000"/>
                <w:lang w:eastAsia="ru-RU"/>
              </w:rPr>
              <w:t>еша</w:t>
            </w:r>
            <w:proofErr w:type="spellEnd"/>
          </w:p>
        </w:tc>
        <w:tc>
          <w:tcPr>
            <w:tcW w:w="1701" w:type="dxa"/>
          </w:tcPr>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261</w:t>
            </w:r>
          </w:p>
        </w:tc>
        <w:tc>
          <w:tcPr>
            <w:tcW w:w="1843" w:type="dxa"/>
          </w:tcPr>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1161</w:t>
            </w:r>
          </w:p>
        </w:tc>
        <w:tc>
          <w:tcPr>
            <w:tcW w:w="1843" w:type="dxa"/>
          </w:tcPr>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4</w:t>
            </w:r>
            <w:r>
              <w:rPr>
                <w:rFonts w:cs="Courier New"/>
                <w:color w:val="000000"/>
                <w:lang w:eastAsia="ru-RU"/>
              </w:rPr>
              <w:t>55-</w:t>
            </w:r>
            <w:r w:rsidRPr="00024125">
              <w:rPr>
                <w:rFonts w:cs="Courier New"/>
                <w:color w:val="000000"/>
                <w:lang w:eastAsia="ru-RU"/>
              </w:rPr>
              <w:t>отапливаются электричеством</w:t>
            </w:r>
            <w:r>
              <w:rPr>
                <w:rFonts w:cs="Courier New"/>
                <w:color w:val="000000"/>
                <w:lang w:eastAsia="ru-RU"/>
              </w:rPr>
              <w:t xml:space="preserve"> и</w:t>
            </w:r>
            <w:r w:rsidRPr="00024125">
              <w:rPr>
                <w:rFonts w:cs="Courier New"/>
                <w:color w:val="000000"/>
                <w:lang w:eastAsia="ru-RU"/>
              </w:rPr>
              <w:t xml:space="preserve"> дровами</w:t>
            </w:r>
          </w:p>
        </w:tc>
        <w:tc>
          <w:tcPr>
            <w:tcW w:w="2410" w:type="dxa"/>
          </w:tcPr>
          <w:p w:rsidR="003A3584" w:rsidRDefault="003A3584" w:rsidP="00706A9A">
            <w:pPr>
              <w:widowControl w:val="0"/>
              <w:jc w:val="center"/>
              <w:rPr>
                <w:rFonts w:cs="Courier New"/>
                <w:color w:val="000000"/>
                <w:lang w:eastAsia="ru-RU"/>
              </w:rPr>
            </w:pPr>
            <w:r w:rsidRPr="00024125">
              <w:rPr>
                <w:rFonts w:cs="Courier New"/>
                <w:color w:val="000000"/>
                <w:lang w:eastAsia="ru-RU"/>
              </w:rPr>
              <w:t xml:space="preserve">Детский </w:t>
            </w:r>
            <w:proofErr w:type="spellStart"/>
            <w:r w:rsidRPr="00024125">
              <w:rPr>
                <w:rFonts w:cs="Courier New"/>
                <w:color w:val="000000"/>
                <w:lang w:eastAsia="ru-RU"/>
              </w:rPr>
              <w:t>сад</w:t>
            </w:r>
            <w:proofErr w:type="gramStart"/>
            <w:r w:rsidRPr="00024125">
              <w:rPr>
                <w:rFonts w:cs="Courier New"/>
                <w:color w:val="000000"/>
                <w:lang w:eastAsia="ru-RU"/>
              </w:rPr>
              <w:t>,ш</w:t>
            </w:r>
            <w:proofErr w:type="gramEnd"/>
            <w:r w:rsidRPr="00024125">
              <w:rPr>
                <w:rFonts w:cs="Courier New"/>
                <w:color w:val="000000"/>
                <w:lang w:eastAsia="ru-RU"/>
              </w:rPr>
              <w:t>кола</w:t>
            </w:r>
            <w:proofErr w:type="spellEnd"/>
            <w:r w:rsidRPr="00024125">
              <w:rPr>
                <w:rFonts w:cs="Courier New"/>
                <w:color w:val="000000"/>
                <w:lang w:eastAsia="ru-RU"/>
              </w:rPr>
              <w:t>-отапливаются</w:t>
            </w:r>
          </w:p>
          <w:p w:rsidR="003A3584" w:rsidRDefault="003A3584" w:rsidP="00706A9A">
            <w:pPr>
              <w:widowControl w:val="0"/>
              <w:jc w:val="center"/>
              <w:rPr>
                <w:rFonts w:cs="Courier New"/>
                <w:color w:val="000000"/>
                <w:lang w:eastAsia="ru-RU"/>
              </w:rPr>
            </w:pPr>
            <w:r w:rsidRPr="00024125">
              <w:rPr>
                <w:rFonts w:cs="Courier New"/>
                <w:color w:val="000000"/>
                <w:lang w:eastAsia="ru-RU"/>
              </w:rPr>
              <w:t>каменным</w:t>
            </w:r>
          </w:p>
          <w:p w:rsidR="003A3584" w:rsidRDefault="003A3584" w:rsidP="00706A9A">
            <w:pPr>
              <w:widowControl w:val="0"/>
              <w:jc w:val="center"/>
              <w:rPr>
                <w:rFonts w:cs="Courier New"/>
                <w:color w:val="000000"/>
                <w:lang w:eastAsia="ru-RU"/>
              </w:rPr>
            </w:pPr>
            <w:r w:rsidRPr="00024125">
              <w:rPr>
                <w:rFonts w:cs="Courier New"/>
                <w:color w:val="000000"/>
                <w:lang w:eastAsia="ru-RU"/>
              </w:rPr>
              <w:t>у</w:t>
            </w:r>
            <w:r>
              <w:rPr>
                <w:rFonts w:cs="Courier New"/>
                <w:color w:val="000000"/>
                <w:lang w:eastAsia="ru-RU"/>
              </w:rPr>
              <w:t>г</w:t>
            </w:r>
            <w:r w:rsidRPr="00024125">
              <w:rPr>
                <w:rFonts w:cs="Courier New"/>
                <w:color w:val="000000"/>
                <w:lang w:eastAsia="ru-RU"/>
              </w:rPr>
              <w:t>лем,</w:t>
            </w:r>
          </w:p>
          <w:p w:rsidR="003A3584" w:rsidRDefault="003A3584" w:rsidP="00706A9A">
            <w:pPr>
              <w:widowControl w:val="0"/>
              <w:jc w:val="center"/>
              <w:rPr>
                <w:rFonts w:cs="Courier New"/>
                <w:color w:val="000000"/>
                <w:lang w:eastAsia="ru-RU"/>
              </w:rPr>
            </w:pPr>
            <w:r w:rsidRPr="00024125">
              <w:rPr>
                <w:rFonts w:cs="Courier New"/>
                <w:color w:val="000000"/>
                <w:lang w:eastAsia="ru-RU"/>
              </w:rPr>
              <w:t>здание клуба и</w:t>
            </w:r>
          </w:p>
          <w:p w:rsidR="003A3584" w:rsidRDefault="003A3584" w:rsidP="00706A9A">
            <w:pPr>
              <w:widowControl w:val="0"/>
              <w:jc w:val="center"/>
              <w:rPr>
                <w:rFonts w:cs="Courier New"/>
                <w:color w:val="000000"/>
                <w:lang w:eastAsia="ru-RU"/>
              </w:rPr>
            </w:pPr>
            <w:r w:rsidRPr="00024125">
              <w:rPr>
                <w:rFonts w:cs="Courier New"/>
                <w:color w:val="000000"/>
                <w:lang w:eastAsia="ru-RU"/>
              </w:rPr>
              <w:t>администрации</w:t>
            </w:r>
            <w:r>
              <w:rPr>
                <w:rFonts w:cs="Courier New"/>
                <w:color w:val="000000"/>
                <w:lang w:eastAsia="ru-RU"/>
              </w:rPr>
              <w:t xml:space="preserve"> </w:t>
            </w:r>
            <w:proofErr w:type="gramStart"/>
            <w:r>
              <w:rPr>
                <w:rFonts w:cs="Courier New"/>
                <w:color w:val="000000"/>
                <w:lang w:eastAsia="ru-RU"/>
              </w:rPr>
              <w:t>-о</w:t>
            </w:r>
            <w:proofErr w:type="gramEnd"/>
            <w:r>
              <w:rPr>
                <w:rFonts w:cs="Courier New"/>
                <w:color w:val="000000"/>
                <w:lang w:eastAsia="ru-RU"/>
              </w:rPr>
              <w:t>тапливаю</w:t>
            </w:r>
            <w:r w:rsidRPr="00024125">
              <w:rPr>
                <w:rFonts w:cs="Courier New"/>
                <w:color w:val="000000"/>
                <w:lang w:eastAsia="ru-RU"/>
              </w:rPr>
              <w:t>тся</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электричеством,</w:t>
            </w:r>
          </w:p>
          <w:p w:rsidR="003A3584" w:rsidRDefault="003A3584" w:rsidP="00706A9A">
            <w:pPr>
              <w:widowControl w:val="0"/>
              <w:jc w:val="center"/>
              <w:rPr>
                <w:rFonts w:cs="Courier New"/>
                <w:color w:val="000000"/>
                <w:lang w:eastAsia="ru-RU"/>
              </w:rPr>
            </w:pPr>
            <w:r w:rsidRPr="00024125">
              <w:rPr>
                <w:rFonts w:cs="Courier New"/>
                <w:color w:val="000000"/>
                <w:lang w:eastAsia="ru-RU"/>
              </w:rPr>
              <w:t>библиотека</w:t>
            </w:r>
          </w:p>
          <w:p w:rsidR="003A3584" w:rsidRDefault="003A3584" w:rsidP="00706A9A">
            <w:pPr>
              <w:widowControl w:val="0"/>
              <w:jc w:val="center"/>
              <w:rPr>
                <w:rFonts w:cs="Courier New"/>
                <w:color w:val="000000"/>
                <w:lang w:eastAsia="ru-RU"/>
              </w:rPr>
            </w:pPr>
            <w:r w:rsidRPr="00024125">
              <w:rPr>
                <w:rFonts w:cs="Courier New"/>
                <w:color w:val="000000"/>
                <w:lang w:eastAsia="ru-RU"/>
              </w:rPr>
              <w:t>отапливается</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дровами</w:t>
            </w:r>
          </w:p>
        </w:tc>
        <w:tc>
          <w:tcPr>
            <w:tcW w:w="2197" w:type="dxa"/>
          </w:tcPr>
          <w:p w:rsidR="003A3584" w:rsidRDefault="003A3584" w:rsidP="00706A9A">
            <w:pPr>
              <w:widowControl w:val="0"/>
              <w:jc w:val="center"/>
              <w:rPr>
                <w:rFonts w:cs="Courier New"/>
                <w:color w:val="000000"/>
                <w:lang w:eastAsia="ru-RU"/>
              </w:rPr>
            </w:pPr>
            <w:r w:rsidRPr="00024125">
              <w:rPr>
                <w:rFonts w:cs="Courier New"/>
                <w:color w:val="000000"/>
                <w:lang w:eastAsia="ru-RU"/>
              </w:rPr>
              <w:t>1-отапливается электричеством, остальные</w:t>
            </w:r>
          </w:p>
          <w:p w:rsidR="003A3584" w:rsidRDefault="003A3584" w:rsidP="00706A9A">
            <w:pPr>
              <w:widowControl w:val="0"/>
              <w:jc w:val="center"/>
              <w:rPr>
                <w:rFonts w:cs="Courier New"/>
                <w:color w:val="000000"/>
                <w:lang w:eastAsia="ru-RU"/>
              </w:rPr>
            </w:pPr>
            <w:r>
              <w:rPr>
                <w:rFonts w:cs="Courier New"/>
                <w:color w:val="000000"/>
                <w:lang w:eastAsia="ru-RU"/>
              </w:rPr>
              <w:t>м</w:t>
            </w:r>
            <w:r w:rsidRPr="00024125">
              <w:rPr>
                <w:rFonts w:cs="Courier New"/>
                <w:color w:val="000000"/>
                <w:lang w:eastAsia="ru-RU"/>
              </w:rPr>
              <w:t>агазины</w:t>
            </w:r>
            <w:r>
              <w:rPr>
                <w:rFonts w:cs="Courier New"/>
                <w:color w:val="000000"/>
                <w:lang w:eastAsia="ru-RU"/>
              </w:rPr>
              <w:t xml:space="preserve"> </w:t>
            </w:r>
            <w:proofErr w:type="gramStart"/>
            <w:r>
              <w:rPr>
                <w:rFonts w:cs="Courier New"/>
                <w:color w:val="000000"/>
                <w:lang w:eastAsia="ru-RU"/>
              </w:rPr>
              <w:t>–</w:t>
            </w:r>
            <w:r w:rsidRPr="00024125">
              <w:rPr>
                <w:rFonts w:cs="Courier New"/>
                <w:color w:val="000000"/>
                <w:lang w:eastAsia="ru-RU"/>
              </w:rPr>
              <w:t>о</w:t>
            </w:r>
            <w:proofErr w:type="gramEnd"/>
            <w:r w:rsidRPr="00024125">
              <w:rPr>
                <w:rFonts w:cs="Courier New"/>
                <w:color w:val="000000"/>
                <w:lang w:eastAsia="ru-RU"/>
              </w:rPr>
              <w:t>тапливаются</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дровами</w:t>
            </w:r>
          </w:p>
        </w:tc>
        <w:tc>
          <w:tcPr>
            <w:tcW w:w="1849" w:type="dxa"/>
          </w:tcPr>
          <w:p w:rsidR="003A3584" w:rsidRPr="00024125" w:rsidRDefault="003A3584" w:rsidP="00F72EA8">
            <w:pPr>
              <w:widowControl w:val="0"/>
              <w:rPr>
                <w:rFonts w:cs="Courier New"/>
                <w:color w:val="000000"/>
                <w:lang w:eastAsia="ru-RU"/>
              </w:rPr>
            </w:pPr>
            <w:r w:rsidRPr="00024125">
              <w:rPr>
                <w:rFonts w:cs="Courier New"/>
                <w:color w:val="000000"/>
                <w:lang w:eastAsia="ru-RU"/>
              </w:rPr>
              <w:t>Природный газ</w:t>
            </w:r>
          </w:p>
        </w:tc>
      </w:tr>
    </w:tbl>
    <w:p w:rsidR="003A3584" w:rsidRPr="003548E2" w:rsidRDefault="003A3584" w:rsidP="00732CA1">
      <w:pPr>
        <w:jc w:val="center"/>
        <w:rPr>
          <w:b/>
          <w:sz w:val="28"/>
          <w:szCs w:val="28"/>
        </w:rPr>
      </w:pPr>
    </w:p>
    <w:p w:rsidR="003A3584" w:rsidRPr="003548E2" w:rsidRDefault="003A3584" w:rsidP="00732CA1">
      <w:pPr>
        <w:jc w:val="center"/>
        <w:rPr>
          <w:b/>
          <w:sz w:val="28"/>
          <w:szCs w:val="28"/>
        </w:rPr>
      </w:pPr>
    </w:p>
    <w:p w:rsidR="003A3584" w:rsidRPr="003548E2" w:rsidRDefault="003A3584" w:rsidP="00B662E7">
      <w:pPr>
        <w:rPr>
          <w:b/>
          <w:sz w:val="28"/>
          <w:szCs w:val="28"/>
        </w:rPr>
      </w:pPr>
    </w:p>
    <w:sectPr w:rsidR="003A3584" w:rsidRPr="003548E2" w:rsidSect="00CB02C9">
      <w:headerReference w:type="even" r:id="rId73"/>
      <w:headerReference w:type="default" r:id="rId74"/>
      <w:pgSz w:w="16837" w:h="11905" w:orient="landscape"/>
      <w:pgMar w:top="1418" w:right="1134"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780" w:rsidRDefault="00B21780">
      <w:r>
        <w:separator/>
      </w:r>
    </w:p>
  </w:endnote>
  <w:endnote w:type="continuationSeparator" w:id="0">
    <w:p w:rsidR="00B21780" w:rsidRDefault="00B21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PetersburgC">
    <w:altName w:val="PetersburgC"/>
    <w:panose1 w:val="00000000000000000000"/>
    <w:charset w:val="CC"/>
    <w:family w:val="roman"/>
    <w:notTrueType/>
    <w:pitch w:val="default"/>
    <w:sig w:usb0="00000201" w:usb1="00000000" w:usb2="00000000" w:usb3="00000000" w:csb0="00000004" w:csb1="00000000"/>
  </w:font>
  <w:font w:name="Palatino Linotype">
    <w:panose1 w:val="02040502050505030304"/>
    <w:charset w:val="CC"/>
    <w:family w:val="roman"/>
    <w:pitch w:val="variable"/>
    <w:sig w:usb0="E0000287" w:usb1="40000013" w:usb2="0000000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90F" w:rsidRPr="001074E1" w:rsidRDefault="001E290F" w:rsidP="00971BDB">
    <w:pPr>
      <w:pStyle w:val="af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90F" w:rsidRDefault="001E290F" w:rsidP="00971BDB">
    <w:pPr>
      <w:pStyle w:val="af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90F" w:rsidRPr="00446CAD" w:rsidRDefault="001E290F" w:rsidP="00446CAD">
    <w:pPr>
      <w:pStyle w:val="af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90F" w:rsidRPr="00446CAD" w:rsidRDefault="001E290F" w:rsidP="00446CAD">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780" w:rsidRDefault="00B21780">
      <w:r>
        <w:separator/>
      </w:r>
    </w:p>
  </w:footnote>
  <w:footnote w:type="continuationSeparator" w:id="0">
    <w:p w:rsidR="00B21780" w:rsidRDefault="00B217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90F" w:rsidRPr="000D4518" w:rsidRDefault="001E290F" w:rsidP="000D4518">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90F" w:rsidRPr="000D4518" w:rsidRDefault="001E290F" w:rsidP="000D4518">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90F" w:rsidRPr="00446CAD" w:rsidRDefault="001E290F" w:rsidP="00446CAD">
    <w:pPr>
      <w:pStyle w:val="af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90F" w:rsidRPr="000D4518" w:rsidRDefault="001E290F" w:rsidP="000D4518">
    <w:pPr>
      <w:pStyle w:val="af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90F" w:rsidRDefault="001E290F" w:rsidP="00594FA9">
    <w:pPr>
      <w:pStyle w:val="af4"/>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1E290F" w:rsidRDefault="001E290F" w:rsidP="007C6189">
    <w:pPr>
      <w:pStyle w:val="af4"/>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90F" w:rsidRDefault="001E290F" w:rsidP="007C6189">
    <w:pPr>
      <w:pStyle w:val="af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14447CC"/>
    <w:lvl w:ilvl="0">
      <w:start w:val="1"/>
      <w:numFmt w:val="decimal"/>
      <w:lvlText w:val="%1."/>
      <w:lvlJc w:val="left"/>
      <w:pPr>
        <w:tabs>
          <w:tab w:val="num" w:pos="1492"/>
        </w:tabs>
        <w:ind w:left="1492" w:hanging="360"/>
      </w:pPr>
    </w:lvl>
  </w:abstractNum>
  <w:abstractNum w:abstractNumId="1">
    <w:nsid w:val="FFFFFF7D"/>
    <w:multiLevelType w:val="singleLevel"/>
    <w:tmpl w:val="FF62F268"/>
    <w:lvl w:ilvl="0">
      <w:start w:val="1"/>
      <w:numFmt w:val="decimal"/>
      <w:lvlText w:val="%1."/>
      <w:lvlJc w:val="left"/>
      <w:pPr>
        <w:tabs>
          <w:tab w:val="num" w:pos="1209"/>
        </w:tabs>
        <w:ind w:left="1209" w:hanging="360"/>
      </w:pPr>
    </w:lvl>
  </w:abstractNum>
  <w:abstractNum w:abstractNumId="2">
    <w:nsid w:val="FFFFFF7E"/>
    <w:multiLevelType w:val="singleLevel"/>
    <w:tmpl w:val="A0FECBE8"/>
    <w:lvl w:ilvl="0">
      <w:start w:val="1"/>
      <w:numFmt w:val="decimal"/>
      <w:lvlText w:val="%1."/>
      <w:lvlJc w:val="left"/>
      <w:pPr>
        <w:tabs>
          <w:tab w:val="num" w:pos="926"/>
        </w:tabs>
        <w:ind w:left="926" w:hanging="360"/>
      </w:pPr>
    </w:lvl>
  </w:abstractNum>
  <w:abstractNum w:abstractNumId="3">
    <w:nsid w:val="FFFFFF7F"/>
    <w:multiLevelType w:val="singleLevel"/>
    <w:tmpl w:val="27402C58"/>
    <w:lvl w:ilvl="0">
      <w:start w:val="1"/>
      <w:numFmt w:val="decimal"/>
      <w:lvlText w:val="%1."/>
      <w:lvlJc w:val="left"/>
      <w:pPr>
        <w:tabs>
          <w:tab w:val="num" w:pos="643"/>
        </w:tabs>
        <w:ind w:left="643" w:hanging="360"/>
      </w:pPr>
    </w:lvl>
  </w:abstractNum>
  <w:abstractNum w:abstractNumId="4">
    <w:nsid w:val="FFFFFF80"/>
    <w:multiLevelType w:val="singleLevel"/>
    <w:tmpl w:val="A0B84C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CACBE5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5F29E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E74208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152223E"/>
    <w:lvl w:ilvl="0">
      <w:start w:val="1"/>
      <w:numFmt w:val="decimal"/>
      <w:lvlText w:val="%1."/>
      <w:lvlJc w:val="left"/>
      <w:pPr>
        <w:tabs>
          <w:tab w:val="num" w:pos="360"/>
        </w:tabs>
        <w:ind w:left="360" w:hanging="360"/>
      </w:pPr>
    </w:lvl>
  </w:abstractNum>
  <w:abstractNum w:abstractNumId="9">
    <w:nsid w:val="FFFFFF89"/>
    <w:multiLevelType w:val="singleLevel"/>
    <w:tmpl w:val="4EE2A386"/>
    <w:lvl w:ilvl="0">
      <w:start w:val="1"/>
      <w:numFmt w:val="bullet"/>
      <w:lvlText w:val=""/>
      <w:lvlJc w:val="left"/>
      <w:pPr>
        <w:tabs>
          <w:tab w:val="num" w:pos="360"/>
        </w:tabs>
        <w:ind w:left="360" w:hanging="360"/>
      </w:pPr>
      <w:rPr>
        <w:rFonts w:ascii="Symbol" w:hAnsi="Symbol" w:hint="default"/>
      </w:rPr>
    </w:lvl>
  </w:abstractNum>
  <w:abstractNum w:abstractNumId="10">
    <w:nsid w:val="01AE112D"/>
    <w:multiLevelType w:val="hybridMultilevel"/>
    <w:tmpl w:val="D076D970"/>
    <w:lvl w:ilvl="0" w:tplc="303E3278">
      <w:start w:val="1"/>
      <w:numFmt w:val="decimal"/>
      <w:pStyle w:val="a"/>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072C42D8"/>
    <w:multiLevelType w:val="hybridMultilevel"/>
    <w:tmpl w:val="BA364A08"/>
    <w:lvl w:ilvl="0" w:tplc="9004567E">
      <w:start w:val="1"/>
      <w:numFmt w:val="decimal"/>
      <w:pStyle w:val="-14"/>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7A04513"/>
    <w:multiLevelType w:val="hybridMultilevel"/>
    <w:tmpl w:val="320A307A"/>
    <w:lvl w:ilvl="0" w:tplc="C38EAD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CF671C"/>
    <w:multiLevelType w:val="multilevel"/>
    <w:tmpl w:val="BD46C99C"/>
    <w:lvl w:ilvl="0">
      <w:start w:val="1"/>
      <w:numFmt w:val="decimal"/>
      <w:lvlText w:val="%1."/>
      <w:lvlJc w:val="left"/>
      <w:pPr>
        <w:ind w:left="1068" w:hanging="360"/>
      </w:pPr>
      <w:rPr>
        <w:rFonts w:cs="Times New Roman" w:hint="default"/>
      </w:rPr>
    </w:lvl>
    <w:lvl w:ilvl="1">
      <w:start w:val="2"/>
      <w:numFmt w:val="decimal"/>
      <w:isLgl/>
      <w:lvlText w:val="%1.%2."/>
      <w:lvlJc w:val="left"/>
      <w:pPr>
        <w:ind w:left="1248" w:hanging="540"/>
      </w:pPr>
      <w:rPr>
        <w:rFonts w:cs="Times New Roman" w:hint="default"/>
      </w:rPr>
    </w:lvl>
    <w:lvl w:ilvl="2">
      <w:start w:val="6"/>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14">
    <w:nsid w:val="0B9761D1"/>
    <w:multiLevelType w:val="multilevel"/>
    <w:tmpl w:val="D7545C14"/>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nsid w:val="0D8C71A0"/>
    <w:multiLevelType w:val="multilevel"/>
    <w:tmpl w:val="4978D2C0"/>
    <w:lvl w:ilvl="0">
      <w:start w:val="1"/>
      <w:numFmt w:val="decimal"/>
      <w:lvlText w:val="%1."/>
      <w:lvlJc w:val="left"/>
      <w:pPr>
        <w:ind w:left="1069" w:hanging="360"/>
      </w:pPr>
      <w:rPr>
        <w:rFonts w:hint="default"/>
      </w:rPr>
    </w:lvl>
    <w:lvl w:ilvl="1">
      <w:start w:val="1"/>
      <w:numFmt w:val="decimal"/>
      <w:isLgl/>
      <w:lvlText w:val="%1.%2."/>
      <w:lvlJc w:val="left"/>
      <w:pPr>
        <w:ind w:left="1855" w:hanging="720"/>
      </w:pPr>
      <w:rPr>
        <w:rFonts w:hint="default"/>
        <w:color w:val="auto"/>
      </w:rPr>
    </w:lvl>
    <w:lvl w:ilvl="2">
      <w:start w:val="1"/>
      <w:numFmt w:val="decimal"/>
      <w:isLgl/>
      <w:lvlText w:val="%1.%2.%3."/>
      <w:lvlJc w:val="left"/>
      <w:pPr>
        <w:ind w:left="2149" w:hanging="720"/>
      </w:pPr>
      <w:rPr>
        <w:rFonts w:hint="default"/>
        <w:color w:val="auto"/>
      </w:rPr>
    </w:lvl>
    <w:lvl w:ilvl="3">
      <w:start w:val="1"/>
      <w:numFmt w:val="decimal"/>
      <w:isLgl/>
      <w:lvlText w:val="%1.%2.%3.%4."/>
      <w:lvlJc w:val="left"/>
      <w:pPr>
        <w:ind w:left="2869" w:hanging="1080"/>
      </w:pPr>
      <w:rPr>
        <w:rFonts w:hint="default"/>
        <w:color w:val="auto"/>
      </w:rPr>
    </w:lvl>
    <w:lvl w:ilvl="4">
      <w:start w:val="1"/>
      <w:numFmt w:val="decimal"/>
      <w:isLgl/>
      <w:lvlText w:val="%1.%2.%3.%4.%5."/>
      <w:lvlJc w:val="left"/>
      <w:pPr>
        <w:ind w:left="3229" w:hanging="1080"/>
      </w:pPr>
      <w:rPr>
        <w:rFonts w:hint="default"/>
        <w:color w:val="auto"/>
      </w:rPr>
    </w:lvl>
    <w:lvl w:ilvl="5">
      <w:start w:val="1"/>
      <w:numFmt w:val="decimal"/>
      <w:isLgl/>
      <w:lvlText w:val="%1.%2.%3.%4.%5.%6."/>
      <w:lvlJc w:val="left"/>
      <w:pPr>
        <w:ind w:left="3949" w:hanging="1440"/>
      </w:pPr>
      <w:rPr>
        <w:rFonts w:hint="default"/>
        <w:color w:val="auto"/>
      </w:rPr>
    </w:lvl>
    <w:lvl w:ilvl="6">
      <w:start w:val="1"/>
      <w:numFmt w:val="decimal"/>
      <w:isLgl/>
      <w:lvlText w:val="%1.%2.%3.%4.%5.%6.%7."/>
      <w:lvlJc w:val="left"/>
      <w:pPr>
        <w:ind w:left="4669" w:hanging="1800"/>
      </w:pPr>
      <w:rPr>
        <w:rFonts w:hint="default"/>
        <w:color w:val="auto"/>
      </w:rPr>
    </w:lvl>
    <w:lvl w:ilvl="7">
      <w:start w:val="1"/>
      <w:numFmt w:val="decimal"/>
      <w:isLgl/>
      <w:lvlText w:val="%1.%2.%3.%4.%5.%6.%7.%8."/>
      <w:lvlJc w:val="left"/>
      <w:pPr>
        <w:ind w:left="5029" w:hanging="1800"/>
      </w:pPr>
      <w:rPr>
        <w:rFonts w:hint="default"/>
        <w:color w:val="auto"/>
      </w:rPr>
    </w:lvl>
    <w:lvl w:ilvl="8">
      <w:start w:val="1"/>
      <w:numFmt w:val="decimal"/>
      <w:isLgl/>
      <w:lvlText w:val="%1.%2.%3.%4.%5.%6.%7.%8.%9."/>
      <w:lvlJc w:val="left"/>
      <w:pPr>
        <w:ind w:left="5749" w:hanging="2160"/>
      </w:pPr>
      <w:rPr>
        <w:rFonts w:hint="default"/>
        <w:color w:val="auto"/>
      </w:rPr>
    </w:lvl>
  </w:abstractNum>
  <w:abstractNum w:abstractNumId="16">
    <w:nsid w:val="1C505F09"/>
    <w:multiLevelType w:val="hybridMultilevel"/>
    <w:tmpl w:val="0F58162C"/>
    <w:lvl w:ilvl="0" w:tplc="E0281CF4">
      <w:start w:val="1"/>
      <w:numFmt w:val="bullet"/>
      <w:pStyle w:val="a0"/>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1D0915B7"/>
    <w:multiLevelType w:val="multilevel"/>
    <w:tmpl w:val="18887B8C"/>
    <w:styleLink w:val="a1"/>
    <w:lvl w:ilvl="0">
      <w:start w:val="1"/>
      <w:numFmt w:val="decimal"/>
      <w:lvlText w:val="%1."/>
      <w:lvlJc w:val="left"/>
      <w:pPr>
        <w:tabs>
          <w:tab w:val="num" w:pos="720"/>
        </w:tabs>
        <w:ind w:left="720" w:hanging="360"/>
      </w:pPr>
      <w:rPr>
        <w:rFonts w:cs="Times New Roman"/>
        <w:sz w:val="28"/>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29462F9A"/>
    <w:multiLevelType w:val="multilevel"/>
    <w:tmpl w:val="8B14E640"/>
    <w:lvl w:ilvl="0">
      <w:start w:val="5"/>
      <w:numFmt w:val="decimal"/>
      <w:lvlText w:val="%1."/>
      <w:lvlJc w:val="left"/>
      <w:pPr>
        <w:ind w:left="480" w:hanging="480"/>
      </w:pPr>
      <w:rPr>
        <w:rFonts w:cs="Times New Roman" w:hint="default"/>
      </w:rPr>
    </w:lvl>
    <w:lvl w:ilvl="1">
      <w:start w:val="1"/>
      <w:numFmt w:val="decimal"/>
      <w:lvlText w:val="%1.%2."/>
      <w:lvlJc w:val="left"/>
      <w:pPr>
        <w:ind w:left="1080" w:hanging="720"/>
      </w:pPr>
      <w:rPr>
        <w:rFonts w:cs="Times New Roman" w:hint="default"/>
        <w:sz w:val="28"/>
        <w:szCs w:val="28"/>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9">
    <w:nsid w:val="35303FDA"/>
    <w:multiLevelType w:val="hybridMultilevel"/>
    <w:tmpl w:val="1C6CC38A"/>
    <w:lvl w:ilvl="0" w:tplc="427614AA">
      <w:start w:val="1"/>
      <w:numFmt w:val="bullet"/>
      <w:pStyle w:val="1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3B36F73"/>
    <w:multiLevelType w:val="multilevel"/>
    <w:tmpl w:val="C882A51E"/>
    <w:lvl w:ilvl="0">
      <w:start w:val="4"/>
      <w:numFmt w:val="decimal"/>
      <w:lvlText w:val="%1."/>
      <w:lvlJc w:val="left"/>
      <w:pPr>
        <w:ind w:left="390" w:hanging="39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1">
    <w:nsid w:val="442A542A"/>
    <w:multiLevelType w:val="hybridMultilevel"/>
    <w:tmpl w:val="4C6057AA"/>
    <w:styleLink w:val="1"/>
    <w:lvl w:ilvl="0" w:tplc="B4B415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4523081"/>
    <w:multiLevelType w:val="hybridMultilevel"/>
    <w:tmpl w:val="EF42499C"/>
    <w:lvl w:ilvl="0" w:tplc="4DFABFCE">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pStyle w:val="4"/>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501F0D0D"/>
    <w:multiLevelType w:val="hybridMultilevel"/>
    <w:tmpl w:val="BA34DE54"/>
    <w:lvl w:ilvl="0" w:tplc="C38EAD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0A4787E"/>
    <w:multiLevelType w:val="hybridMultilevel"/>
    <w:tmpl w:val="20DE25A4"/>
    <w:lvl w:ilvl="0" w:tplc="27680744">
      <w:start w:val="1"/>
      <w:numFmt w:val="decimal"/>
      <w:lvlText w:val="%1."/>
      <w:lvlJc w:val="left"/>
      <w:pPr>
        <w:ind w:left="1155" w:hanging="48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5">
    <w:nsid w:val="6D6627B4"/>
    <w:multiLevelType w:val="hybridMultilevel"/>
    <w:tmpl w:val="EB0CC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27D7F5C"/>
    <w:multiLevelType w:val="multilevel"/>
    <w:tmpl w:val="A3B610BE"/>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7">
    <w:nsid w:val="742E5E1F"/>
    <w:multiLevelType w:val="multilevel"/>
    <w:tmpl w:val="AC42D360"/>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770F4120"/>
    <w:multiLevelType w:val="hybridMultilevel"/>
    <w:tmpl w:val="1792A9AA"/>
    <w:lvl w:ilvl="0" w:tplc="C38EAD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8FC35CD"/>
    <w:multiLevelType w:val="hybridMultilevel"/>
    <w:tmpl w:val="D5B86E0A"/>
    <w:lvl w:ilvl="0" w:tplc="98F0C938">
      <w:start w:val="1"/>
      <w:numFmt w:val="bullet"/>
      <w:pStyle w:val="14p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
  </w:num>
  <w:num w:numId="2">
    <w:abstractNumId w:val="5"/>
  </w:num>
  <w:num w:numId="3">
    <w:abstractNumId w:val="7"/>
  </w:num>
  <w:num w:numId="4">
    <w:abstractNumId w:val="6"/>
  </w:num>
  <w:num w:numId="5">
    <w:abstractNumId w:val="4"/>
  </w:num>
  <w:num w:numId="6">
    <w:abstractNumId w:val="3"/>
  </w:num>
  <w:num w:numId="7">
    <w:abstractNumId w:val="2"/>
  </w:num>
  <w:num w:numId="8">
    <w:abstractNumId w:val="1"/>
  </w:num>
  <w:num w:numId="9">
    <w:abstractNumId w:val="0"/>
  </w:num>
  <w:num w:numId="10">
    <w:abstractNumId w:val="8"/>
  </w:num>
  <w:num w:numId="11">
    <w:abstractNumId w:val="13"/>
  </w:num>
  <w:num w:numId="12">
    <w:abstractNumId w:val="12"/>
  </w:num>
  <w:num w:numId="13">
    <w:abstractNumId w:val="26"/>
  </w:num>
  <w:num w:numId="14">
    <w:abstractNumId w:val="23"/>
  </w:num>
  <w:num w:numId="15">
    <w:abstractNumId w:val="20"/>
  </w:num>
  <w:num w:numId="16">
    <w:abstractNumId w:val="18"/>
  </w:num>
  <w:num w:numId="17">
    <w:abstractNumId w:val="22"/>
  </w:num>
  <w:num w:numId="18">
    <w:abstractNumId w:val="21"/>
  </w:num>
  <w:num w:numId="19">
    <w:abstractNumId w:val="11"/>
  </w:num>
  <w:num w:numId="20">
    <w:abstractNumId w:val="29"/>
  </w:num>
  <w:num w:numId="21">
    <w:abstractNumId w:val="16"/>
  </w:num>
  <w:num w:numId="22">
    <w:abstractNumId w:val="10"/>
  </w:num>
  <w:num w:numId="23">
    <w:abstractNumId w:val="17"/>
  </w:num>
  <w:num w:numId="24">
    <w:abstractNumId w:val="19"/>
  </w:num>
  <w:num w:numId="25">
    <w:abstractNumId w:val="14"/>
  </w:num>
  <w:num w:numId="26">
    <w:abstractNumId w:val="28"/>
  </w:num>
  <w:num w:numId="27">
    <w:abstractNumId w:val="27"/>
  </w:num>
  <w:num w:numId="28">
    <w:abstractNumId w:val="24"/>
  </w:num>
  <w:num w:numId="29">
    <w:abstractNumId w:val="15"/>
  </w:num>
  <w:num w:numId="30">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B21"/>
    <w:rsid w:val="000004C2"/>
    <w:rsid w:val="00012BFF"/>
    <w:rsid w:val="00014897"/>
    <w:rsid w:val="00016D57"/>
    <w:rsid w:val="00020EAD"/>
    <w:rsid w:val="00024125"/>
    <w:rsid w:val="00031022"/>
    <w:rsid w:val="00043427"/>
    <w:rsid w:val="00043B61"/>
    <w:rsid w:val="00043B95"/>
    <w:rsid w:val="00054582"/>
    <w:rsid w:val="00054780"/>
    <w:rsid w:val="00060D79"/>
    <w:rsid w:val="00066428"/>
    <w:rsid w:val="00066D43"/>
    <w:rsid w:val="0006775C"/>
    <w:rsid w:val="00072A56"/>
    <w:rsid w:val="0007328D"/>
    <w:rsid w:val="00073A9A"/>
    <w:rsid w:val="000742BF"/>
    <w:rsid w:val="00082960"/>
    <w:rsid w:val="0008596B"/>
    <w:rsid w:val="00097B4A"/>
    <w:rsid w:val="000A1DD1"/>
    <w:rsid w:val="000A6D76"/>
    <w:rsid w:val="000B22E8"/>
    <w:rsid w:val="000B3018"/>
    <w:rsid w:val="000B3523"/>
    <w:rsid w:val="000B4D17"/>
    <w:rsid w:val="000B6E07"/>
    <w:rsid w:val="000C08C0"/>
    <w:rsid w:val="000C2C7E"/>
    <w:rsid w:val="000C3143"/>
    <w:rsid w:val="000C33AB"/>
    <w:rsid w:val="000C6BC3"/>
    <w:rsid w:val="000D2237"/>
    <w:rsid w:val="000D4518"/>
    <w:rsid w:val="000E08D1"/>
    <w:rsid w:val="000E1348"/>
    <w:rsid w:val="000E2DD6"/>
    <w:rsid w:val="000E307F"/>
    <w:rsid w:val="000F5DD4"/>
    <w:rsid w:val="00104B27"/>
    <w:rsid w:val="001074E1"/>
    <w:rsid w:val="00116EEF"/>
    <w:rsid w:val="00117E5B"/>
    <w:rsid w:val="00122F97"/>
    <w:rsid w:val="00126A26"/>
    <w:rsid w:val="00134FE2"/>
    <w:rsid w:val="00136C97"/>
    <w:rsid w:val="00137025"/>
    <w:rsid w:val="001406CB"/>
    <w:rsid w:val="001437A1"/>
    <w:rsid w:val="00147BA2"/>
    <w:rsid w:val="001569DC"/>
    <w:rsid w:val="00156FC9"/>
    <w:rsid w:val="001641CF"/>
    <w:rsid w:val="001703D2"/>
    <w:rsid w:val="00172FB9"/>
    <w:rsid w:val="00173306"/>
    <w:rsid w:val="0017751F"/>
    <w:rsid w:val="00186337"/>
    <w:rsid w:val="0018772A"/>
    <w:rsid w:val="00195B25"/>
    <w:rsid w:val="00195DE9"/>
    <w:rsid w:val="001A0376"/>
    <w:rsid w:val="001A252E"/>
    <w:rsid w:val="001A30A9"/>
    <w:rsid w:val="001B0373"/>
    <w:rsid w:val="001B07F3"/>
    <w:rsid w:val="001B4C44"/>
    <w:rsid w:val="001B4FAF"/>
    <w:rsid w:val="001C01AA"/>
    <w:rsid w:val="001C1C8A"/>
    <w:rsid w:val="001C369C"/>
    <w:rsid w:val="001D2A51"/>
    <w:rsid w:val="001D3CE5"/>
    <w:rsid w:val="001D4D0B"/>
    <w:rsid w:val="001D751A"/>
    <w:rsid w:val="001E290F"/>
    <w:rsid w:val="001E3307"/>
    <w:rsid w:val="001E6D05"/>
    <w:rsid w:val="001F2DED"/>
    <w:rsid w:val="001F3DFA"/>
    <w:rsid w:val="00201A24"/>
    <w:rsid w:val="002052C8"/>
    <w:rsid w:val="002058DE"/>
    <w:rsid w:val="00206C19"/>
    <w:rsid w:val="002124AE"/>
    <w:rsid w:val="002210DA"/>
    <w:rsid w:val="002211D7"/>
    <w:rsid w:val="00221495"/>
    <w:rsid w:val="00227AF6"/>
    <w:rsid w:val="00233DAE"/>
    <w:rsid w:val="0023628F"/>
    <w:rsid w:val="002434CF"/>
    <w:rsid w:val="002459CE"/>
    <w:rsid w:val="00252295"/>
    <w:rsid w:val="00254058"/>
    <w:rsid w:val="00255591"/>
    <w:rsid w:val="00260703"/>
    <w:rsid w:val="00262DDE"/>
    <w:rsid w:val="0026569A"/>
    <w:rsid w:val="00266954"/>
    <w:rsid w:val="00271014"/>
    <w:rsid w:val="002752C9"/>
    <w:rsid w:val="00276498"/>
    <w:rsid w:val="00276CBC"/>
    <w:rsid w:val="00280DCE"/>
    <w:rsid w:val="002830FF"/>
    <w:rsid w:val="00283BA0"/>
    <w:rsid w:val="002845C0"/>
    <w:rsid w:val="002871A0"/>
    <w:rsid w:val="002917AC"/>
    <w:rsid w:val="0029216E"/>
    <w:rsid w:val="002950B3"/>
    <w:rsid w:val="00296A67"/>
    <w:rsid w:val="002A5627"/>
    <w:rsid w:val="002A6EB1"/>
    <w:rsid w:val="002A7F00"/>
    <w:rsid w:val="002B0A77"/>
    <w:rsid w:val="002B0B17"/>
    <w:rsid w:val="002B43CE"/>
    <w:rsid w:val="002B5C76"/>
    <w:rsid w:val="002C246C"/>
    <w:rsid w:val="002C4C75"/>
    <w:rsid w:val="002D75CF"/>
    <w:rsid w:val="002E4643"/>
    <w:rsid w:val="002E50C1"/>
    <w:rsid w:val="002E5566"/>
    <w:rsid w:val="002E5897"/>
    <w:rsid w:val="002E79E7"/>
    <w:rsid w:val="003005A5"/>
    <w:rsid w:val="00301F33"/>
    <w:rsid w:val="003059DC"/>
    <w:rsid w:val="00305DFF"/>
    <w:rsid w:val="00306656"/>
    <w:rsid w:val="00312A24"/>
    <w:rsid w:val="00322085"/>
    <w:rsid w:val="00326B74"/>
    <w:rsid w:val="00327CBE"/>
    <w:rsid w:val="00330ED7"/>
    <w:rsid w:val="00332068"/>
    <w:rsid w:val="0033342F"/>
    <w:rsid w:val="00342063"/>
    <w:rsid w:val="00343DBC"/>
    <w:rsid w:val="00345F88"/>
    <w:rsid w:val="00346B32"/>
    <w:rsid w:val="0034743D"/>
    <w:rsid w:val="00347E07"/>
    <w:rsid w:val="0035381D"/>
    <w:rsid w:val="003548E2"/>
    <w:rsid w:val="003567EC"/>
    <w:rsid w:val="003601AC"/>
    <w:rsid w:val="00361E6A"/>
    <w:rsid w:val="0036282D"/>
    <w:rsid w:val="003707C5"/>
    <w:rsid w:val="003767DF"/>
    <w:rsid w:val="0038510E"/>
    <w:rsid w:val="0038687A"/>
    <w:rsid w:val="0038709C"/>
    <w:rsid w:val="00392323"/>
    <w:rsid w:val="00393FBA"/>
    <w:rsid w:val="003A19D0"/>
    <w:rsid w:val="003A3584"/>
    <w:rsid w:val="003A4832"/>
    <w:rsid w:val="003A4D8B"/>
    <w:rsid w:val="003B0397"/>
    <w:rsid w:val="003B73F3"/>
    <w:rsid w:val="003B7D7F"/>
    <w:rsid w:val="003C1649"/>
    <w:rsid w:val="003C5889"/>
    <w:rsid w:val="003C590D"/>
    <w:rsid w:val="003D3DAE"/>
    <w:rsid w:val="003D4E3C"/>
    <w:rsid w:val="003E0058"/>
    <w:rsid w:val="003E325C"/>
    <w:rsid w:val="003E59A2"/>
    <w:rsid w:val="003E75B6"/>
    <w:rsid w:val="003F01F0"/>
    <w:rsid w:val="003F1FC4"/>
    <w:rsid w:val="003F2C9C"/>
    <w:rsid w:val="004002DB"/>
    <w:rsid w:val="0040562B"/>
    <w:rsid w:val="004071E6"/>
    <w:rsid w:val="0041575C"/>
    <w:rsid w:val="00422DB1"/>
    <w:rsid w:val="004249CF"/>
    <w:rsid w:val="00425B79"/>
    <w:rsid w:val="00426868"/>
    <w:rsid w:val="0043649C"/>
    <w:rsid w:val="00436AF3"/>
    <w:rsid w:val="004416C3"/>
    <w:rsid w:val="00446CAD"/>
    <w:rsid w:val="0045099F"/>
    <w:rsid w:val="00453163"/>
    <w:rsid w:val="0045445B"/>
    <w:rsid w:val="004605A6"/>
    <w:rsid w:val="00464ED0"/>
    <w:rsid w:val="004659FC"/>
    <w:rsid w:val="0047067C"/>
    <w:rsid w:val="00471867"/>
    <w:rsid w:val="00472154"/>
    <w:rsid w:val="004721B9"/>
    <w:rsid w:val="00472772"/>
    <w:rsid w:val="004742CD"/>
    <w:rsid w:val="00474CCA"/>
    <w:rsid w:val="00475650"/>
    <w:rsid w:val="00477E7F"/>
    <w:rsid w:val="00484228"/>
    <w:rsid w:val="004864FB"/>
    <w:rsid w:val="004923E5"/>
    <w:rsid w:val="004A31D8"/>
    <w:rsid w:val="004A3484"/>
    <w:rsid w:val="004A3DC2"/>
    <w:rsid w:val="004A7543"/>
    <w:rsid w:val="004B08EE"/>
    <w:rsid w:val="004B1004"/>
    <w:rsid w:val="004B124D"/>
    <w:rsid w:val="004B53B5"/>
    <w:rsid w:val="004B7443"/>
    <w:rsid w:val="004D3A88"/>
    <w:rsid w:val="004D3C40"/>
    <w:rsid w:val="004E09D9"/>
    <w:rsid w:val="004E2118"/>
    <w:rsid w:val="004E4ED0"/>
    <w:rsid w:val="004E52B8"/>
    <w:rsid w:val="004E6603"/>
    <w:rsid w:val="004E7196"/>
    <w:rsid w:val="004F21F2"/>
    <w:rsid w:val="004F6343"/>
    <w:rsid w:val="00500C1B"/>
    <w:rsid w:val="00500D50"/>
    <w:rsid w:val="00507534"/>
    <w:rsid w:val="00512932"/>
    <w:rsid w:val="0051650B"/>
    <w:rsid w:val="005202C2"/>
    <w:rsid w:val="00521BE9"/>
    <w:rsid w:val="005272B3"/>
    <w:rsid w:val="00532D63"/>
    <w:rsid w:val="005360A6"/>
    <w:rsid w:val="00542CC9"/>
    <w:rsid w:val="00543DE8"/>
    <w:rsid w:val="0054581A"/>
    <w:rsid w:val="00546363"/>
    <w:rsid w:val="005534A5"/>
    <w:rsid w:val="005546BB"/>
    <w:rsid w:val="00556671"/>
    <w:rsid w:val="00557EC4"/>
    <w:rsid w:val="00565A4D"/>
    <w:rsid w:val="00565F2D"/>
    <w:rsid w:val="00573514"/>
    <w:rsid w:val="00575E77"/>
    <w:rsid w:val="005761D8"/>
    <w:rsid w:val="00580F37"/>
    <w:rsid w:val="0058138F"/>
    <w:rsid w:val="005834F8"/>
    <w:rsid w:val="005860F8"/>
    <w:rsid w:val="005879F1"/>
    <w:rsid w:val="00591615"/>
    <w:rsid w:val="00594FA9"/>
    <w:rsid w:val="00596D22"/>
    <w:rsid w:val="0059724A"/>
    <w:rsid w:val="005A29BA"/>
    <w:rsid w:val="005A3F12"/>
    <w:rsid w:val="005A4C54"/>
    <w:rsid w:val="005A4C66"/>
    <w:rsid w:val="005A56FA"/>
    <w:rsid w:val="005A68D1"/>
    <w:rsid w:val="005B1786"/>
    <w:rsid w:val="005B3A3F"/>
    <w:rsid w:val="005C0324"/>
    <w:rsid w:val="005C6140"/>
    <w:rsid w:val="005C7458"/>
    <w:rsid w:val="005D0B21"/>
    <w:rsid w:val="005D3F5F"/>
    <w:rsid w:val="005D52BB"/>
    <w:rsid w:val="005D7CC4"/>
    <w:rsid w:val="005E24A2"/>
    <w:rsid w:val="005F099C"/>
    <w:rsid w:val="005F3BDA"/>
    <w:rsid w:val="0060055F"/>
    <w:rsid w:val="00607639"/>
    <w:rsid w:val="00612899"/>
    <w:rsid w:val="00613F4A"/>
    <w:rsid w:val="00620AAD"/>
    <w:rsid w:val="0062237A"/>
    <w:rsid w:val="00623B83"/>
    <w:rsid w:val="00624CCF"/>
    <w:rsid w:val="00625A9D"/>
    <w:rsid w:val="00636994"/>
    <w:rsid w:val="00636B65"/>
    <w:rsid w:val="0063737E"/>
    <w:rsid w:val="0063740A"/>
    <w:rsid w:val="00640AC9"/>
    <w:rsid w:val="00642F83"/>
    <w:rsid w:val="00656133"/>
    <w:rsid w:val="00657476"/>
    <w:rsid w:val="00660529"/>
    <w:rsid w:val="00662C17"/>
    <w:rsid w:val="00664DAC"/>
    <w:rsid w:val="00665BB5"/>
    <w:rsid w:val="00672ABF"/>
    <w:rsid w:val="00672C85"/>
    <w:rsid w:val="00675083"/>
    <w:rsid w:val="00676096"/>
    <w:rsid w:val="006809FF"/>
    <w:rsid w:val="0068179F"/>
    <w:rsid w:val="00682B68"/>
    <w:rsid w:val="00683C84"/>
    <w:rsid w:val="006920AF"/>
    <w:rsid w:val="0069333C"/>
    <w:rsid w:val="00695CF1"/>
    <w:rsid w:val="006970F1"/>
    <w:rsid w:val="0069790C"/>
    <w:rsid w:val="006A0A09"/>
    <w:rsid w:val="006A0B2A"/>
    <w:rsid w:val="006A7D3C"/>
    <w:rsid w:val="006B2C57"/>
    <w:rsid w:val="006B47D4"/>
    <w:rsid w:val="006B508A"/>
    <w:rsid w:val="006C0AF2"/>
    <w:rsid w:val="006C373C"/>
    <w:rsid w:val="006D065F"/>
    <w:rsid w:val="006E33E9"/>
    <w:rsid w:val="006E3ABA"/>
    <w:rsid w:val="006E5611"/>
    <w:rsid w:val="006E5D3D"/>
    <w:rsid w:val="006E637B"/>
    <w:rsid w:val="006E63A4"/>
    <w:rsid w:val="006E66EC"/>
    <w:rsid w:val="006F189B"/>
    <w:rsid w:val="007012FC"/>
    <w:rsid w:val="007031B3"/>
    <w:rsid w:val="0070698A"/>
    <w:rsid w:val="00706A9A"/>
    <w:rsid w:val="00707A9B"/>
    <w:rsid w:val="00712BDD"/>
    <w:rsid w:val="007212EE"/>
    <w:rsid w:val="00724481"/>
    <w:rsid w:val="00724A3B"/>
    <w:rsid w:val="00732CA1"/>
    <w:rsid w:val="00732D2E"/>
    <w:rsid w:val="00733684"/>
    <w:rsid w:val="00735AA2"/>
    <w:rsid w:val="00742887"/>
    <w:rsid w:val="007507FC"/>
    <w:rsid w:val="00752C6A"/>
    <w:rsid w:val="00757A8E"/>
    <w:rsid w:val="00761460"/>
    <w:rsid w:val="00762C7E"/>
    <w:rsid w:val="00762F4C"/>
    <w:rsid w:val="0076796A"/>
    <w:rsid w:val="00780225"/>
    <w:rsid w:val="00782BB1"/>
    <w:rsid w:val="00783266"/>
    <w:rsid w:val="007833E9"/>
    <w:rsid w:val="007A25E5"/>
    <w:rsid w:val="007C6189"/>
    <w:rsid w:val="007C666C"/>
    <w:rsid w:val="007E498E"/>
    <w:rsid w:val="007F120F"/>
    <w:rsid w:val="007F4BC9"/>
    <w:rsid w:val="007F59F0"/>
    <w:rsid w:val="007F6A21"/>
    <w:rsid w:val="00804FC3"/>
    <w:rsid w:val="0080554E"/>
    <w:rsid w:val="00807AF6"/>
    <w:rsid w:val="00811D1D"/>
    <w:rsid w:val="00817DC4"/>
    <w:rsid w:val="0082097C"/>
    <w:rsid w:val="0083055A"/>
    <w:rsid w:val="008309B4"/>
    <w:rsid w:val="00832DE1"/>
    <w:rsid w:val="00834E35"/>
    <w:rsid w:val="0084301F"/>
    <w:rsid w:val="0084635D"/>
    <w:rsid w:val="00852892"/>
    <w:rsid w:val="00852C94"/>
    <w:rsid w:val="008579BB"/>
    <w:rsid w:val="0086268F"/>
    <w:rsid w:val="00867A20"/>
    <w:rsid w:val="0087096E"/>
    <w:rsid w:val="00876B91"/>
    <w:rsid w:val="00877D48"/>
    <w:rsid w:val="00885023"/>
    <w:rsid w:val="008859D8"/>
    <w:rsid w:val="0088665E"/>
    <w:rsid w:val="0089261B"/>
    <w:rsid w:val="00893944"/>
    <w:rsid w:val="00896665"/>
    <w:rsid w:val="00897274"/>
    <w:rsid w:val="008A2D96"/>
    <w:rsid w:val="008A52B5"/>
    <w:rsid w:val="008A6112"/>
    <w:rsid w:val="008A7950"/>
    <w:rsid w:val="008B1B54"/>
    <w:rsid w:val="008B2480"/>
    <w:rsid w:val="008B395D"/>
    <w:rsid w:val="008B4D48"/>
    <w:rsid w:val="008B6507"/>
    <w:rsid w:val="008C6764"/>
    <w:rsid w:val="008D0568"/>
    <w:rsid w:val="008D3150"/>
    <w:rsid w:val="008D36B6"/>
    <w:rsid w:val="008D7E6F"/>
    <w:rsid w:val="008E4FC3"/>
    <w:rsid w:val="008E5BAE"/>
    <w:rsid w:val="008F0415"/>
    <w:rsid w:val="008F08AE"/>
    <w:rsid w:val="008F2986"/>
    <w:rsid w:val="008F3C79"/>
    <w:rsid w:val="008F7F78"/>
    <w:rsid w:val="00900A43"/>
    <w:rsid w:val="00900D9A"/>
    <w:rsid w:val="009032AA"/>
    <w:rsid w:val="00913D89"/>
    <w:rsid w:val="0091456B"/>
    <w:rsid w:val="00915CC7"/>
    <w:rsid w:val="00920190"/>
    <w:rsid w:val="0092392F"/>
    <w:rsid w:val="00924049"/>
    <w:rsid w:val="00931E01"/>
    <w:rsid w:val="00934E69"/>
    <w:rsid w:val="00941A5F"/>
    <w:rsid w:val="00942BC6"/>
    <w:rsid w:val="00943C34"/>
    <w:rsid w:val="009579FE"/>
    <w:rsid w:val="00961867"/>
    <w:rsid w:val="009640B3"/>
    <w:rsid w:val="00971BDB"/>
    <w:rsid w:val="00984628"/>
    <w:rsid w:val="009853C7"/>
    <w:rsid w:val="009908A1"/>
    <w:rsid w:val="00991FC9"/>
    <w:rsid w:val="00993792"/>
    <w:rsid w:val="009966D9"/>
    <w:rsid w:val="0099749C"/>
    <w:rsid w:val="00997FA9"/>
    <w:rsid w:val="009A4A75"/>
    <w:rsid w:val="009A5F32"/>
    <w:rsid w:val="009B2954"/>
    <w:rsid w:val="009B4637"/>
    <w:rsid w:val="009C6BAD"/>
    <w:rsid w:val="009D0206"/>
    <w:rsid w:val="009D02EF"/>
    <w:rsid w:val="009D07CC"/>
    <w:rsid w:val="009D73EE"/>
    <w:rsid w:val="009E1337"/>
    <w:rsid w:val="009E76D1"/>
    <w:rsid w:val="009F0CCC"/>
    <w:rsid w:val="00A00566"/>
    <w:rsid w:val="00A05790"/>
    <w:rsid w:val="00A15682"/>
    <w:rsid w:val="00A20653"/>
    <w:rsid w:val="00A23901"/>
    <w:rsid w:val="00A23B62"/>
    <w:rsid w:val="00A25F32"/>
    <w:rsid w:val="00A30D03"/>
    <w:rsid w:val="00A31467"/>
    <w:rsid w:val="00A334FB"/>
    <w:rsid w:val="00A456D8"/>
    <w:rsid w:val="00A46987"/>
    <w:rsid w:val="00A507A1"/>
    <w:rsid w:val="00A56024"/>
    <w:rsid w:val="00A57DA8"/>
    <w:rsid w:val="00A60B01"/>
    <w:rsid w:val="00A6591B"/>
    <w:rsid w:val="00A72755"/>
    <w:rsid w:val="00A72F62"/>
    <w:rsid w:val="00A73FE7"/>
    <w:rsid w:val="00A7685D"/>
    <w:rsid w:val="00A775E1"/>
    <w:rsid w:val="00A93583"/>
    <w:rsid w:val="00A94C7E"/>
    <w:rsid w:val="00A96EF2"/>
    <w:rsid w:val="00AA1514"/>
    <w:rsid w:val="00AA18E9"/>
    <w:rsid w:val="00AA3D85"/>
    <w:rsid w:val="00AA533B"/>
    <w:rsid w:val="00AC2E3C"/>
    <w:rsid w:val="00AC40CC"/>
    <w:rsid w:val="00AD62B6"/>
    <w:rsid w:val="00AD6D23"/>
    <w:rsid w:val="00AD7518"/>
    <w:rsid w:val="00AE0A4B"/>
    <w:rsid w:val="00AF197E"/>
    <w:rsid w:val="00B04BAB"/>
    <w:rsid w:val="00B05104"/>
    <w:rsid w:val="00B061D4"/>
    <w:rsid w:val="00B070B0"/>
    <w:rsid w:val="00B07E15"/>
    <w:rsid w:val="00B14640"/>
    <w:rsid w:val="00B1524E"/>
    <w:rsid w:val="00B163B7"/>
    <w:rsid w:val="00B209E3"/>
    <w:rsid w:val="00B21780"/>
    <w:rsid w:val="00B2657B"/>
    <w:rsid w:val="00B32019"/>
    <w:rsid w:val="00B32218"/>
    <w:rsid w:val="00B40762"/>
    <w:rsid w:val="00B4391F"/>
    <w:rsid w:val="00B4409C"/>
    <w:rsid w:val="00B50AF7"/>
    <w:rsid w:val="00B524FF"/>
    <w:rsid w:val="00B55E4E"/>
    <w:rsid w:val="00B56DEA"/>
    <w:rsid w:val="00B61561"/>
    <w:rsid w:val="00B649AF"/>
    <w:rsid w:val="00B662E7"/>
    <w:rsid w:val="00B946E1"/>
    <w:rsid w:val="00B956AD"/>
    <w:rsid w:val="00BA0F2B"/>
    <w:rsid w:val="00BA53A8"/>
    <w:rsid w:val="00BA5D58"/>
    <w:rsid w:val="00BA7458"/>
    <w:rsid w:val="00BB3F7E"/>
    <w:rsid w:val="00BB4419"/>
    <w:rsid w:val="00BB71DC"/>
    <w:rsid w:val="00BC5F33"/>
    <w:rsid w:val="00BD1CED"/>
    <w:rsid w:val="00BE07E8"/>
    <w:rsid w:val="00BE2B21"/>
    <w:rsid w:val="00BF5DED"/>
    <w:rsid w:val="00BF6885"/>
    <w:rsid w:val="00C00726"/>
    <w:rsid w:val="00C113A9"/>
    <w:rsid w:val="00C12E67"/>
    <w:rsid w:val="00C1388D"/>
    <w:rsid w:val="00C172DD"/>
    <w:rsid w:val="00C2344B"/>
    <w:rsid w:val="00C26901"/>
    <w:rsid w:val="00C34DB5"/>
    <w:rsid w:val="00C35BAE"/>
    <w:rsid w:val="00C41B52"/>
    <w:rsid w:val="00C43BAF"/>
    <w:rsid w:val="00C4627C"/>
    <w:rsid w:val="00C474A0"/>
    <w:rsid w:val="00C47AFF"/>
    <w:rsid w:val="00C5415F"/>
    <w:rsid w:val="00C56DAC"/>
    <w:rsid w:val="00C62EC4"/>
    <w:rsid w:val="00C63A8E"/>
    <w:rsid w:val="00C67417"/>
    <w:rsid w:val="00C73C51"/>
    <w:rsid w:val="00C770B3"/>
    <w:rsid w:val="00C771A7"/>
    <w:rsid w:val="00C7741A"/>
    <w:rsid w:val="00C86E55"/>
    <w:rsid w:val="00C91915"/>
    <w:rsid w:val="00C92B32"/>
    <w:rsid w:val="00C95EB9"/>
    <w:rsid w:val="00C963C3"/>
    <w:rsid w:val="00CA000D"/>
    <w:rsid w:val="00CA1CB7"/>
    <w:rsid w:val="00CA66DD"/>
    <w:rsid w:val="00CA6FAA"/>
    <w:rsid w:val="00CB02C9"/>
    <w:rsid w:val="00CB34C1"/>
    <w:rsid w:val="00CB438F"/>
    <w:rsid w:val="00CC42FD"/>
    <w:rsid w:val="00CC6CD3"/>
    <w:rsid w:val="00CC700F"/>
    <w:rsid w:val="00CD1AD4"/>
    <w:rsid w:val="00CD6303"/>
    <w:rsid w:val="00CE0285"/>
    <w:rsid w:val="00CE116A"/>
    <w:rsid w:val="00CE5D55"/>
    <w:rsid w:val="00CF34B4"/>
    <w:rsid w:val="00CF36E8"/>
    <w:rsid w:val="00CF448C"/>
    <w:rsid w:val="00D01585"/>
    <w:rsid w:val="00D016CA"/>
    <w:rsid w:val="00D021AA"/>
    <w:rsid w:val="00D12099"/>
    <w:rsid w:val="00D13DBD"/>
    <w:rsid w:val="00D2124E"/>
    <w:rsid w:val="00D22EFD"/>
    <w:rsid w:val="00D231EB"/>
    <w:rsid w:val="00D243BD"/>
    <w:rsid w:val="00D264CD"/>
    <w:rsid w:val="00D33B83"/>
    <w:rsid w:val="00D34BF4"/>
    <w:rsid w:val="00D365E8"/>
    <w:rsid w:val="00D379B1"/>
    <w:rsid w:val="00D4067B"/>
    <w:rsid w:val="00D43276"/>
    <w:rsid w:val="00D51D88"/>
    <w:rsid w:val="00D53708"/>
    <w:rsid w:val="00D61555"/>
    <w:rsid w:val="00D65768"/>
    <w:rsid w:val="00D65F11"/>
    <w:rsid w:val="00D67AE5"/>
    <w:rsid w:val="00D709B1"/>
    <w:rsid w:val="00D728CB"/>
    <w:rsid w:val="00D7300C"/>
    <w:rsid w:val="00D80FB0"/>
    <w:rsid w:val="00D81578"/>
    <w:rsid w:val="00D83708"/>
    <w:rsid w:val="00D83CE2"/>
    <w:rsid w:val="00D85B84"/>
    <w:rsid w:val="00D94D19"/>
    <w:rsid w:val="00D94D7C"/>
    <w:rsid w:val="00DA42D2"/>
    <w:rsid w:val="00DA79F1"/>
    <w:rsid w:val="00DA7ADD"/>
    <w:rsid w:val="00DB411F"/>
    <w:rsid w:val="00DB708C"/>
    <w:rsid w:val="00DB766F"/>
    <w:rsid w:val="00DC03B0"/>
    <w:rsid w:val="00DC04C3"/>
    <w:rsid w:val="00DC1D91"/>
    <w:rsid w:val="00DC1F73"/>
    <w:rsid w:val="00DC203D"/>
    <w:rsid w:val="00DC76E7"/>
    <w:rsid w:val="00DD1756"/>
    <w:rsid w:val="00DD297F"/>
    <w:rsid w:val="00DD4911"/>
    <w:rsid w:val="00DD52DC"/>
    <w:rsid w:val="00DD59AD"/>
    <w:rsid w:val="00DD5DEF"/>
    <w:rsid w:val="00DD72E4"/>
    <w:rsid w:val="00DE008F"/>
    <w:rsid w:val="00DE2DE4"/>
    <w:rsid w:val="00DE4FCD"/>
    <w:rsid w:val="00DF0B36"/>
    <w:rsid w:val="00DF3804"/>
    <w:rsid w:val="00DF55E2"/>
    <w:rsid w:val="00DF5B97"/>
    <w:rsid w:val="00DF7D7E"/>
    <w:rsid w:val="00E02A30"/>
    <w:rsid w:val="00E0318A"/>
    <w:rsid w:val="00E056FD"/>
    <w:rsid w:val="00E05DE7"/>
    <w:rsid w:val="00E075F9"/>
    <w:rsid w:val="00E14EF9"/>
    <w:rsid w:val="00E16F10"/>
    <w:rsid w:val="00E2185E"/>
    <w:rsid w:val="00E2317E"/>
    <w:rsid w:val="00E24072"/>
    <w:rsid w:val="00E275BB"/>
    <w:rsid w:val="00E3026A"/>
    <w:rsid w:val="00E32EAF"/>
    <w:rsid w:val="00E337A2"/>
    <w:rsid w:val="00E354BD"/>
    <w:rsid w:val="00E3667A"/>
    <w:rsid w:val="00E37413"/>
    <w:rsid w:val="00E472ED"/>
    <w:rsid w:val="00E55BA6"/>
    <w:rsid w:val="00E56FBB"/>
    <w:rsid w:val="00E60B51"/>
    <w:rsid w:val="00E616B2"/>
    <w:rsid w:val="00E6170A"/>
    <w:rsid w:val="00E623BB"/>
    <w:rsid w:val="00E6260B"/>
    <w:rsid w:val="00E65D8C"/>
    <w:rsid w:val="00E67832"/>
    <w:rsid w:val="00E76062"/>
    <w:rsid w:val="00E81738"/>
    <w:rsid w:val="00E878F7"/>
    <w:rsid w:val="00E87BFA"/>
    <w:rsid w:val="00EA0AFF"/>
    <w:rsid w:val="00EA32FF"/>
    <w:rsid w:val="00EA4F57"/>
    <w:rsid w:val="00EB0153"/>
    <w:rsid w:val="00EB39A0"/>
    <w:rsid w:val="00EB4939"/>
    <w:rsid w:val="00EB6643"/>
    <w:rsid w:val="00EB75E8"/>
    <w:rsid w:val="00ED66AF"/>
    <w:rsid w:val="00ED770D"/>
    <w:rsid w:val="00EE094B"/>
    <w:rsid w:val="00EE2AFF"/>
    <w:rsid w:val="00EE5B6B"/>
    <w:rsid w:val="00EE7E5D"/>
    <w:rsid w:val="00EF0107"/>
    <w:rsid w:val="00EF086D"/>
    <w:rsid w:val="00F009C5"/>
    <w:rsid w:val="00F00FBB"/>
    <w:rsid w:val="00F02454"/>
    <w:rsid w:val="00F0328D"/>
    <w:rsid w:val="00F0527A"/>
    <w:rsid w:val="00F0553A"/>
    <w:rsid w:val="00F1623F"/>
    <w:rsid w:val="00F172E2"/>
    <w:rsid w:val="00F20131"/>
    <w:rsid w:val="00F317DE"/>
    <w:rsid w:val="00F31D80"/>
    <w:rsid w:val="00F32C94"/>
    <w:rsid w:val="00F33AD7"/>
    <w:rsid w:val="00F361D6"/>
    <w:rsid w:val="00F40108"/>
    <w:rsid w:val="00F44FC5"/>
    <w:rsid w:val="00F50748"/>
    <w:rsid w:val="00F5660A"/>
    <w:rsid w:val="00F637BA"/>
    <w:rsid w:val="00F66481"/>
    <w:rsid w:val="00F72EA8"/>
    <w:rsid w:val="00F75C1B"/>
    <w:rsid w:val="00F76864"/>
    <w:rsid w:val="00F82FC5"/>
    <w:rsid w:val="00F860E4"/>
    <w:rsid w:val="00F866DC"/>
    <w:rsid w:val="00F932B0"/>
    <w:rsid w:val="00FA364C"/>
    <w:rsid w:val="00FA4E48"/>
    <w:rsid w:val="00FA4E70"/>
    <w:rsid w:val="00FA7E78"/>
    <w:rsid w:val="00FB0871"/>
    <w:rsid w:val="00FB2831"/>
    <w:rsid w:val="00FB447F"/>
    <w:rsid w:val="00FB5242"/>
    <w:rsid w:val="00FD4C4B"/>
    <w:rsid w:val="00FD5B63"/>
    <w:rsid w:val="00FD614E"/>
    <w:rsid w:val="00FD67D2"/>
    <w:rsid w:val="00FD780D"/>
    <w:rsid w:val="00FE152C"/>
    <w:rsid w:val="00FE1C71"/>
    <w:rsid w:val="00FE2FBD"/>
    <w:rsid w:val="00FE5818"/>
    <w:rsid w:val="00FE6218"/>
    <w:rsid w:val="00FF0BD1"/>
    <w:rsid w:val="00FF1F2D"/>
    <w:rsid w:val="00FF2519"/>
    <w:rsid w:val="00FF4321"/>
    <w:rsid w:val="00FF7C3B"/>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9C6BAD"/>
    <w:rPr>
      <w:sz w:val="24"/>
      <w:szCs w:val="24"/>
      <w:lang w:eastAsia="ar-SA"/>
    </w:rPr>
  </w:style>
  <w:style w:type="paragraph" w:styleId="10">
    <w:name w:val="heading 1"/>
    <w:aliases w:val="раздел,?acaae,ðàçäåë,Çàãîë1,ðàçä,Caaie1,?aca,razdel,Раздел,Заголовок 1 Знак Знак,Заголовок 1 Знак Знак Знак Знак,Заголовок 11 Знак,Заголовок 11 Знак Знак Знак Знак,Заголовок 11 Знак Знак,Заголовок 11"/>
    <w:basedOn w:val="a2"/>
    <w:next w:val="a2"/>
    <w:link w:val="11"/>
    <w:uiPriority w:val="99"/>
    <w:qFormat/>
    <w:rsid w:val="00156FC9"/>
    <w:pPr>
      <w:keepNext/>
      <w:spacing w:before="240" w:after="60"/>
      <w:outlineLvl w:val="0"/>
    </w:pPr>
    <w:rPr>
      <w:rFonts w:ascii="Arial" w:hAnsi="Arial" w:cs="Arial"/>
      <w:b/>
      <w:bCs/>
      <w:kern w:val="32"/>
      <w:sz w:val="32"/>
      <w:szCs w:val="32"/>
    </w:rPr>
  </w:style>
  <w:style w:type="paragraph" w:styleId="2">
    <w:name w:val="heading 2"/>
    <w:aliases w:val="подразд,Header 2,iia?aca,ïîäðàçä,Пожраздел,Подраздел"/>
    <w:basedOn w:val="a2"/>
    <w:next w:val="a2"/>
    <w:link w:val="20"/>
    <w:uiPriority w:val="99"/>
    <w:qFormat/>
    <w:rsid w:val="00156FC9"/>
    <w:pPr>
      <w:keepNext/>
      <w:spacing w:before="240" w:after="240"/>
      <w:ind w:firstLine="851"/>
      <w:jc w:val="both"/>
      <w:outlineLvl w:val="1"/>
    </w:pPr>
    <w:rPr>
      <w:i/>
      <w:iCs/>
      <w:lang w:eastAsia="ru-RU"/>
    </w:rPr>
  </w:style>
  <w:style w:type="paragraph" w:styleId="3">
    <w:name w:val="heading 3"/>
    <w:aliases w:val="пункт,(норм. заголовок)"/>
    <w:basedOn w:val="a2"/>
    <w:next w:val="a2"/>
    <w:link w:val="30"/>
    <w:uiPriority w:val="99"/>
    <w:qFormat/>
    <w:rsid w:val="00156FC9"/>
    <w:pPr>
      <w:keepNext/>
      <w:spacing w:after="120"/>
      <w:jc w:val="center"/>
      <w:outlineLvl w:val="2"/>
    </w:pPr>
    <w:rPr>
      <w:u w:val="single"/>
      <w:lang w:eastAsia="ru-RU"/>
    </w:rPr>
  </w:style>
  <w:style w:type="paragraph" w:styleId="40">
    <w:name w:val="heading 4"/>
    <w:aliases w:val="i?eei?.,ïðèëîæ.,прилож."/>
    <w:basedOn w:val="a2"/>
    <w:next w:val="a2"/>
    <w:link w:val="41"/>
    <w:uiPriority w:val="99"/>
    <w:qFormat/>
    <w:rsid w:val="00156FC9"/>
    <w:pPr>
      <w:keepNext/>
      <w:outlineLvl w:val="3"/>
    </w:pPr>
    <w:rPr>
      <w:caps/>
      <w:sz w:val="28"/>
      <w:lang w:eastAsia="ru-RU"/>
    </w:rPr>
  </w:style>
  <w:style w:type="paragraph" w:styleId="5">
    <w:name w:val="heading 5"/>
    <w:aliases w:val="аннот.др,наимен"/>
    <w:basedOn w:val="a2"/>
    <w:next w:val="a2"/>
    <w:link w:val="50"/>
    <w:uiPriority w:val="99"/>
    <w:qFormat/>
    <w:rsid w:val="00156FC9"/>
    <w:pPr>
      <w:keepNext/>
      <w:tabs>
        <w:tab w:val="left" w:pos="1985"/>
      </w:tabs>
      <w:spacing w:after="60"/>
      <w:ind w:left="1985" w:right="-1"/>
      <w:jc w:val="center"/>
      <w:outlineLvl w:val="4"/>
    </w:pPr>
    <w:rPr>
      <w:rFonts w:ascii="Courier New" w:hAnsi="Courier New"/>
      <w:b/>
      <w:bCs/>
      <w:szCs w:val="20"/>
      <w:lang w:eastAsia="ru-RU"/>
    </w:rPr>
  </w:style>
  <w:style w:type="paragraph" w:styleId="6">
    <w:name w:val="heading 6"/>
    <w:aliases w:val="Аннотация"/>
    <w:basedOn w:val="a2"/>
    <w:next w:val="a2"/>
    <w:link w:val="60"/>
    <w:uiPriority w:val="99"/>
    <w:qFormat/>
    <w:rsid w:val="00156FC9"/>
    <w:pPr>
      <w:keepNext/>
      <w:outlineLvl w:val="5"/>
    </w:pPr>
    <w:rPr>
      <w:b/>
      <w:bCs/>
      <w:lang w:eastAsia="ru-RU"/>
    </w:rPr>
  </w:style>
  <w:style w:type="paragraph" w:styleId="7">
    <w:name w:val="heading 7"/>
    <w:basedOn w:val="a2"/>
    <w:next w:val="a2"/>
    <w:link w:val="70"/>
    <w:uiPriority w:val="99"/>
    <w:qFormat/>
    <w:rsid w:val="00156FC9"/>
    <w:pPr>
      <w:spacing w:before="240" w:after="60"/>
      <w:outlineLvl w:val="6"/>
    </w:pPr>
    <w:rPr>
      <w:lang w:eastAsia="ru-RU"/>
    </w:rPr>
  </w:style>
  <w:style w:type="paragraph" w:styleId="8">
    <w:name w:val="heading 8"/>
    <w:basedOn w:val="a2"/>
    <w:next w:val="a2"/>
    <w:link w:val="80"/>
    <w:uiPriority w:val="99"/>
    <w:qFormat/>
    <w:rsid w:val="00156FC9"/>
    <w:pPr>
      <w:keepNext/>
      <w:jc w:val="center"/>
      <w:outlineLvl w:val="7"/>
    </w:pPr>
    <w:rPr>
      <w:spacing w:val="-22"/>
      <w:szCs w:val="20"/>
      <w:lang w:eastAsia="ru-RU"/>
    </w:rPr>
  </w:style>
  <w:style w:type="paragraph" w:styleId="9">
    <w:name w:val="heading 9"/>
    <w:basedOn w:val="a2"/>
    <w:next w:val="a2"/>
    <w:link w:val="90"/>
    <w:uiPriority w:val="99"/>
    <w:qFormat/>
    <w:rsid w:val="008E4FC3"/>
    <w:pPr>
      <w:spacing w:before="240" w:after="60"/>
      <w:outlineLvl w:val="8"/>
    </w:pPr>
    <w:rPr>
      <w:rFonts w:ascii="Arial" w:hAnsi="Arial" w:cs="Arial"/>
      <w:sz w:val="22"/>
      <w:szCs w:val="2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раздел Знак,?acaae Знак,ðàçäåë Знак,Çàãîë1 Знак,ðàçä Знак,Caaie1 Знак,?aca Знак,razdel Знак,Раздел Знак,Заголовок 1 Знак Знак Знак,Заголовок 1 Знак Знак Знак Знак Знак,Заголовок 11 Знак Знак2,Заголовок 11 Знак Знак Знак Знак Знак"/>
    <w:link w:val="10"/>
    <w:uiPriority w:val="99"/>
    <w:locked/>
    <w:rsid w:val="00971BDB"/>
    <w:rPr>
      <w:rFonts w:ascii="Arial" w:hAnsi="Arial"/>
      <w:b/>
      <w:kern w:val="32"/>
      <w:sz w:val="32"/>
      <w:lang w:val="ru-RU" w:eastAsia="ar-SA" w:bidi="ar-SA"/>
    </w:rPr>
  </w:style>
  <w:style w:type="character" w:customStyle="1" w:styleId="20">
    <w:name w:val="Заголовок 2 Знак"/>
    <w:aliases w:val="подразд Знак,Header 2 Знак,iia?aca Знак,ïîäðàçä Знак,Пожраздел Знак,Подраздел Знак"/>
    <w:link w:val="2"/>
    <w:uiPriority w:val="99"/>
    <w:locked/>
    <w:rsid w:val="00971BDB"/>
    <w:rPr>
      <w:i/>
      <w:sz w:val="24"/>
      <w:lang w:val="ru-RU" w:eastAsia="ru-RU"/>
    </w:rPr>
  </w:style>
  <w:style w:type="character" w:customStyle="1" w:styleId="30">
    <w:name w:val="Заголовок 3 Знак"/>
    <w:aliases w:val="пункт Знак,(норм. заголовок) Знак"/>
    <w:link w:val="3"/>
    <w:uiPriority w:val="99"/>
    <w:locked/>
    <w:rsid w:val="00971BDB"/>
    <w:rPr>
      <w:sz w:val="24"/>
      <w:u w:val="single"/>
      <w:lang w:val="ru-RU" w:eastAsia="ru-RU"/>
    </w:rPr>
  </w:style>
  <w:style w:type="character" w:customStyle="1" w:styleId="41">
    <w:name w:val="Заголовок 4 Знак1"/>
    <w:aliases w:val="i?eei?. Знак,ïðèëîæ. Знак,прилож. Знак"/>
    <w:link w:val="40"/>
    <w:uiPriority w:val="99"/>
    <w:locked/>
    <w:rsid w:val="00971BDB"/>
    <w:rPr>
      <w:caps/>
      <w:sz w:val="24"/>
      <w:lang w:val="ru-RU" w:eastAsia="ru-RU"/>
    </w:rPr>
  </w:style>
  <w:style w:type="character" w:customStyle="1" w:styleId="50">
    <w:name w:val="Заголовок 5 Знак"/>
    <w:aliases w:val="аннот.др Знак,наимен Знак"/>
    <w:link w:val="5"/>
    <w:uiPriority w:val="99"/>
    <w:locked/>
    <w:rsid w:val="00971BDB"/>
    <w:rPr>
      <w:rFonts w:ascii="Courier New" w:hAnsi="Courier New"/>
      <w:b/>
      <w:sz w:val="24"/>
      <w:lang w:val="ru-RU" w:eastAsia="ru-RU"/>
    </w:rPr>
  </w:style>
  <w:style w:type="character" w:customStyle="1" w:styleId="60">
    <w:name w:val="Заголовок 6 Знак"/>
    <w:aliases w:val="Аннотация Знак"/>
    <w:link w:val="6"/>
    <w:uiPriority w:val="99"/>
    <w:locked/>
    <w:rsid w:val="00971BDB"/>
    <w:rPr>
      <w:b/>
      <w:sz w:val="24"/>
      <w:lang w:val="ru-RU" w:eastAsia="ru-RU"/>
    </w:rPr>
  </w:style>
  <w:style w:type="character" w:customStyle="1" w:styleId="70">
    <w:name w:val="Заголовок 7 Знак"/>
    <w:link w:val="7"/>
    <w:uiPriority w:val="99"/>
    <w:locked/>
    <w:rsid w:val="00971BDB"/>
    <w:rPr>
      <w:sz w:val="24"/>
      <w:lang w:val="ru-RU" w:eastAsia="ru-RU"/>
    </w:rPr>
  </w:style>
  <w:style w:type="character" w:customStyle="1" w:styleId="80">
    <w:name w:val="Заголовок 8 Знак"/>
    <w:link w:val="8"/>
    <w:uiPriority w:val="99"/>
    <w:locked/>
    <w:rsid w:val="00971BDB"/>
    <w:rPr>
      <w:spacing w:val="-22"/>
      <w:sz w:val="24"/>
      <w:lang w:val="ru-RU" w:eastAsia="ru-RU"/>
    </w:rPr>
  </w:style>
  <w:style w:type="character" w:customStyle="1" w:styleId="90">
    <w:name w:val="Заголовок 9 Знак"/>
    <w:link w:val="9"/>
    <w:uiPriority w:val="99"/>
    <w:locked/>
    <w:rsid w:val="00971BDB"/>
    <w:rPr>
      <w:rFonts w:ascii="Arial" w:hAnsi="Arial"/>
      <w:sz w:val="22"/>
      <w:lang w:val="ru-RU" w:eastAsia="ru-RU"/>
    </w:rPr>
  </w:style>
  <w:style w:type="character" w:customStyle="1" w:styleId="31">
    <w:name w:val="Основной шрифт абзаца3"/>
    <w:uiPriority w:val="99"/>
    <w:rsid w:val="00F0527A"/>
  </w:style>
  <w:style w:type="character" w:customStyle="1" w:styleId="Absatz-Standardschriftart">
    <w:name w:val="Absatz-Standardschriftart"/>
    <w:uiPriority w:val="99"/>
    <w:rsid w:val="00F0527A"/>
  </w:style>
  <w:style w:type="character" w:customStyle="1" w:styleId="21">
    <w:name w:val="Основной шрифт абзаца2"/>
    <w:uiPriority w:val="99"/>
    <w:rsid w:val="00F0527A"/>
  </w:style>
  <w:style w:type="character" w:customStyle="1" w:styleId="WW-Absatz-Standardschriftart">
    <w:name w:val="WW-Absatz-Standardschriftart"/>
    <w:uiPriority w:val="99"/>
    <w:rsid w:val="00F0527A"/>
  </w:style>
  <w:style w:type="character" w:customStyle="1" w:styleId="WW-Absatz-Standardschriftart1">
    <w:name w:val="WW-Absatz-Standardschriftart1"/>
    <w:uiPriority w:val="99"/>
    <w:rsid w:val="00F0527A"/>
  </w:style>
  <w:style w:type="character" w:customStyle="1" w:styleId="WW-Absatz-Standardschriftart11">
    <w:name w:val="WW-Absatz-Standardschriftart11"/>
    <w:uiPriority w:val="99"/>
    <w:rsid w:val="00F0527A"/>
  </w:style>
  <w:style w:type="character" w:customStyle="1" w:styleId="13">
    <w:name w:val="Основной шрифт абзаца1"/>
    <w:uiPriority w:val="99"/>
    <w:rsid w:val="00F0527A"/>
  </w:style>
  <w:style w:type="paragraph" w:customStyle="1" w:styleId="a6">
    <w:name w:val="Заголовок"/>
    <w:basedOn w:val="a2"/>
    <w:next w:val="a7"/>
    <w:uiPriority w:val="99"/>
    <w:rsid w:val="00F0527A"/>
    <w:pPr>
      <w:keepNext/>
      <w:spacing w:before="240" w:after="120"/>
    </w:pPr>
    <w:rPr>
      <w:rFonts w:ascii="Arial" w:hAnsi="Arial" w:cs="Tahoma"/>
      <w:sz w:val="28"/>
      <w:szCs w:val="28"/>
    </w:rPr>
  </w:style>
  <w:style w:type="paragraph" w:styleId="a7">
    <w:name w:val="Body Text"/>
    <w:basedOn w:val="a2"/>
    <w:link w:val="a8"/>
    <w:uiPriority w:val="99"/>
    <w:rsid w:val="00F0527A"/>
    <w:pPr>
      <w:spacing w:after="120"/>
    </w:pPr>
  </w:style>
  <w:style w:type="character" w:customStyle="1" w:styleId="a8">
    <w:name w:val="Основной текст Знак"/>
    <w:link w:val="a7"/>
    <w:uiPriority w:val="99"/>
    <w:locked/>
    <w:rsid w:val="00971BDB"/>
    <w:rPr>
      <w:sz w:val="24"/>
      <w:lang w:val="ru-RU" w:eastAsia="ar-SA" w:bidi="ar-SA"/>
    </w:rPr>
  </w:style>
  <w:style w:type="paragraph" w:styleId="a9">
    <w:name w:val="List"/>
    <w:basedOn w:val="a7"/>
    <w:uiPriority w:val="99"/>
    <w:rsid w:val="00F0527A"/>
    <w:rPr>
      <w:rFonts w:ascii="Arial" w:hAnsi="Arial" w:cs="Tahoma"/>
    </w:rPr>
  </w:style>
  <w:style w:type="paragraph" w:customStyle="1" w:styleId="32">
    <w:name w:val="Название3"/>
    <w:basedOn w:val="a2"/>
    <w:uiPriority w:val="99"/>
    <w:rsid w:val="00F0527A"/>
    <w:pPr>
      <w:suppressLineNumbers/>
      <w:spacing w:before="120" w:after="120"/>
    </w:pPr>
    <w:rPr>
      <w:rFonts w:ascii="Arial" w:hAnsi="Arial" w:cs="Tahoma"/>
      <w:i/>
      <w:iCs/>
      <w:sz w:val="20"/>
    </w:rPr>
  </w:style>
  <w:style w:type="paragraph" w:customStyle="1" w:styleId="33">
    <w:name w:val="Указатель3"/>
    <w:basedOn w:val="a2"/>
    <w:uiPriority w:val="99"/>
    <w:rsid w:val="00F0527A"/>
    <w:pPr>
      <w:suppressLineNumbers/>
    </w:pPr>
    <w:rPr>
      <w:rFonts w:ascii="Arial" w:hAnsi="Arial" w:cs="Tahoma"/>
    </w:rPr>
  </w:style>
  <w:style w:type="paragraph" w:customStyle="1" w:styleId="22">
    <w:name w:val="Название2"/>
    <w:basedOn w:val="a2"/>
    <w:uiPriority w:val="99"/>
    <w:rsid w:val="00F0527A"/>
    <w:pPr>
      <w:suppressLineNumbers/>
      <w:spacing w:before="120" w:after="120"/>
    </w:pPr>
    <w:rPr>
      <w:rFonts w:ascii="Arial" w:hAnsi="Arial" w:cs="Tahoma"/>
      <w:i/>
      <w:iCs/>
      <w:sz w:val="20"/>
    </w:rPr>
  </w:style>
  <w:style w:type="paragraph" w:customStyle="1" w:styleId="23">
    <w:name w:val="Указатель2"/>
    <w:basedOn w:val="a2"/>
    <w:uiPriority w:val="99"/>
    <w:rsid w:val="00F0527A"/>
    <w:pPr>
      <w:suppressLineNumbers/>
    </w:pPr>
    <w:rPr>
      <w:rFonts w:ascii="Arial" w:hAnsi="Arial" w:cs="Tahoma"/>
    </w:rPr>
  </w:style>
  <w:style w:type="paragraph" w:customStyle="1" w:styleId="14">
    <w:name w:val="Название1"/>
    <w:basedOn w:val="a2"/>
    <w:uiPriority w:val="99"/>
    <w:rsid w:val="00F0527A"/>
    <w:pPr>
      <w:suppressLineNumbers/>
      <w:spacing w:before="120" w:after="120"/>
    </w:pPr>
    <w:rPr>
      <w:rFonts w:ascii="Arial" w:hAnsi="Arial" w:cs="Tahoma"/>
      <w:i/>
      <w:iCs/>
      <w:sz w:val="20"/>
    </w:rPr>
  </w:style>
  <w:style w:type="paragraph" w:customStyle="1" w:styleId="15">
    <w:name w:val="Указатель1"/>
    <w:basedOn w:val="a2"/>
    <w:uiPriority w:val="99"/>
    <w:rsid w:val="00F0527A"/>
    <w:pPr>
      <w:suppressLineNumbers/>
    </w:pPr>
    <w:rPr>
      <w:rFonts w:ascii="Arial" w:hAnsi="Arial" w:cs="Tahoma"/>
    </w:rPr>
  </w:style>
  <w:style w:type="paragraph" w:customStyle="1" w:styleId="ConsPlusNormal">
    <w:name w:val="ConsPlusNormal"/>
    <w:uiPriority w:val="99"/>
    <w:rsid w:val="00F0527A"/>
    <w:pPr>
      <w:suppressAutoHyphens/>
      <w:autoSpaceDE w:val="0"/>
      <w:ind w:firstLine="720"/>
    </w:pPr>
    <w:rPr>
      <w:rFonts w:ascii="Arial" w:hAnsi="Arial" w:cs="Arial"/>
      <w:kern w:val="1"/>
      <w:lang w:eastAsia="ar-SA"/>
    </w:rPr>
  </w:style>
  <w:style w:type="paragraph" w:customStyle="1" w:styleId="ConsPlusTitle">
    <w:name w:val="ConsPlusTitle"/>
    <w:uiPriority w:val="99"/>
    <w:rsid w:val="00F0527A"/>
    <w:pPr>
      <w:widowControl w:val="0"/>
      <w:suppressAutoHyphens/>
      <w:autoSpaceDE w:val="0"/>
    </w:pPr>
    <w:rPr>
      <w:rFonts w:ascii="Arial" w:hAnsi="Arial" w:cs="Arial"/>
      <w:b/>
      <w:bCs/>
      <w:lang w:eastAsia="ar-SA"/>
    </w:rPr>
  </w:style>
  <w:style w:type="paragraph" w:customStyle="1" w:styleId="aa">
    <w:name w:val="Знак"/>
    <w:basedOn w:val="a2"/>
    <w:uiPriority w:val="99"/>
    <w:rsid w:val="00F0527A"/>
    <w:pPr>
      <w:spacing w:before="280" w:after="280"/>
    </w:pPr>
    <w:rPr>
      <w:rFonts w:ascii="Tahoma" w:hAnsi="Tahoma"/>
      <w:sz w:val="20"/>
      <w:szCs w:val="20"/>
      <w:lang w:val="en-US"/>
    </w:rPr>
  </w:style>
  <w:style w:type="paragraph" w:styleId="ab">
    <w:name w:val="Balloon Text"/>
    <w:basedOn w:val="a2"/>
    <w:link w:val="ac"/>
    <w:uiPriority w:val="99"/>
    <w:rsid w:val="00F0527A"/>
    <w:rPr>
      <w:rFonts w:ascii="Tahoma" w:hAnsi="Tahoma" w:cs="Tahoma"/>
      <w:sz w:val="16"/>
      <w:szCs w:val="16"/>
    </w:rPr>
  </w:style>
  <w:style w:type="character" w:customStyle="1" w:styleId="ac">
    <w:name w:val="Текст выноски Знак"/>
    <w:link w:val="ab"/>
    <w:uiPriority w:val="99"/>
    <w:locked/>
    <w:rsid w:val="00971BDB"/>
    <w:rPr>
      <w:rFonts w:ascii="Tahoma" w:hAnsi="Tahoma"/>
      <w:sz w:val="16"/>
      <w:lang w:val="ru-RU" w:eastAsia="ar-SA" w:bidi="ar-SA"/>
    </w:rPr>
  </w:style>
  <w:style w:type="paragraph" w:customStyle="1" w:styleId="16">
    <w:name w:val="Знак1"/>
    <w:basedOn w:val="a2"/>
    <w:uiPriority w:val="99"/>
    <w:rsid w:val="00F0527A"/>
    <w:pPr>
      <w:spacing w:before="280" w:after="280"/>
    </w:pPr>
    <w:rPr>
      <w:rFonts w:ascii="Tahoma" w:hAnsi="Tahoma"/>
      <w:sz w:val="20"/>
      <w:szCs w:val="20"/>
      <w:lang w:val="en-US"/>
    </w:rPr>
  </w:style>
  <w:style w:type="paragraph" w:customStyle="1" w:styleId="ad">
    <w:name w:val="Содержимое таблицы"/>
    <w:basedOn w:val="a2"/>
    <w:uiPriority w:val="99"/>
    <w:rsid w:val="00F0527A"/>
    <w:pPr>
      <w:suppressLineNumbers/>
    </w:pPr>
  </w:style>
  <w:style w:type="paragraph" w:customStyle="1" w:styleId="ae">
    <w:name w:val="Заголовок таблицы"/>
    <w:basedOn w:val="ad"/>
    <w:uiPriority w:val="99"/>
    <w:rsid w:val="00F0527A"/>
    <w:pPr>
      <w:jc w:val="center"/>
    </w:pPr>
    <w:rPr>
      <w:b/>
      <w:bCs/>
    </w:rPr>
  </w:style>
  <w:style w:type="paragraph" w:styleId="af">
    <w:name w:val="Title"/>
    <w:basedOn w:val="a2"/>
    <w:next w:val="af0"/>
    <w:link w:val="af1"/>
    <w:uiPriority w:val="99"/>
    <w:qFormat/>
    <w:rsid w:val="00E16F10"/>
    <w:pPr>
      <w:jc w:val="center"/>
    </w:pPr>
    <w:rPr>
      <w:b/>
      <w:bCs/>
    </w:rPr>
  </w:style>
  <w:style w:type="character" w:customStyle="1" w:styleId="af1">
    <w:name w:val="Название Знак"/>
    <w:link w:val="af"/>
    <w:uiPriority w:val="99"/>
    <w:locked/>
    <w:rsid w:val="00971BDB"/>
    <w:rPr>
      <w:b/>
      <w:sz w:val="24"/>
      <w:lang w:val="ru-RU" w:eastAsia="ar-SA" w:bidi="ar-SA"/>
    </w:rPr>
  </w:style>
  <w:style w:type="paragraph" w:styleId="af0">
    <w:name w:val="Subtitle"/>
    <w:basedOn w:val="a2"/>
    <w:link w:val="af2"/>
    <w:uiPriority w:val="99"/>
    <w:qFormat/>
    <w:rsid w:val="00E16F10"/>
    <w:pPr>
      <w:spacing w:after="60"/>
      <w:jc w:val="center"/>
      <w:outlineLvl w:val="1"/>
    </w:pPr>
    <w:rPr>
      <w:rFonts w:ascii="Arial" w:hAnsi="Arial" w:cs="Arial"/>
    </w:rPr>
  </w:style>
  <w:style w:type="character" w:customStyle="1" w:styleId="af2">
    <w:name w:val="Подзаголовок Знак"/>
    <w:link w:val="af0"/>
    <w:uiPriority w:val="99"/>
    <w:locked/>
    <w:rsid w:val="003B0397"/>
    <w:rPr>
      <w:rFonts w:ascii="Arial" w:hAnsi="Arial"/>
      <w:sz w:val="24"/>
      <w:lang w:val="ru-RU" w:eastAsia="ar-SA" w:bidi="ar-SA"/>
    </w:rPr>
  </w:style>
  <w:style w:type="character" w:styleId="af3">
    <w:name w:val="page number"/>
    <w:uiPriority w:val="99"/>
    <w:rsid w:val="007C6189"/>
    <w:rPr>
      <w:rFonts w:cs="Times New Roman"/>
    </w:rPr>
  </w:style>
  <w:style w:type="paragraph" w:styleId="af4">
    <w:name w:val="header"/>
    <w:aliases w:val="Titul,Heder,Верхний колонтитул1,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
    <w:basedOn w:val="a2"/>
    <w:link w:val="af5"/>
    <w:uiPriority w:val="99"/>
    <w:rsid w:val="007C6189"/>
    <w:pPr>
      <w:tabs>
        <w:tab w:val="center" w:pos="4677"/>
        <w:tab w:val="right" w:pos="9355"/>
      </w:tabs>
      <w:spacing w:line="480" w:lineRule="auto"/>
      <w:jc w:val="both"/>
    </w:pPr>
    <w:rPr>
      <w:rFonts w:ascii="Arial" w:hAnsi="Arial"/>
      <w:szCs w:val="20"/>
      <w:lang w:eastAsia="ru-RU"/>
    </w:rPr>
  </w:style>
  <w:style w:type="character" w:customStyle="1" w:styleId="af5">
    <w:name w:val="Верхний колонтитул Знак"/>
    <w:aliases w:val="Titul Знак,Heder Знак,Верхний колонтитул1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f4"/>
    <w:uiPriority w:val="99"/>
    <w:locked/>
    <w:rsid w:val="003B0397"/>
    <w:rPr>
      <w:rFonts w:ascii="Arial" w:hAnsi="Arial"/>
      <w:sz w:val="24"/>
      <w:lang w:val="ru-RU" w:eastAsia="ru-RU"/>
    </w:rPr>
  </w:style>
  <w:style w:type="paragraph" w:styleId="af6">
    <w:name w:val="Plain Text"/>
    <w:basedOn w:val="a2"/>
    <w:link w:val="af7"/>
    <w:uiPriority w:val="99"/>
    <w:rsid w:val="003B0397"/>
    <w:pPr>
      <w:spacing w:line="480" w:lineRule="auto"/>
      <w:jc w:val="both"/>
    </w:pPr>
    <w:rPr>
      <w:rFonts w:ascii="Courier New" w:hAnsi="Courier New" w:cs="Courier New"/>
      <w:sz w:val="20"/>
      <w:szCs w:val="20"/>
      <w:lang w:eastAsia="ru-RU"/>
    </w:rPr>
  </w:style>
  <w:style w:type="character" w:customStyle="1" w:styleId="af7">
    <w:name w:val="Текст Знак"/>
    <w:link w:val="af6"/>
    <w:uiPriority w:val="99"/>
    <w:locked/>
    <w:rsid w:val="003B0397"/>
    <w:rPr>
      <w:rFonts w:ascii="Courier New" w:hAnsi="Courier New"/>
      <w:lang w:val="ru-RU" w:eastAsia="ru-RU"/>
    </w:rPr>
  </w:style>
  <w:style w:type="paragraph" w:customStyle="1" w:styleId="Heading">
    <w:name w:val="Heading"/>
    <w:uiPriority w:val="99"/>
    <w:rsid w:val="003B0397"/>
    <w:pPr>
      <w:autoSpaceDE w:val="0"/>
      <w:autoSpaceDN w:val="0"/>
      <w:adjustRightInd w:val="0"/>
    </w:pPr>
    <w:rPr>
      <w:rFonts w:ascii="Arial" w:hAnsi="Arial" w:cs="Arial"/>
      <w:b/>
      <w:bCs/>
      <w:sz w:val="22"/>
      <w:szCs w:val="22"/>
    </w:rPr>
  </w:style>
  <w:style w:type="paragraph" w:styleId="af8">
    <w:name w:val="footer"/>
    <w:basedOn w:val="a2"/>
    <w:link w:val="af9"/>
    <w:uiPriority w:val="99"/>
    <w:rsid w:val="00811D1D"/>
    <w:pPr>
      <w:tabs>
        <w:tab w:val="center" w:pos="4677"/>
        <w:tab w:val="right" w:pos="9355"/>
      </w:tabs>
    </w:pPr>
  </w:style>
  <w:style w:type="character" w:customStyle="1" w:styleId="af9">
    <w:name w:val="Нижний колонтитул Знак"/>
    <w:link w:val="af8"/>
    <w:uiPriority w:val="99"/>
    <w:locked/>
    <w:rsid w:val="005860F8"/>
    <w:rPr>
      <w:sz w:val="24"/>
      <w:lang w:val="ru-RU" w:eastAsia="ar-SA" w:bidi="ar-SA"/>
    </w:rPr>
  </w:style>
  <w:style w:type="paragraph" w:customStyle="1" w:styleId="afa">
    <w:name w:val="Обычный +кр.строка"/>
    <w:basedOn w:val="a2"/>
    <w:uiPriority w:val="99"/>
    <w:rsid w:val="00F009C5"/>
    <w:pPr>
      <w:spacing w:after="120"/>
    </w:pPr>
    <w:rPr>
      <w:spacing w:val="-22"/>
      <w:szCs w:val="20"/>
      <w:lang w:eastAsia="ru-RU"/>
    </w:rPr>
  </w:style>
  <w:style w:type="paragraph" w:styleId="afb">
    <w:name w:val="Body Text Indent"/>
    <w:aliases w:val="Основной текст 1"/>
    <w:basedOn w:val="a2"/>
    <w:link w:val="afc"/>
    <w:uiPriority w:val="99"/>
    <w:rsid w:val="008E4FC3"/>
    <w:pPr>
      <w:spacing w:after="120"/>
      <w:ind w:left="283"/>
    </w:pPr>
  </w:style>
  <w:style w:type="character" w:customStyle="1" w:styleId="afc">
    <w:name w:val="Основной текст с отступом Знак"/>
    <w:aliases w:val="Основной текст 1 Знак"/>
    <w:link w:val="afb"/>
    <w:uiPriority w:val="99"/>
    <w:locked/>
    <w:rsid w:val="00156FC9"/>
    <w:rPr>
      <w:sz w:val="24"/>
      <w:lang w:val="ru-RU" w:eastAsia="ar-SA" w:bidi="ar-SA"/>
    </w:rPr>
  </w:style>
  <w:style w:type="paragraph" w:customStyle="1" w:styleId="17">
    <w:name w:val="Текст1"/>
    <w:basedOn w:val="a2"/>
    <w:uiPriority w:val="99"/>
    <w:rsid w:val="00156FC9"/>
    <w:pPr>
      <w:overflowPunct w:val="0"/>
      <w:autoSpaceDE w:val="0"/>
      <w:autoSpaceDN w:val="0"/>
      <w:adjustRightInd w:val="0"/>
      <w:textAlignment w:val="baseline"/>
    </w:pPr>
    <w:rPr>
      <w:rFonts w:ascii="Courier New" w:hAnsi="Courier New"/>
      <w:sz w:val="20"/>
      <w:szCs w:val="20"/>
      <w:lang w:eastAsia="ru-RU"/>
    </w:rPr>
  </w:style>
  <w:style w:type="paragraph" w:styleId="24">
    <w:name w:val="Body Text Indent 2"/>
    <w:basedOn w:val="a2"/>
    <w:link w:val="25"/>
    <w:uiPriority w:val="99"/>
    <w:rsid w:val="00156FC9"/>
    <w:pPr>
      <w:spacing w:after="120"/>
      <w:ind w:firstLine="851"/>
      <w:jc w:val="both"/>
    </w:pPr>
    <w:rPr>
      <w:lang w:eastAsia="ru-RU"/>
    </w:rPr>
  </w:style>
  <w:style w:type="character" w:customStyle="1" w:styleId="25">
    <w:name w:val="Основной текст с отступом 2 Знак"/>
    <w:link w:val="24"/>
    <w:uiPriority w:val="99"/>
    <w:locked/>
    <w:rsid w:val="00971BDB"/>
    <w:rPr>
      <w:sz w:val="24"/>
      <w:lang w:val="ru-RU" w:eastAsia="ru-RU"/>
    </w:rPr>
  </w:style>
  <w:style w:type="paragraph" w:styleId="34">
    <w:name w:val="Body Text Indent 3"/>
    <w:basedOn w:val="a2"/>
    <w:link w:val="35"/>
    <w:uiPriority w:val="99"/>
    <w:rsid w:val="00156FC9"/>
    <w:pPr>
      <w:spacing w:before="240" w:after="240"/>
      <w:ind w:firstLine="851"/>
      <w:jc w:val="both"/>
    </w:pPr>
    <w:rPr>
      <w:i/>
      <w:iCs/>
      <w:lang w:eastAsia="ru-RU"/>
    </w:rPr>
  </w:style>
  <w:style w:type="character" w:customStyle="1" w:styleId="35">
    <w:name w:val="Основной текст с отступом 3 Знак"/>
    <w:link w:val="34"/>
    <w:uiPriority w:val="99"/>
    <w:locked/>
    <w:rsid w:val="00971BDB"/>
    <w:rPr>
      <w:i/>
      <w:sz w:val="24"/>
      <w:lang w:val="ru-RU" w:eastAsia="ru-RU"/>
    </w:rPr>
  </w:style>
  <w:style w:type="paragraph" w:customStyle="1" w:styleId="aHeader">
    <w:name w:val="a_Header"/>
    <w:basedOn w:val="a2"/>
    <w:uiPriority w:val="99"/>
    <w:rsid w:val="00156FC9"/>
    <w:pPr>
      <w:tabs>
        <w:tab w:val="left" w:pos="1985"/>
      </w:tabs>
      <w:overflowPunct w:val="0"/>
      <w:autoSpaceDE w:val="0"/>
      <w:autoSpaceDN w:val="0"/>
      <w:adjustRightInd w:val="0"/>
      <w:spacing w:after="60"/>
      <w:jc w:val="center"/>
      <w:textAlignment w:val="baseline"/>
    </w:pPr>
    <w:rPr>
      <w:rFonts w:ascii="Courier New" w:hAnsi="Courier New"/>
      <w:lang w:eastAsia="ru-RU"/>
    </w:rPr>
  </w:style>
  <w:style w:type="paragraph" w:customStyle="1" w:styleId="18">
    <w:name w:val="Обычный1"/>
    <w:uiPriority w:val="99"/>
    <w:rsid w:val="00156FC9"/>
    <w:pPr>
      <w:widowControl w:val="0"/>
      <w:spacing w:before="300" w:line="400" w:lineRule="auto"/>
      <w:ind w:left="1920" w:right="1000"/>
      <w:jc w:val="center"/>
    </w:pPr>
    <w:rPr>
      <w:b/>
      <w:sz w:val="22"/>
    </w:rPr>
  </w:style>
  <w:style w:type="paragraph" w:customStyle="1" w:styleId="26">
    <w:name w:val="заголовок 2.подразд"/>
    <w:basedOn w:val="a2"/>
    <w:next w:val="a2"/>
    <w:uiPriority w:val="99"/>
    <w:rsid w:val="00156FC9"/>
    <w:pPr>
      <w:keepNext/>
      <w:autoSpaceDE w:val="0"/>
      <w:autoSpaceDN w:val="0"/>
      <w:spacing w:before="120" w:after="120" w:line="288" w:lineRule="auto"/>
      <w:ind w:firstLine="709"/>
    </w:pPr>
    <w:rPr>
      <w:b/>
      <w:bCs/>
      <w:szCs w:val="20"/>
      <w:lang w:eastAsia="ru-RU"/>
    </w:rPr>
  </w:style>
  <w:style w:type="paragraph" w:customStyle="1" w:styleId="afd">
    <w:name w:val="Список марк"/>
    <w:basedOn w:val="a2"/>
    <w:uiPriority w:val="99"/>
    <w:rsid w:val="00156FC9"/>
    <w:pPr>
      <w:keepLines/>
      <w:tabs>
        <w:tab w:val="num" w:pos="720"/>
      </w:tabs>
      <w:spacing w:line="360" w:lineRule="auto"/>
      <w:ind w:left="720" w:hanging="360"/>
      <w:jc w:val="both"/>
    </w:pPr>
    <w:rPr>
      <w:rFonts w:ascii="Arial" w:hAnsi="Arial"/>
      <w:lang w:eastAsia="ru-RU"/>
    </w:rPr>
  </w:style>
  <w:style w:type="paragraph" w:customStyle="1" w:styleId="210">
    <w:name w:val="Основной текст 21"/>
    <w:basedOn w:val="a2"/>
    <w:uiPriority w:val="99"/>
    <w:rsid w:val="00156FC9"/>
    <w:pPr>
      <w:tabs>
        <w:tab w:val="left" w:pos="1985"/>
      </w:tabs>
      <w:overflowPunct w:val="0"/>
      <w:autoSpaceDE w:val="0"/>
      <w:autoSpaceDN w:val="0"/>
      <w:adjustRightInd w:val="0"/>
      <w:spacing w:after="120"/>
      <w:ind w:firstLine="851"/>
      <w:jc w:val="both"/>
      <w:textAlignment w:val="baseline"/>
    </w:pPr>
    <w:rPr>
      <w:szCs w:val="20"/>
      <w:lang w:eastAsia="ru-RU"/>
    </w:rPr>
  </w:style>
  <w:style w:type="paragraph" w:customStyle="1" w:styleId="caaieiaie1">
    <w:name w:val="caaieiaie 1"/>
    <w:basedOn w:val="a2"/>
    <w:next w:val="a2"/>
    <w:uiPriority w:val="99"/>
    <w:rsid w:val="00156FC9"/>
    <w:pPr>
      <w:keepNext/>
      <w:tabs>
        <w:tab w:val="left" w:pos="1985"/>
      </w:tabs>
      <w:overflowPunct w:val="0"/>
      <w:autoSpaceDE w:val="0"/>
      <w:autoSpaceDN w:val="0"/>
      <w:adjustRightInd w:val="0"/>
      <w:spacing w:before="60" w:after="60"/>
      <w:jc w:val="center"/>
      <w:textAlignment w:val="baseline"/>
    </w:pPr>
    <w:rPr>
      <w:b/>
      <w:bCs/>
      <w:kern w:val="28"/>
      <w:sz w:val="28"/>
      <w:szCs w:val="20"/>
      <w:lang w:eastAsia="ru-RU"/>
    </w:rPr>
  </w:style>
  <w:style w:type="paragraph" w:customStyle="1" w:styleId="19">
    <w:name w:val="С1"/>
    <w:basedOn w:val="a2"/>
    <w:uiPriority w:val="99"/>
    <w:semiHidden/>
    <w:rsid w:val="00156FC9"/>
    <w:pPr>
      <w:ind w:firstLine="851"/>
      <w:jc w:val="both"/>
    </w:pPr>
    <w:rPr>
      <w:b/>
      <w:lang w:eastAsia="ru-RU"/>
    </w:rPr>
  </w:style>
  <w:style w:type="paragraph" w:styleId="afe">
    <w:name w:val="Normal Indent"/>
    <w:basedOn w:val="a2"/>
    <w:uiPriority w:val="99"/>
    <w:rsid w:val="00156FC9"/>
    <w:pPr>
      <w:numPr>
        <w:ilvl w:val="12"/>
      </w:numPr>
      <w:spacing w:after="120"/>
      <w:ind w:right="424" w:firstLine="567"/>
      <w:jc w:val="both"/>
    </w:pPr>
    <w:rPr>
      <w:szCs w:val="20"/>
      <w:lang w:eastAsia="ru-RU"/>
    </w:rPr>
  </w:style>
  <w:style w:type="paragraph" w:customStyle="1" w:styleId="4-">
    <w:name w:val="4-Основной"/>
    <w:uiPriority w:val="99"/>
    <w:semiHidden/>
    <w:rsid w:val="00156FC9"/>
    <w:pPr>
      <w:spacing w:after="120"/>
      <w:ind w:firstLine="851"/>
      <w:jc w:val="both"/>
    </w:pPr>
    <w:rPr>
      <w:sz w:val="24"/>
    </w:rPr>
  </w:style>
  <w:style w:type="paragraph" w:customStyle="1" w:styleId="aff">
    <w:name w:val="литература"/>
    <w:basedOn w:val="a2"/>
    <w:uiPriority w:val="99"/>
    <w:semiHidden/>
    <w:rsid w:val="00156FC9"/>
    <w:pPr>
      <w:tabs>
        <w:tab w:val="num" w:pos="1211"/>
      </w:tabs>
      <w:spacing w:after="120"/>
      <w:ind w:firstLine="851"/>
      <w:jc w:val="both"/>
    </w:pPr>
    <w:rPr>
      <w:szCs w:val="20"/>
      <w:lang w:eastAsia="ru-RU"/>
    </w:rPr>
  </w:style>
  <w:style w:type="paragraph" w:customStyle="1" w:styleId="1a">
    <w:name w:val="Маркированный 1"/>
    <w:basedOn w:val="a2"/>
    <w:uiPriority w:val="99"/>
    <w:semiHidden/>
    <w:rsid w:val="00156FC9"/>
    <w:pPr>
      <w:tabs>
        <w:tab w:val="num" w:pos="1400"/>
      </w:tabs>
      <w:spacing w:before="40" w:line="288" w:lineRule="auto"/>
      <w:ind w:left="1400" w:hanging="360"/>
      <w:jc w:val="both"/>
    </w:pPr>
    <w:rPr>
      <w:sz w:val="28"/>
      <w:szCs w:val="20"/>
      <w:lang w:eastAsia="ru-RU"/>
    </w:rPr>
  </w:style>
  <w:style w:type="paragraph" w:customStyle="1" w:styleId="27">
    <w:name w:val="Маркированный2"/>
    <w:uiPriority w:val="99"/>
    <w:semiHidden/>
    <w:rsid w:val="00156FC9"/>
    <w:pPr>
      <w:tabs>
        <w:tab w:val="left" w:pos="1724"/>
      </w:tabs>
      <w:spacing w:before="60" w:line="288" w:lineRule="auto"/>
      <w:ind w:left="1702" w:hanging="284"/>
      <w:jc w:val="both"/>
    </w:pPr>
    <w:rPr>
      <w:sz w:val="24"/>
    </w:rPr>
  </w:style>
  <w:style w:type="paragraph" w:customStyle="1" w:styleId="28">
    <w:name w:val="Текст2"/>
    <w:basedOn w:val="2"/>
    <w:uiPriority w:val="99"/>
    <w:semiHidden/>
    <w:rsid w:val="00156FC9"/>
    <w:pPr>
      <w:keepLines/>
      <w:tabs>
        <w:tab w:val="num" w:pos="1515"/>
      </w:tabs>
      <w:suppressAutoHyphens/>
      <w:spacing w:before="0" w:after="120" w:line="288" w:lineRule="auto"/>
      <w:ind w:left="1515" w:hanging="435"/>
    </w:pPr>
    <w:rPr>
      <w:i w:val="0"/>
      <w:iCs w:val="0"/>
      <w:sz w:val="28"/>
      <w:szCs w:val="28"/>
    </w:rPr>
  </w:style>
  <w:style w:type="paragraph" w:customStyle="1" w:styleId="36">
    <w:name w:val="Текст3"/>
    <w:basedOn w:val="3"/>
    <w:uiPriority w:val="99"/>
    <w:semiHidden/>
    <w:rsid w:val="00156FC9"/>
    <w:pPr>
      <w:keepNext w:val="0"/>
      <w:tabs>
        <w:tab w:val="left" w:pos="1701"/>
        <w:tab w:val="num" w:pos="3570"/>
      </w:tabs>
      <w:spacing w:before="60" w:after="0" w:line="288" w:lineRule="auto"/>
      <w:ind w:left="3570" w:hanging="180"/>
      <w:jc w:val="both"/>
    </w:pPr>
    <w:rPr>
      <w:sz w:val="28"/>
      <w:szCs w:val="26"/>
      <w:u w:val="none"/>
    </w:rPr>
  </w:style>
  <w:style w:type="paragraph" w:customStyle="1" w:styleId="42">
    <w:name w:val="Текст4"/>
    <w:basedOn w:val="40"/>
    <w:uiPriority w:val="99"/>
    <w:semiHidden/>
    <w:rsid w:val="00156FC9"/>
    <w:pPr>
      <w:keepNext w:val="0"/>
      <w:tabs>
        <w:tab w:val="left" w:pos="1701"/>
        <w:tab w:val="num" w:pos="4290"/>
      </w:tabs>
      <w:spacing w:before="80" w:line="288" w:lineRule="auto"/>
      <w:ind w:left="4290" w:right="284" w:hanging="360"/>
      <w:jc w:val="both"/>
    </w:pPr>
    <w:rPr>
      <w:caps w:val="0"/>
      <w:szCs w:val="28"/>
    </w:rPr>
  </w:style>
  <w:style w:type="character" w:customStyle="1" w:styleId="1-3">
    <w:name w:val="Текст 1-3 Знак"/>
    <w:uiPriority w:val="99"/>
    <w:rsid w:val="00156FC9"/>
    <w:rPr>
      <w:sz w:val="24"/>
      <w:lang w:val="ru-RU" w:eastAsia="ru-RU"/>
    </w:rPr>
  </w:style>
  <w:style w:type="character" w:customStyle="1" w:styleId="1-6">
    <w:name w:val="Текст1-6 Знак"/>
    <w:uiPriority w:val="99"/>
    <w:rsid w:val="00156FC9"/>
    <w:rPr>
      <w:sz w:val="24"/>
      <w:lang w:val="ru-RU" w:eastAsia="ru-RU"/>
    </w:rPr>
  </w:style>
  <w:style w:type="paragraph" w:customStyle="1" w:styleId="1--0">
    <w:name w:val="Спис1--0"/>
    <w:basedOn w:val="a2"/>
    <w:uiPriority w:val="99"/>
    <w:semiHidden/>
    <w:rsid w:val="00156FC9"/>
    <w:pPr>
      <w:tabs>
        <w:tab w:val="num" w:pos="360"/>
      </w:tabs>
      <w:spacing w:line="288" w:lineRule="auto"/>
      <w:ind w:left="357" w:hanging="357"/>
      <w:jc w:val="both"/>
    </w:pPr>
    <w:rPr>
      <w:lang w:eastAsia="ru-RU"/>
    </w:rPr>
  </w:style>
  <w:style w:type="paragraph" w:customStyle="1" w:styleId="1-60">
    <w:name w:val="Спис1-6"/>
    <w:basedOn w:val="1--0"/>
    <w:uiPriority w:val="99"/>
    <w:semiHidden/>
    <w:rsid w:val="00156FC9"/>
    <w:pPr>
      <w:tabs>
        <w:tab w:val="clear" w:pos="360"/>
      </w:tabs>
      <w:spacing w:after="120"/>
    </w:pPr>
  </w:style>
  <w:style w:type="character" w:customStyle="1" w:styleId="1--00">
    <w:name w:val="Спис1--0 Знак"/>
    <w:uiPriority w:val="99"/>
    <w:rsid w:val="00156FC9"/>
    <w:rPr>
      <w:sz w:val="24"/>
      <w:lang w:val="ru-RU" w:eastAsia="ru-RU"/>
    </w:rPr>
  </w:style>
  <w:style w:type="character" w:customStyle="1" w:styleId="1-61">
    <w:name w:val="Спис1-6 Знак"/>
    <w:uiPriority w:val="99"/>
    <w:rsid w:val="00156FC9"/>
    <w:rPr>
      <w:rFonts w:cs="Times New Roman"/>
      <w:sz w:val="24"/>
      <w:szCs w:val="24"/>
      <w:lang w:val="ru-RU" w:eastAsia="ru-RU" w:bidi="ar-SA"/>
    </w:rPr>
  </w:style>
  <w:style w:type="character" w:customStyle="1" w:styleId="aff0">
    <w:name w:val="Перечисл Знак"/>
    <w:uiPriority w:val="99"/>
    <w:rsid w:val="00156FC9"/>
    <w:rPr>
      <w:sz w:val="24"/>
      <w:lang w:val="ru-RU" w:eastAsia="ru-RU"/>
    </w:rPr>
  </w:style>
  <w:style w:type="paragraph" w:styleId="aff1">
    <w:name w:val="Bibliography"/>
    <w:basedOn w:val="a2"/>
    <w:uiPriority w:val="99"/>
    <w:semiHidden/>
    <w:rsid w:val="00156FC9"/>
    <w:pPr>
      <w:tabs>
        <w:tab w:val="num" w:pos="1134"/>
      </w:tabs>
      <w:ind w:left="1134" w:hanging="283"/>
    </w:pPr>
    <w:rPr>
      <w:lang w:eastAsia="ru-RU"/>
    </w:rPr>
  </w:style>
  <w:style w:type="paragraph" w:styleId="aff2">
    <w:name w:val="List Bullet"/>
    <w:basedOn w:val="a2"/>
    <w:autoRedefine/>
    <w:uiPriority w:val="99"/>
    <w:rsid w:val="00156FC9"/>
    <w:pPr>
      <w:ind w:firstLine="851"/>
      <w:jc w:val="both"/>
    </w:pPr>
    <w:rPr>
      <w:szCs w:val="20"/>
      <w:lang w:eastAsia="ru-RU"/>
    </w:rPr>
  </w:style>
  <w:style w:type="character" w:customStyle="1" w:styleId="3-">
    <w:name w:val="Заголовок 3-пункт Знак"/>
    <w:uiPriority w:val="99"/>
    <w:rsid w:val="00156FC9"/>
    <w:rPr>
      <w:sz w:val="24"/>
      <w:lang w:val="ru-RU" w:eastAsia="ru-RU"/>
    </w:rPr>
  </w:style>
  <w:style w:type="paragraph" w:customStyle="1" w:styleId="1-">
    <w:name w:val="1-Заголовок"/>
    <w:basedOn w:val="40"/>
    <w:uiPriority w:val="99"/>
    <w:semiHidden/>
    <w:rsid w:val="00156FC9"/>
    <w:pPr>
      <w:spacing w:before="120" w:after="120"/>
      <w:jc w:val="center"/>
      <w:outlineLvl w:val="0"/>
    </w:pPr>
    <w:rPr>
      <w:b/>
      <w:szCs w:val="32"/>
    </w:rPr>
  </w:style>
  <w:style w:type="paragraph" w:customStyle="1" w:styleId="1-1500">
    <w:name w:val="1-Перечесление (1500)"/>
    <w:basedOn w:val="1a"/>
    <w:uiPriority w:val="99"/>
    <w:rsid w:val="00156FC9"/>
    <w:pPr>
      <w:tabs>
        <w:tab w:val="clear" w:pos="1400"/>
      </w:tabs>
      <w:spacing w:before="0" w:line="240" w:lineRule="auto"/>
      <w:ind w:left="360"/>
    </w:pPr>
    <w:rPr>
      <w:sz w:val="24"/>
      <w:szCs w:val="24"/>
    </w:rPr>
  </w:style>
  <w:style w:type="character" w:customStyle="1" w:styleId="1b">
    <w:name w:val="Маркированный 1 Знак"/>
    <w:uiPriority w:val="99"/>
    <w:rsid w:val="00156FC9"/>
    <w:rPr>
      <w:sz w:val="28"/>
      <w:lang w:val="ru-RU" w:eastAsia="ru-RU"/>
    </w:rPr>
  </w:style>
  <w:style w:type="character" w:customStyle="1" w:styleId="1-15000">
    <w:name w:val="1-Перечесление (1500) Знак"/>
    <w:uiPriority w:val="99"/>
    <w:rsid w:val="00156FC9"/>
    <w:rPr>
      <w:sz w:val="24"/>
      <w:lang w:val="ru-RU" w:eastAsia="ru-RU"/>
    </w:rPr>
  </w:style>
  <w:style w:type="paragraph" w:customStyle="1" w:styleId="11-1500">
    <w:name w:val="1.1-Заголовок (1500)"/>
    <w:basedOn w:val="1-"/>
    <w:next w:val="4-"/>
    <w:uiPriority w:val="99"/>
    <w:rsid w:val="00156FC9"/>
    <w:pPr>
      <w:pageBreakBefore/>
      <w:tabs>
        <w:tab w:val="left" w:pos="1701"/>
      </w:tabs>
      <w:ind w:firstLine="851"/>
      <w:jc w:val="both"/>
      <w:outlineLvl w:val="1"/>
    </w:pPr>
    <w:rPr>
      <w:szCs w:val="28"/>
    </w:rPr>
  </w:style>
  <w:style w:type="paragraph" w:customStyle="1" w:styleId="111-1500">
    <w:name w:val="1.1.1-Заголовок (1500)"/>
    <w:basedOn w:val="4-"/>
    <w:uiPriority w:val="99"/>
    <w:rsid w:val="00156FC9"/>
    <w:pPr>
      <w:keepNext/>
      <w:tabs>
        <w:tab w:val="left" w:pos="1701"/>
      </w:tabs>
      <w:spacing w:before="60" w:after="60"/>
      <w:outlineLvl w:val="2"/>
    </w:pPr>
    <w:rPr>
      <w:b/>
      <w:sz w:val="28"/>
      <w:szCs w:val="28"/>
    </w:rPr>
  </w:style>
  <w:style w:type="paragraph" w:customStyle="1" w:styleId="1500">
    <w:name w:val="Текст (1500)"/>
    <w:basedOn w:val="1-"/>
    <w:uiPriority w:val="99"/>
    <w:rsid w:val="00156FC9"/>
    <w:pPr>
      <w:keepNext w:val="0"/>
      <w:spacing w:before="0" w:after="0"/>
      <w:ind w:firstLine="851"/>
      <w:jc w:val="both"/>
    </w:pPr>
    <w:rPr>
      <w:b w:val="0"/>
      <w:caps w:val="0"/>
      <w:sz w:val="24"/>
      <w:szCs w:val="24"/>
    </w:rPr>
  </w:style>
  <w:style w:type="character" w:customStyle="1" w:styleId="43">
    <w:name w:val="Заголовок 4 Знак"/>
    <w:uiPriority w:val="99"/>
    <w:rsid w:val="00156FC9"/>
    <w:rPr>
      <w:rFonts w:ascii="Courier New" w:hAnsi="Courier New"/>
      <w:b/>
      <w:sz w:val="24"/>
      <w:lang w:val="ru-RU" w:eastAsia="ru-RU"/>
    </w:rPr>
  </w:style>
  <w:style w:type="character" w:customStyle="1" w:styleId="1-0">
    <w:name w:val="1-Заголовок Знак"/>
    <w:uiPriority w:val="99"/>
    <w:rsid w:val="00156FC9"/>
    <w:rPr>
      <w:rFonts w:ascii="Courier New" w:hAnsi="Courier New"/>
      <w:b/>
      <w:caps/>
      <w:sz w:val="32"/>
      <w:lang w:val="ru-RU" w:eastAsia="ru-RU"/>
    </w:rPr>
  </w:style>
  <w:style w:type="character" w:customStyle="1" w:styleId="15000">
    <w:name w:val="Текст (1500) Знак"/>
    <w:uiPriority w:val="99"/>
    <w:rsid w:val="00156FC9"/>
    <w:rPr>
      <w:rFonts w:ascii="Courier New" w:hAnsi="Courier New"/>
      <w:b/>
      <w:caps/>
      <w:sz w:val="24"/>
      <w:lang w:val="ru-RU" w:eastAsia="ru-RU"/>
    </w:rPr>
  </w:style>
  <w:style w:type="paragraph" w:customStyle="1" w:styleId="2-1500">
    <w:name w:val="2-Перечисление (1500_"/>
    <w:basedOn w:val="1-1500"/>
    <w:uiPriority w:val="99"/>
    <w:rsid w:val="00156FC9"/>
    <w:pPr>
      <w:tabs>
        <w:tab w:val="left" w:pos="1080"/>
        <w:tab w:val="num" w:pos="2062"/>
      </w:tabs>
      <w:ind w:left="2062"/>
    </w:pPr>
  </w:style>
  <w:style w:type="paragraph" w:customStyle="1" w:styleId="aff3">
    <w:name w:val="Таблица"/>
    <w:basedOn w:val="a2"/>
    <w:uiPriority w:val="99"/>
    <w:rsid w:val="00156FC9"/>
    <w:pPr>
      <w:spacing w:before="20" w:after="20"/>
    </w:pPr>
    <w:rPr>
      <w:lang w:val="en-US" w:eastAsia="ru-RU"/>
    </w:rPr>
  </w:style>
  <w:style w:type="paragraph" w:customStyle="1" w:styleId="1111-1500">
    <w:name w:val="1.1.1.1-Заголовок (1500)"/>
    <w:basedOn w:val="a2"/>
    <w:uiPriority w:val="99"/>
    <w:rsid w:val="00156FC9"/>
    <w:pPr>
      <w:keepNext/>
      <w:tabs>
        <w:tab w:val="left" w:pos="1701"/>
      </w:tabs>
      <w:spacing w:before="60" w:after="60"/>
      <w:ind w:firstLine="851"/>
      <w:jc w:val="both"/>
      <w:outlineLvl w:val="3"/>
    </w:pPr>
    <w:rPr>
      <w:b/>
      <w:szCs w:val="28"/>
      <w:lang w:eastAsia="ru-RU"/>
    </w:rPr>
  </w:style>
  <w:style w:type="paragraph" w:customStyle="1" w:styleId="11111-1500">
    <w:name w:val="1.1.1.1.1-Заголовок (1500)"/>
    <w:basedOn w:val="a2"/>
    <w:uiPriority w:val="99"/>
    <w:rsid w:val="00156FC9"/>
    <w:pPr>
      <w:keepNext/>
      <w:tabs>
        <w:tab w:val="left" w:pos="1918"/>
      </w:tabs>
      <w:spacing w:before="60" w:after="60"/>
      <w:ind w:firstLine="851"/>
      <w:jc w:val="both"/>
      <w:outlineLvl w:val="4"/>
    </w:pPr>
    <w:rPr>
      <w:b/>
      <w:lang w:eastAsia="ru-RU"/>
    </w:rPr>
  </w:style>
  <w:style w:type="paragraph" w:customStyle="1" w:styleId="-">
    <w:name w:val="список-текст"/>
    <w:basedOn w:val="a2"/>
    <w:uiPriority w:val="99"/>
    <w:rsid w:val="00156FC9"/>
    <w:pPr>
      <w:widowControl w:val="0"/>
      <w:shd w:val="clear" w:color="auto" w:fill="FFFFFF"/>
      <w:tabs>
        <w:tab w:val="num" w:pos="1571"/>
      </w:tabs>
      <w:autoSpaceDE w:val="0"/>
      <w:autoSpaceDN w:val="0"/>
      <w:adjustRightInd w:val="0"/>
      <w:spacing w:after="120" w:line="360" w:lineRule="auto"/>
      <w:ind w:left="1571" w:hanging="360"/>
      <w:jc w:val="both"/>
    </w:pPr>
    <w:rPr>
      <w:color w:val="000000"/>
      <w:szCs w:val="22"/>
      <w:lang w:eastAsia="ru-RU"/>
    </w:rPr>
  </w:style>
  <w:style w:type="paragraph" w:customStyle="1" w:styleId="aff4">
    <w:name w:val="текст"/>
    <w:aliases w:val="Рефераты"/>
    <w:basedOn w:val="a2"/>
    <w:uiPriority w:val="99"/>
    <w:rsid w:val="00156FC9"/>
    <w:pPr>
      <w:widowControl w:val="0"/>
      <w:shd w:val="clear" w:color="auto" w:fill="FFFFFF"/>
      <w:autoSpaceDE w:val="0"/>
      <w:autoSpaceDN w:val="0"/>
      <w:adjustRightInd w:val="0"/>
      <w:spacing w:after="120" w:line="360" w:lineRule="auto"/>
      <w:ind w:firstLine="851"/>
      <w:jc w:val="both"/>
    </w:pPr>
    <w:rPr>
      <w:color w:val="000000"/>
      <w:szCs w:val="22"/>
      <w:lang w:eastAsia="ru-RU"/>
    </w:rPr>
  </w:style>
  <w:style w:type="paragraph" w:customStyle="1" w:styleId="PSARtxt">
    <w:name w:val="PSAR_txt"/>
    <w:basedOn w:val="a2"/>
    <w:uiPriority w:val="99"/>
    <w:rsid w:val="00156FC9"/>
    <w:pPr>
      <w:overflowPunct w:val="0"/>
      <w:autoSpaceDE w:val="0"/>
      <w:autoSpaceDN w:val="0"/>
      <w:adjustRightInd w:val="0"/>
      <w:spacing w:after="120"/>
      <w:ind w:firstLine="851"/>
      <w:jc w:val="both"/>
      <w:textAlignment w:val="baseline"/>
    </w:pPr>
    <w:rPr>
      <w:szCs w:val="20"/>
      <w:lang w:eastAsia="ru-RU"/>
    </w:rPr>
  </w:style>
  <w:style w:type="paragraph" w:customStyle="1" w:styleId="aff5">
    <w:name w:val="Зподпункта"/>
    <w:basedOn w:val="a2"/>
    <w:autoRedefine/>
    <w:uiPriority w:val="99"/>
    <w:rsid w:val="00156FC9"/>
    <w:pPr>
      <w:spacing w:before="60" w:after="60"/>
    </w:pPr>
    <w:rPr>
      <w:bCs/>
      <w:iCs/>
      <w:color w:val="000000"/>
      <w:szCs w:val="20"/>
      <w:lang w:eastAsia="ru-RU"/>
    </w:rPr>
  </w:style>
  <w:style w:type="paragraph" w:customStyle="1" w:styleId="1-30">
    <w:name w:val="Текст1-3"/>
    <w:basedOn w:val="a2"/>
    <w:uiPriority w:val="99"/>
    <w:rsid w:val="00156FC9"/>
    <w:pPr>
      <w:spacing w:after="60" w:line="288" w:lineRule="auto"/>
      <w:jc w:val="both"/>
    </w:pPr>
    <w:rPr>
      <w:lang w:eastAsia="ru-RU"/>
    </w:rPr>
  </w:style>
  <w:style w:type="paragraph" w:customStyle="1" w:styleId="EAI2oaeno">
    <w:name w:val="EAI2_oaeno"/>
    <w:basedOn w:val="a2"/>
    <w:next w:val="a2"/>
    <w:uiPriority w:val="99"/>
    <w:rsid w:val="00156FC9"/>
    <w:pPr>
      <w:autoSpaceDE w:val="0"/>
      <w:autoSpaceDN w:val="0"/>
      <w:adjustRightInd w:val="0"/>
      <w:spacing w:after="120"/>
    </w:pPr>
    <w:rPr>
      <w:sz w:val="20"/>
      <w:lang w:eastAsia="ru-RU"/>
    </w:rPr>
  </w:style>
  <w:style w:type="paragraph" w:customStyle="1" w:styleId="aff6">
    <w:name w:val="Текст Инд"/>
    <w:basedOn w:val="a2"/>
    <w:uiPriority w:val="99"/>
    <w:rsid w:val="00156FC9"/>
    <w:pPr>
      <w:tabs>
        <w:tab w:val="left" w:pos="0"/>
      </w:tabs>
      <w:spacing w:after="120"/>
      <w:ind w:firstLine="851"/>
      <w:jc w:val="both"/>
    </w:pPr>
    <w:rPr>
      <w:szCs w:val="20"/>
      <w:lang w:eastAsia="ru-RU"/>
    </w:rPr>
  </w:style>
  <w:style w:type="paragraph" w:customStyle="1" w:styleId="aff7">
    <w:name w:val="Перечисление"/>
    <w:autoRedefine/>
    <w:uiPriority w:val="99"/>
    <w:rsid w:val="00156FC9"/>
    <w:pPr>
      <w:ind w:firstLine="851"/>
      <w:jc w:val="both"/>
    </w:pPr>
    <w:rPr>
      <w:sz w:val="24"/>
    </w:rPr>
  </w:style>
  <w:style w:type="paragraph" w:customStyle="1" w:styleId="-0">
    <w:name w:val="Обычный-кол"/>
    <w:basedOn w:val="a2"/>
    <w:uiPriority w:val="99"/>
    <w:rsid w:val="00156FC9"/>
    <w:rPr>
      <w:sz w:val="18"/>
      <w:lang w:eastAsia="ru-RU"/>
    </w:rPr>
  </w:style>
  <w:style w:type="paragraph" w:customStyle="1" w:styleId="aff8">
    <w:name w:val="Спектр"/>
    <w:basedOn w:val="a2"/>
    <w:autoRedefine/>
    <w:uiPriority w:val="99"/>
    <w:rsid w:val="00156FC9"/>
    <w:pPr>
      <w:spacing w:before="60" w:after="60"/>
      <w:ind w:firstLine="851"/>
      <w:jc w:val="both"/>
    </w:pPr>
    <w:rPr>
      <w:u w:val="single"/>
      <w:lang w:eastAsia="ru-RU"/>
    </w:rPr>
  </w:style>
  <w:style w:type="paragraph" w:customStyle="1" w:styleId="-1">
    <w:name w:val="Список-"/>
    <w:basedOn w:val="a2"/>
    <w:uiPriority w:val="99"/>
    <w:rsid w:val="00156FC9"/>
    <w:pPr>
      <w:tabs>
        <w:tab w:val="num" w:pos="1008"/>
      </w:tabs>
      <w:spacing w:after="120"/>
      <w:ind w:left="1008" w:hanging="432"/>
      <w:jc w:val="both"/>
    </w:pPr>
    <w:rPr>
      <w:szCs w:val="20"/>
      <w:lang w:val="en-US" w:eastAsia="ru-RU"/>
    </w:rPr>
  </w:style>
  <w:style w:type="paragraph" w:customStyle="1" w:styleId="1c">
    <w:name w:val="Список1"/>
    <w:basedOn w:val="a2"/>
    <w:uiPriority w:val="99"/>
    <w:rsid w:val="00156FC9"/>
    <w:pPr>
      <w:tabs>
        <w:tab w:val="num" w:pos="2880"/>
      </w:tabs>
      <w:spacing w:after="120"/>
      <w:ind w:left="2880" w:hanging="720"/>
      <w:jc w:val="both"/>
    </w:pPr>
    <w:rPr>
      <w:szCs w:val="20"/>
      <w:lang w:eastAsia="ru-RU"/>
    </w:rPr>
  </w:style>
  <w:style w:type="paragraph" w:customStyle="1" w:styleId="1d">
    <w:name w:val="Стиль1"/>
    <w:basedOn w:val="a2"/>
    <w:uiPriority w:val="99"/>
    <w:rsid w:val="00156FC9"/>
    <w:pPr>
      <w:spacing w:after="120"/>
      <w:ind w:firstLine="851"/>
      <w:jc w:val="both"/>
    </w:pPr>
    <w:rPr>
      <w:szCs w:val="20"/>
      <w:lang w:eastAsia="ru-RU"/>
    </w:rPr>
  </w:style>
  <w:style w:type="paragraph" w:styleId="1e">
    <w:name w:val="index 1"/>
    <w:basedOn w:val="a2"/>
    <w:next w:val="a2"/>
    <w:autoRedefine/>
    <w:uiPriority w:val="99"/>
    <w:semiHidden/>
    <w:rsid w:val="00156FC9"/>
    <w:pPr>
      <w:ind w:left="240" w:hanging="240"/>
    </w:pPr>
  </w:style>
  <w:style w:type="paragraph" w:customStyle="1" w:styleId="Noeeu1">
    <w:name w:val="Noeeu1"/>
    <w:basedOn w:val="a2"/>
    <w:uiPriority w:val="99"/>
    <w:rsid w:val="00156FC9"/>
    <w:pPr>
      <w:spacing w:after="120"/>
      <w:ind w:firstLine="851"/>
      <w:jc w:val="both"/>
    </w:pPr>
    <w:rPr>
      <w:szCs w:val="20"/>
      <w:lang w:eastAsia="ru-RU"/>
    </w:rPr>
  </w:style>
  <w:style w:type="paragraph" w:customStyle="1" w:styleId="Iiiaeuiue">
    <w:name w:val="Ii?iaeuiue"/>
    <w:uiPriority w:val="99"/>
    <w:rsid w:val="00156FC9"/>
    <w:pPr>
      <w:tabs>
        <w:tab w:val="left" w:pos="1985"/>
      </w:tabs>
      <w:overflowPunct w:val="0"/>
      <w:autoSpaceDE w:val="0"/>
      <w:autoSpaceDN w:val="0"/>
      <w:adjustRightInd w:val="0"/>
      <w:spacing w:after="60"/>
      <w:jc w:val="both"/>
      <w:textAlignment w:val="baseline"/>
    </w:pPr>
    <w:rPr>
      <w:rFonts w:ascii="Courier New" w:hAnsi="Courier New"/>
      <w:sz w:val="24"/>
    </w:rPr>
  </w:style>
  <w:style w:type="paragraph" w:customStyle="1" w:styleId="Noeeu10">
    <w:name w:val="Noeeu 1"/>
    <w:basedOn w:val="a2"/>
    <w:uiPriority w:val="99"/>
    <w:rsid w:val="00156FC9"/>
    <w:pPr>
      <w:spacing w:after="120"/>
      <w:ind w:left="1701" w:firstLine="851"/>
      <w:jc w:val="both"/>
    </w:pPr>
    <w:rPr>
      <w:szCs w:val="20"/>
      <w:lang w:eastAsia="ru-RU"/>
    </w:rPr>
  </w:style>
  <w:style w:type="paragraph" w:customStyle="1" w:styleId="p3">
    <w:name w:val="p3"/>
    <w:basedOn w:val="a2"/>
    <w:uiPriority w:val="99"/>
    <w:rsid w:val="00156FC9"/>
    <w:pPr>
      <w:spacing w:before="45" w:after="45"/>
      <w:ind w:left="45" w:right="45" w:firstLine="140"/>
      <w:jc w:val="both"/>
    </w:pPr>
    <w:rPr>
      <w:rFonts w:ascii="Verdana" w:hAnsi="Verdana" w:cs="Arial Unicode MS"/>
      <w:color w:val="000000"/>
      <w:sz w:val="17"/>
      <w:szCs w:val="17"/>
      <w:lang w:eastAsia="ru-RU"/>
    </w:rPr>
  </w:style>
  <w:style w:type="paragraph" w:customStyle="1" w:styleId="29">
    <w:name w:val="ЛЕН2_текст"/>
    <w:basedOn w:val="a2"/>
    <w:uiPriority w:val="99"/>
    <w:rsid w:val="00156FC9"/>
    <w:pPr>
      <w:spacing w:after="120"/>
      <w:ind w:firstLine="851"/>
      <w:jc w:val="both"/>
    </w:pPr>
    <w:rPr>
      <w:szCs w:val="20"/>
      <w:lang w:eastAsia="ru-RU"/>
    </w:rPr>
  </w:style>
  <w:style w:type="paragraph" w:customStyle="1" w:styleId="37">
    <w:name w:val="Таб3.центр"/>
    <w:basedOn w:val="a2"/>
    <w:uiPriority w:val="99"/>
    <w:rsid w:val="00156FC9"/>
    <w:pPr>
      <w:spacing w:before="60" w:after="60"/>
      <w:jc w:val="center"/>
    </w:pPr>
    <w:rPr>
      <w:szCs w:val="20"/>
      <w:lang w:eastAsia="ru-RU"/>
    </w:rPr>
  </w:style>
  <w:style w:type="paragraph" w:customStyle="1" w:styleId="2a">
    <w:name w:val="ЛЕН2_п/разд"/>
    <w:basedOn w:val="a2"/>
    <w:autoRedefine/>
    <w:uiPriority w:val="99"/>
    <w:rsid w:val="00156FC9"/>
    <w:pPr>
      <w:spacing w:before="120" w:after="120"/>
      <w:ind w:left="851"/>
      <w:outlineLvl w:val="1"/>
    </w:pPr>
    <w:rPr>
      <w:b/>
      <w:caps/>
      <w:sz w:val="28"/>
      <w:szCs w:val="20"/>
      <w:lang w:eastAsia="ru-RU"/>
    </w:rPr>
  </w:style>
  <w:style w:type="paragraph" w:customStyle="1" w:styleId="1f">
    <w:name w:val="Таб1.наимен."/>
    <w:uiPriority w:val="99"/>
    <w:rsid w:val="00156FC9"/>
    <w:pPr>
      <w:keepNext/>
      <w:spacing w:before="120" w:line="288" w:lineRule="auto"/>
    </w:pPr>
    <w:rPr>
      <w:sz w:val="24"/>
    </w:rPr>
  </w:style>
  <w:style w:type="paragraph" w:customStyle="1" w:styleId="211">
    <w:name w:val="ЛЕН2_спис1_ссылка"/>
    <w:uiPriority w:val="99"/>
    <w:rsid w:val="00156FC9"/>
    <w:pPr>
      <w:tabs>
        <w:tab w:val="num" w:pos="1211"/>
      </w:tabs>
      <w:spacing w:after="120"/>
      <w:ind w:firstLine="851"/>
      <w:jc w:val="both"/>
    </w:pPr>
    <w:rPr>
      <w:sz w:val="24"/>
    </w:rPr>
  </w:style>
  <w:style w:type="paragraph" w:customStyle="1" w:styleId="212">
    <w:name w:val="ЛЕН2_спис1"/>
    <w:basedOn w:val="29"/>
    <w:autoRedefine/>
    <w:uiPriority w:val="99"/>
    <w:rsid w:val="00156FC9"/>
    <w:pPr>
      <w:tabs>
        <w:tab w:val="num" w:pos="360"/>
      </w:tabs>
    </w:pPr>
  </w:style>
  <w:style w:type="paragraph" w:customStyle="1" w:styleId="2b">
    <w:name w:val="ЛЕН_спис2"/>
    <w:basedOn w:val="212"/>
    <w:uiPriority w:val="99"/>
    <w:rsid w:val="00156FC9"/>
    <w:pPr>
      <w:widowControl w:val="0"/>
      <w:tabs>
        <w:tab w:val="clear" w:pos="360"/>
        <w:tab w:val="decimal" w:pos="57"/>
        <w:tab w:val="decimal" w:pos="113"/>
        <w:tab w:val="num" w:pos="644"/>
        <w:tab w:val="num" w:pos="926"/>
        <w:tab w:val="num" w:pos="1069"/>
        <w:tab w:val="num" w:pos="1492"/>
      </w:tabs>
      <w:ind w:left="1418" w:hanging="360"/>
    </w:pPr>
  </w:style>
  <w:style w:type="paragraph" w:customStyle="1" w:styleId="230">
    <w:name w:val="ЛЕН2_спис3"/>
    <w:basedOn w:val="2b"/>
    <w:autoRedefine/>
    <w:uiPriority w:val="99"/>
    <w:rsid w:val="00156FC9"/>
    <w:pPr>
      <w:tabs>
        <w:tab w:val="clear" w:pos="644"/>
        <w:tab w:val="num" w:pos="600"/>
        <w:tab w:val="num" w:pos="720"/>
      </w:tabs>
      <w:ind w:left="1985" w:hanging="567"/>
    </w:pPr>
  </w:style>
  <w:style w:type="paragraph" w:styleId="44">
    <w:name w:val="List Bullet 4"/>
    <w:basedOn w:val="a2"/>
    <w:autoRedefine/>
    <w:uiPriority w:val="99"/>
    <w:rsid w:val="00156FC9"/>
    <w:pPr>
      <w:tabs>
        <w:tab w:val="num" w:pos="1209"/>
      </w:tabs>
      <w:ind w:left="1209" w:hanging="360"/>
    </w:pPr>
    <w:rPr>
      <w:sz w:val="20"/>
      <w:szCs w:val="20"/>
      <w:lang w:eastAsia="ru-RU"/>
    </w:rPr>
  </w:style>
  <w:style w:type="paragraph" w:customStyle="1" w:styleId="aff9">
    <w:name w:val="список"/>
    <w:basedOn w:val="affa"/>
    <w:uiPriority w:val="99"/>
    <w:rsid w:val="00156FC9"/>
    <w:pPr>
      <w:tabs>
        <w:tab w:val="left" w:pos="1134"/>
        <w:tab w:val="num" w:pos="1211"/>
      </w:tabs>
    </w:pPr>
  </w:style>
  <w:style w:type="paragraph" w:customStyle="1" w:styleId="affa">
    <w:name w:val="астиль"/>
    <w:uiPriority w:val="99"/>
    <w:rsid w:val="00156FC9"/>
    <w:pPr>
      <w:spacing w:after="120"/>
      <w:ind w:firstLine="851"/>
      <w:jc w:val="both"/>
    </w:pPr>
    <w:rPr>
      <w:sz w:val="24"/>
    </w:rPr>
  </w:style>
  <w:style w:type="paragraph" w:customStyle="1" w:styleId="affb">
    <w:name w:val="абзац"/>
    <w:uiPriority w:val="99"/>
    <w:rsid w:val="00156FC9"/>
    <w:pPr>
      <w:keepNext/>
      <w:tabs>
        <w:tab w:val="num" w:pos="1211"/>
      </w:tabs>
      <w:ind w:firstLine="851"/>
    </w:pPr>
    <w:rPr>
      <w:sz w:val="24"/>
    </w:rPr>
  </w:style>
  <w:style w:type="paragraph" w:styleId="2c">
    <w:name w:val="List Bullet 2"/>
    <w:basedOn w:val="a2"/>
    <w:autoRedefine/>
    <w:uiPriority w:val="99"/>
    <w:rsid w:val="00156FC9"/>
    <w:pPr>
      <w:tabs>
        <w:tab w:val="num" w:pos="643"/>
      </w:tabs>
      <w:ind w:left="643" w:hanging="360"/>
    </w:pPr>
    <w:rPr>
      <w:szCs w:val="20"/>
      <w:lang w:eastAsia="ru-RU"/>
    </w:rPr>
  </w:style>
  <w:style w:type="paragraph" w:styleId="38">
    <w:name w:val="List Bullet 3"/>
    <w:basedOn w:val="a2"/>
    <w:autoRedefine/>
    <w:uiPriority w:val="99"/>
    <w:rsid w:val="00156FC9"/>
    <w:pPr>
      <w:tabs>
        <w:tab w:val="num" w:pos="926"/>
      </w:tabs>
      <w:ind w:left="926" w:hanging="360"/>
    </w:pPr>
    <w:rPr>
      <w:szCs w:val="20"/>
      <w:lang w:eastAsia="ru-RU"/>
    </w:rPr>
  </w:style>
  <w:style w:type="paragraph" w:styleId="51">
    <w:name w:val="List Bullet 5"/>
    <w:basedOn w:val="a2"/>
    <w:autoRedefine/>
    <w:uiPriority w:val="99"/>
    <w:rsid w:val="00156FC9"/>
    <w:pPr>
      <w:tabs>
        <w:tab w:val="num" w:pos="1492"/>
      </w:tabs>
      <w:ind w:left="1492" w:hanging="360"/>
    </w:pPr>
    <w:rPr>
      <w:szCs w:val="20"/>
      <w:lang w:eastAsia="ru-RU"/>
    </w:rPr>
  </w:style>
  <w:style w:type="paragraph" w:styleId="2d">
    <w:name w:val="List Number 2"/>
    <w:basedOn w:val="a2"/>
    <w:uiPriority w:val="99"/>
    <w:rsid w:val="00156FC9"/>
    <w:pPr>
      <w:tabs>
        <w:tab w:val="num" w:pos="643"/>
      </w:tabs>
      <w:ind w:left="643" w:hanging="360"/>
    </w:pPr>
    <w:rPr>
      <w:szCs w:val="20"/>
      <w:lang w:eastAsia="ru-RU"/>
    </w:rPr>
  </w:style>
  <w:style w:type="paragraph" w:styleId="39">
    <w:name w:val="List Number 3"/>
    <w:basedOn w:val="a2"/>
    <w:uiPriority w:val="99"/>
    <w:rsid w:val="00156FC9"/>
    <w:pPr>
      <w:tabs>
        <w:tab w:val="num" w:pos="926"/>
      </w:tabs>
      <w:ind w:left="926" w:hanging="360"/>
    </w:pPr>
    <w:rPr>
      <w:szCs w:val="20"/>
      <w:lang w:eastAsia="ru-RU"/>
    </w:rPr>
  </w:style>
  <w:style w:type="paragraph" w:styleId="45">
    <w:name w:val="List Number 4"/>
    <w:basedOn w:val="a2"/>
    <w:uiPriority w:val="99"/>
    <w:rsid w:val="00156FC9"/>
    <w:pPr>
      <w:tabs>
        <w:tab w:val="num" w:pos="1209"/>
      </w:tabs>
      <w:ind w:left="1209" w:hanging="360"/>
    </w:pPr>
    <w:rPr>
      <w:szCs w:val="20"/>
      <w:lang w:eastAsia="ru-RU"/>
    </w:rPr>
  </w:style>
  <w:style w:type="paragraph" w:styleId="52">
    <w:name w:val="List Number 5"/>
    <w:basedOn w:val="a2"/>
    <w:uiPriority w:val="99"/>
    <w:rsid w:val="00156FC9"/>
    <w:pPr>
      <w:tabs>
        <w:tab w:val="num" w:pos="1492"/>
      </w:tabs>
      <w:ind w:left="1492" w:hanging="360"/>
    </w:pPr>
    <w:rPr>
      <w:szCs w:val="20"/>
      <w:lang w:eastAsia="ru-RU"/>
    </w:rPr>
  </w:style>
  <w:style w:type="paragraph" w:customStyle="1" w:styleId="2e">
    <w:name w:val="Таб2.текст"/>
    <w:uiPriority w:val="99"/>
    <w:rsid w:val="00156FC9"/>
    <w:pPr>
      <w:spacing w:before="60" w:after="60"/>
      <w:jc w:val="both"/>
    </w:pPr>
    <w:rPr>
      <w:sz w:val="24"/>
    </w:rPr>
  </w:style>
  <w:style w:type="paragraph" w:styleId="3a">
    <w:name w:val="Body Text 3"/>
    <w:basedOn w:val="a2"/>
    <w:link w:val="3b"/>
    <w:uiPriority w:val="99"/>
    <w:rsid w:val="00156FC9"/>
    <w:pPr>
      <w:spacing w:after="120"/>
      <w:ind w:right="284"/>
      <w:jc w:val="center"/>
    </w:pPr>
    <w:rPr>
      <w:b/>
      <w:bCs/>
      <w:szCs w:val="28"/>
      <w:lang w:eastAsia="ru-RU"/>
    </w:rPr>
  </w:style>
  <w:style w:type="character" w:customStyle="1" w:styleId="3b">
    <w:name w:val="Основной текст 3 Знак"/>
    <w:link w:val="3a"/>
    <w:uiPriority w:val="99"/>
    <w:locked/>
    <w:rsid w:val="00971BDB"/>
    <w:rPr>
      <w:b/>
      <w:sz w:val="28"/>
      <w:lang w:val="ru-RU" w:eastAsia="ru-RU"/>
    </w:rPr>
  </w:style>
  <w:style w:type="paragraph" w:customStyle="1" w:styleId="Text">
    <w:name w:val="Text"/>
    <w:basedOn w:val="a2"/>
    <w:uiPriority w:val="99"/>
    <w:rsid w:val="00156FC9"/>
    <w:pPr>
      <w:ind w:firstLine="902"/>
      <w:jc w:val="both"/>
    </w:pPr>
    <w:rPr>
      <w:lang w:eastAsia="ru-RU"/>
    </w:rPr>
  </w:style>
  <w:style w:type="paragraph" w:customStyle="1" w:styleId="2f">
    <w:name w:val="С2"/>
    <w:basedOn w:val="a2"/>
    <w:uiPriority w:val="99"/>
    <w:rsid w:val="00156FC9"/>
    <w:pPr>
      <w:spacing w:before="240" w:after="240"/>
      <w:ind w:firstLine="851"/>
      <w:jc w:val="both"/>
    </w:pPr>
    <w:rPr>
      <w:b/>
      <w:i/>
      <w:lang w:eastAsia="ru-RU"/>
    </w:rPr>
  </w:style>
  <w:style w:type="character" w:customStyle="1" w:styleId="affc">
    <w:name w:val="Основной текст Знак Знак Знак Знак Знак"/>
    <w:aliases w:val="Основной текст Знак Знак Знак Знак Знак1"/>
    <w:uiPriority w:val="99"/>
    <w:rsid w:val="00156FC9"/>
    <w:rPr>
      <w:rFonts w:ascii="Tahoma" w:hAnsi="Tahoma"/>
      <w:sz w:val="24"/>
      <w:lang w:val="ru-RU" w:eastAsia="ru-RU"/>
    </w:rPr>
  </w:style>
  <w:style w:type="character" w:styleId="affd">
    <w:name w:val="FollowedHyperlink"/>
    <w:uiPriority w:val="99"/>
    <w:rsid w:val="00156FC9"/>
    <w:rPr>
      <w:rFonts w:cs="Times New Roman"/>
      <w:color w:val="800080"/>
      <w:u w:val="single"/>
    </w:rPr>
  </w:style>
  <w:style w:type="paragraph" w:customStyle="1" w:styleId="oaeno1-3">
    <w:name w:val="oaeno1-3"/>
    <w:basedOn w:val="a2"/>
    <w:uiPriority w:val="99"/>
    <w:rsid w:val="00156FC9"/>
    <w:pPr>
      <w:widowControl w:val="0"/>
      <w:overflowPunct w:val="0"/>
      <w:autoSpaceDE w:val="0"/>
      <w:autoSpaceDN w:val="0"/>
      <w:adjustRightInd w:val="0"/>
      <w:spacing w:after="60" w:line="288" w:lineRule="auto"/>
      <w:ind w:firstLine="709"/>
      <w:jc w:val="both"/>
      <w:textAlignment w:val="baseline"/>
    </w:pPr>
    <w:rPr>
      <w:szCs w:val="20"/>
      <w:lang w:eastAsia="ru-RU"/>
    </w:rPr>
  </w:style>
  <w:style w:type="paragraph" w:customStyle="1" w:styleId="5-1500">
    <w:name w:val="5-Заголовок (1500)"/>
    <w:basedOn w:val="a2"/>
    <w:next w:val="a2"/>
    <w:uiPriority w:val="99"/>
    <w:rsid w:val="00156FC9"/>
    <w:pPr>
      <w:suppressAutoHyphens/>
      <w:overflowPunct w:val="0"/>
      <w:autoSpaceDE w:val="0"/>
      <w:autoSpaceDN w:val="0"/>
      <w:adjustRightInd w:val="0"/>
      <w:ind w:firstLine="851"/>
      <w:jc w:val="both"/>
      <w:textAlignment w:val="baseline"/>
      <w:outlineLvl w:val="4"/>
    </w:pPr>
    <w:rPr>
      <w:i/>
      <w:iCs/>
      <w:szCs w:val="20"/>
      <w:lang w:eastAsia="ru-RU"/>
    </w:rPr>
  </w:style>
  <w:style w:type="paragraph" w:customStyle="1" w:styleId="1f0">
    <w:name w:val="Стиль 1"/>
    <w:basedOn w:val="a2"/>
    <w:uiPriority w:val="99"/>
    <w:rsid w:val="00156FC9"/>
    <w:pPr>
      <w:spacing w:after="120"/>
      <w:ind w:firstLine="851"/>
      <w:jc w:val="both"/>
    </w:pPr>
    <w:rPr>
      <w:szCs w:val="20"/>
      <w:lang w:eastAsia="ru-RU"/>
    </w:rPr>
  </w:style>
  <w:style w:type="paragraph" w:styleId="2f0">
    <w:name w:val="Body Text 2"/>
    <w:basedOn w:val="a2"/>
    <w:link w:val="2f1"/>
    <w:uiPriority w:val="99"/>
    <w:rsid w:val="00156FC9"/>
    <w:pPr>
      <w:jc w:val="center"/>
    </w:pPr>
    <w:rPr>
      <w:b/>
      <w:spacing w:val="-22"/>
      <w:szCs w:val="20"/>
      <w:lang w:eastAsia="ru-RU"/>
    </w:rPr>
  </w:style>
  <w:style w:type="character" w:customStyle="1" w:styleId="2f1">
    <w:name w:val="Основной текст 2 Знак"/>
    <w:link w:val="2f0"/>
    <w:uiPriority w:val="99"/>
    <w:locked/>
    <w:rsid w:val="00971BDB"/>
    <w:rPr>
      <w:b/>
      <w:snapToGrid w:val="0"/>
      <w:spacing w:val="-22"/>
      <w:sz w:val="24"/>
      <w:lang w:val="ru-RU" w:eastAsia="ru-RU"/>
    </w:rPr>
  </w:style>
  <w:style w:type="paragraph" w:customStyle="1" w:styleId="150">
    <w:name w:val="Обычный 1.5"/>
    <w:basedOn w:val="a2"/>
    <w:autoRedefine/>
    <w:uiPriority w:val="99"/>
    <w:rsid w:val="00156FC9"/>
    <w:pPr>
      <w:keepNext/>
      <w:keepLines/>
      <w:spacing w:after="120"/>
      <w:ind w:firstLine="142"/>
      <w:jc w:val="center"/>
    </w:pPr>
    <w:rPr>
      <w:b/>
      <w:bCs/>
      <w:lang w:eastAsia="ru-RU"/>
    </w:rPr>
  </w:style>
  <w:style w:type="paragraph" w:styleId="affe">
    <w:name w:val="Block Text"/>
    <w:basedOn w:val="a2"/>
    <w:uiPriority w:val="99"/>
    <w:rsid w:val="00156FC9"/>
    <w:pPr>
      <w:spacing w:after="120"/>
      <w:ind w:left="284" w:right="284" w:firstLine="1134"/>
      <w:jc w:val="both"/>
    </w:pPr>
    <w:rPr>
      <w:szCs w:val="20"/>
      <w:lang w:eastAsia="ru-RU"/>
    </w:rPr>
  </w:style>
  <w:style w:type="paragraph" w:styleId="afff">
    <w:name w:val="List Number"/>
    <w:basedOn w:val="150"/>
    <w:uiPriority w:val="99"/>
    <w:rsid w:val="00156FC9"/>
    <w:pPr>
      <w:keepNext w:val="0"/>
      <w:keepLines w:val="0"/>
      <w:tabs>
        <w:tab w:val="num" w:pos="360"/>
      </w:tabs>
      <w:spacing w:line="360" w:lineRule="auto"/>
      <w:ind w:left="357" w:hanging="357"/>
    </w:pPr>
    <w:rPr>
      <w:b w:val="0"/>
      <w:bCs w:val="0"/>
    </w:rPr>
  </w:style>
  <w:style w:type="paragraph" w:customStyle="1" w:styleId="100">
    <w:name w:val="Таблица 10"/>
    <w:basedOn w:val="a2"/>
    <w:uiPriority w:val="99"/>
    <w:rsid w:val="00156FC9"/>
    <w:rPr>
      <w:spacing w:val="-22"/>
      <w:sz w:val="20"/>
      <w:szCs w:val="20"/>
      <w:lang w:eastAsia="ru-RU"/>
    </w:rPr>
  </w:style>
  <w:style w:type="paragraph" w:customStyle="1" w:styleId="120">
    <w:name w:val="Таблица 12"/>
    <w:basedOn w:val="a2"/>
    <w:uiPriority w:val="99"/>
    <w:rsid w:val="00156FC9"/>
    <w:rPr>
      <w:spacing w:val="-22"/>
      <w:szCs w:val="20"/>
      <w:lang w:eastAsia="ru-RU"/>
    </w:rPr>
  </w:style>
  <w:style w:type="paragraph" w:customStyle="1" w:styleId="DOS">
    <w:name w:val="Таблица DOS"/>
    <w:basedOn w:val="a2"/>
    <w:uiPriority w:val="99"/>
    <w:rsid w:val="00156FC9"/>
    <w:rPr>
      <w:rFonts w:ascii="Courier New" w:hAnsi="Courier New"/>
      <w:spacing w:val="-22"/>
      <w:sz w:val="20"/>
      <w:szCs w:val="20"/>
      <w:lang w:eastAsia="ru-RU"/>
    </w:rPr>
  </w:style>
  <w:style w:type="paragraph" w:customStyle="1" w:styleId="121">
    <w:name w:val="Обычный текст/таблица 12"/>
    <w:basedOn w:val="a2"/>
    <w:uiPriority w:val="99"/>
    <w:rsid w:val="00156FC9"/>
    <w:pPr>
      <w:spacing w:after="120"/>
      <w:ind w:firstLine="709"/>
    </w:pPr>
    <w:rPr>
      <w:spacing w:val="-22"/>
      <w:szCs w:val="20"/>
      <w:lang w:eastAsia="ru-RU"/>
    </w:rPr>
  </w:style>
  <w:style w:type="paragraph" w:customStyle="1" w:styleId="afff0">
    <w:name w:val="Маркер"/>
    <w:basedOn w:val="a2"/>
    <w:uiPriority w:val="99"/>
    <w:rsid w:val="00156FC9"/>
    <w:pPr>
      <w:tabs>
        <w:tab w:val="num" w:pos="1134"/>
      </w:tabs>
      <w:spacing w:after="120" w:line="360" w:lineRule="auto"/>
      <w:ind w:left="1134" w:hanging="425"/>
    </w:pPr>
    <w:rPr>
      <w:spacing w:val="-22"/>
      <w:szCs w:val="20"/>
      <w:lang w:eastAsia="ru-RU"/>
    </w:rPr>
  </w:style>
  <w:style w:type="paragraph" w:customStyle="1" w:styleId="1f1">
    <w:name w:val="Маркированный список 1"/>
    <w:basedOn w:val="aff2"/>
    <w:autoRedefine/>
    <w:uiPriority w:val="99"/>
    <w:rsid w:val="00156FC9"/>
    <w:pPr>
      <w:spacing w:after="120"/>
      <w:ind w:left="1134" w:hanging="425"/>
      <w:jc w:val="center"/>
    </w:pPr>
    <w:rPr>
      <w:b/>
    </w:rPr>
  </w:style>
  <w:style w:type="paragraph" w:customStyle="1" w:styleId="afff1">
    <w:name w:val="Обычный абзац"/>
    <w:basedOn w:val="a2"/>
    <w:uiPriority w:val="99"/>
    <w:rsid w:val="00156FC9"/>
    <w:pPr>
      <w:spacing w:after="120"/>
    </w:pPr>
    <w:rPr>
      <w:spacing w:val="-22"/>
      <w:szCs w:val="20"/>
      <w:lang w:eastAsia="ru-RU"/>
    </w:rPr>
  </w:style>
  <w:style w:type="paragraph" w:customStyle="1" w:styleId="afff2">
    <w:name w:val="Номер"/>
    <w:basedOn w:val="aff2"/>
    <w:uiPriority w:val="99"/>
    <w:rsid w:val="00156FC9"/>
    <w:pPr>
      <w:tabs>
        <w:tab w:val="num" w:pos="1134"/>
      </w:tabs>
      <w:spacing w:after="120"/>
      <w:ind w:left="1134" w:hanging="425"/>
      <w:jc w:val="left"/>
    </w:pPr>
    <w:rPr>
      <w:b/>
    </w:rPr>
  </w:style>
  <w:style w:type="paragraph" w:styleId="afff3">
    <w:name w:val="Signature"/>
    <w:basedOn w:val="a2"/>
    <w:link w:val="afff4"/>
    <w:uiPriority w:val="99"/>
    <w:rsid w:val="00156FC9"/>
    <w:pPr>
      <w:spacing w:after="120"/>
      <w:ind w:left="4252"/>
    </w:pPr>
    <w:rPr>
      <w:szCs w:val="20"/>
      <w:lang w:eastAsia="ru-RU"/>
    </w:rPr>
  </w:style>
  <w:style w:type="character" w:customStyle="1" w:styleId="afff4">
    <w:name w:val="Подпись Знак"/>
    <w:link w:val="afff3"/>
    <w:uiPriority w:val="99"/>
    <w:semiHidden/>
    <w:rsid w:val="00AB647C"/>
    <w:rPr>
      <w:sz w:val="24"/>
      <w:szCs w:val="24"/>
      <w:lang w:eastAsia="ar-SA"/>
    </w:rPr>
  </w:style>
  <w:style w:type="paragraph" w:customStyle="1" w:styleId="afff5">
    <w:name w:val="Обычный+абзац"/>
    <w:basedOn w:val="a2"/>
    <w:uiPriority w:val="99"/>
    <w:rsid w:val="00156FC9"/>
    <w:pPr>
      <w:spacing w:after="120"/>
      <w:ind w:firstLine="709"/>
    </w:pPr>
    <w:rPr>
      <w:lang w:eastAsia="ru-RU"/>
    </w:rPr>
  </w:style>
  <w:style w:type="paragraph" w:customStyle="1" w:styleId="46">
    <w:name w:val="Обычный4"/>
    <w:uiPriority w:val="99"/>
    <w:rsid w:val="00156FC9"/>
    <w:pPr>
      <w:keepNext/>
      <w:keepLines/>
      <w:suppressLineNumbers/>
      <w:spacing w:after="120"/>
      <w:ind w:firstLine="851"/>
      <w:jc w:val="both"/>
    </w:pPr>
    <w:rPr>
      <w:sz w:val="24"/>
      <w:szCs w:val="24"/>
    </w:rPr>
  </w:style>
  <w:style w:type="paragraph" w:customStyle="1" w:styleId="FR4">
    <w:name w:val="FR4"/>
    <w:uiPriority w:val="99"/>
    <w:rsid w:val="00156FC9"/>
    <w:pPr>
      <w:widowControl w:val="0"/>
      <w:overflowPunct w:val="0"/>
      <w:autoSpaceDE w:val="0"/>
      <w:autoSpaceDN w:val="0"/>
      <w:adjustRightInd w:val="0"/>
      <w:textAlignment w:val="baseline"/>
    </w:pPr>
  </w:style>
  <w:style w:type="paragraph" w:customStyle="1" w:styleId="FR5">
    <w:name w:val="FR5"/>
    <w:uiPriority w:val="99"/>
    <w:rsid w:val="00156FC9"/>
    <w:pPr>
      <w:widowControl w:val="0"/>
      <w:overflowPunct w:val="0"/>
      <w:autoSpaceDE w:val="0"/>
      <w:autoSpaceDN w:val="0"/>
      <w:adjustRightInd w:val="0"/>
      <w:textAlignment w:val="baseline"/>
    </w:pPr>
    <w:rPr>
      <w:rFonts w:ascii="Arial" w:hAnsi="Arial"/>
      <w:b/>
      <w:i/>
      <w:sz w:val="18"/>
    </w:rPr>
  </w:style>
  <w:style w:type="table" w:styleId="afff6">
    <w:name w:val="Table Grid"/>
    <w:basedOn w:val="a4"/>
    <w:uiPriority w:val="99"/>
    <w:rsid w:val="00156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7">
    <w:name w:val="заголовок 4"/>
    <w:basedOn w:val="a2"/>
    <w:next w:val="a2"/>
    <w:uiPriority w:val="99"/>
    <w:rsid w:val="00156FC9"/>
    <w:pPr>
      <w:keepNext/>
      <w:widowControl w:val="0"/>
      <w:jc w:val="center"/>
    </w:pPr>
    <w:rPr>
      <w:rFonts w:ascii="Arial" w:hAnsi="Arial"/>
      <w:b/>
      <w:szCs w:val="20"/>
      <w:lang w:eastAsia="ru-RU"/>
    </w:rPr>
  </w:style>
  <w:style w:type="paragraph" w:customStyle="1" w:styleId="53">
    <w:name w:val="заголовок 5"/>
    <w:basedOn w:val="a2"/>
    <w:next w:val="a2"/>
    <w:uiPriority w:val="99"/>
    <w:rsid w:val="00156FC9"/>
    <w:pPr>
      <w:keepNext/>
      <w:widowControl w:val="0"/>
      <w:jc w:val="center"/>
    </w:pPr>
    <w:rPr>
      <w:b/>
      <w:sz w:val="28"/>
      <w:szCs w:val="20"/>
      <w:lang w:eastAsia="ru-RU"/>
    </w:rPr>
  </w:style>
  <w:style w:type="paragraph" w:customStyle="1" w:styleId="afff7">
    <w:name w:val="Автозамена"/>
    <w:uiPriority w:val="99"/>
    <w:rsid w:val="00156FC9"/>
  </w:style>
  <w:style w:type="character" w:styleId="afff8">
    <w:name w:val="Strong"/>
    <w:uiPriority w:val="99"/>
    <w:qFormat/>
    <w:rsid w:val="00156FC9"/>
    <w:rPr>
      <w:rFonts w:cs="Times New Roman"/>
      <w:b/>
    </w:rPr>
  </w:style>
  <w:style w:type="paragraph" w:styleId="afff9">
    <w:name w:val="No Spacing"/>
    <w:link w:val="afffa"/>
    <w:uiPriority w:val="99"/>
    <w:qFormat/>
    <w:rsid w:val="00156FC9"/>
    <w:pPr>
      <w:ind w:firstLine="709"/>
      <w:jc w:val="both"/>
    </w:pPr>
    <w:rPr>
      <w:rFonts w:ascii="Arial" w:hAnsi="Arial"/>
      <w:sz w:val="22"/>
      <w:szCs w:val="22"/>
      <w:lang w:eastAsia="en-US"/>
    </w:rPr>
  </w:style>
  <w:style w:type="paragraph" w:styleId="afffb">
    <w:name w:val="Normal (Web)"/>
    <w:aliases w:val="Обычный (Web),Char Char Char Char Char Char Char Char Char Char Char Char Char Char Char Char Char Char Char"/>
    <w:basedOn w:val="a2"/>
    <w:link w:val="afffc"/>
    <w:uiPriority w:val="99"/>
    <w:rsid w:val="00156FC9"/>
    <w:pPr>
      <w:spacing w:before="100" w:beforeAutospacing="1" w:after="100" w:afterAutospacing="1"/>
    </w:pPr>
    <w:rPr>
      <w:szCs w:val="20"/>
      <w:lang w:eastAsia="ru-RU"/>
    </w:rPr>
  </w:style>
  <w:style w:type="paragraph" w:customStyle="1" w:styleId="FR1">
    <w:name w:val="FR1"/>
    <w:uiPriority w:val="99"/>
    <w:rsid w:val="00156FC9"/>
    <w:pPr>
      <w:widowControl w:val="0"/>
      <w:autoSpaceDE w:val="0"/>
      <w:autoSpaceDN w:val="0"/>
      <w:adjustRightInd w:val="0"/>
    </w:pPr>
    <w:rPr>
      <w:rFonts w:ascii="Arial" w:hAnsi="Arial" w:cs="Arial"/>
      <w:sz w:val="12"/>
      <w:szCs w:val="12"/>
    </w:rPr>
  </w:style>
  <w:style w:type="paragraph" w:customStyle="1" w:styleId="213">
    <w:name w:val="Основной текст с отступом 21"/>
    <w:basedOn w:val="a2"/>
    <w:uiPriority w:val="99"/>
    <w:rsid w:val="004A3DC2"/>
    <w:pPr>
      <w:spacing w:line="360" w:lineRule="auto"/>
      <w:ind w:firstLine="851"/>
    </w:pPr>
  </w:style>
  <w:style w:type="paragraph" w:styleId="afffd">
    <w:name w:val="caption"/>
    <w:aliases w:val="Название объекта Знак Знак Знак,Название объекта Знак Знак,Название объекта Знак,Название объекта Знак Знак Знак Знак Знак"/>
    <w:basedOn w:val="a2"/>
    <w:link w:val="1f2"/>
    <w:qFormat/>
    <w:rsid w:val="00DD52DC"/>
    <w:pPr>
      <w:jc w:val="center"/>
    </w:pPr>
    <w:rPr>
      <w:b/>
      <w:sz w:val="28"/>
      <w:szCs w:val="20"/>
      <w:lang w:eastAsia="ru-RU"/>
    </w:rPr>
  </w:style>
  <w:style w:type="character" w:customStyle="1" w:styleId="WW-Absatz-Standardschriftart1111">
    <w:name w:val="WW-Absatz-Standardschriftart1111"/>
    <w:uiPriority w:val="99"/>
    <w:rsid w:val="00E37413"/>
  </w:style>
  <w:style w:type="character" w:styleId="afffe">
    <w:name w:val="Hyperlink"/>
    <w:uiPriority w:val="99"/>
    <w:rsid w:val="00DF7D7E"/>
    <w:rPr>
      <w:rFonts w:cs="Times New Roman"/>
      <w:color w:val="0000FF"/>
      <w:u w:val="single"/>
    </w:rPr>
  </w:style>
  <w:style w:type="paragraph" w:styleId="1f3">
    <w:name w:val="toc 1"/>
    <w:aliases w:val="Оглавление 1 (подзаголовок)"/>
    <w:basedOn w:val="a2"/>
    <w:next w:val="a2"/>
    <w:autoRedefine/>
    <w:uiPriority w:val="99"/>
    <w:rsid w:val="00D83708"/>
    <w:pPr>
      <w:tabs>
        <w:tab w:val="left" w:pos="426"/>
        <w:tab w:val="right" w:leader="dot" w:pos="10065"/>
      </w:tabs>
      <w:spacing w:line="276" w:lineRule="auto"/>
      <w:ind w:firstLine="142"/>
      <w:contextualSpacing/>
    </w:pPr>
    <w:rPr>
      <w:noProof/>
      <w:lang w:eastAsia="ru-RU"/>
    </w:rPr>
  </w:style>
  <w:style w:type="paragraph" w:styleId="2f2">
    <w:name w:val="toc 2"/>
    <w:basedOn w:val="a2"/>
    <w:next w:val="a2"/>
    <w:autoRedefine/>
    <w:uiPriority w:val="99"/>
    <w:rsid w:val="00DF7D7E"/>
    <w:pPr>
      <w:tabs>
        <w:tab w:val="left" w:pos="709"/>
        <w:tab w:val="right" w:leader="dot" w:pos="10065"/>
      </w:tabs>
      <w:spacing w:line="276" w:lineRule="auto"/>
      <w:ind w:firstLine="284"/>
      <w:contextualSpacing/>
    </w:pPr>
    <w:rPr>
      <w:lang w:eastAsia="ru-RU"/>
    </w:rPr>
  </w:style>
  <w:style w:type="paragraph" w:styleId="3c">
    <w:name w:val="toc 3"/>
    <w:basedOn w:val="a2"/>
    <w:next w:val="a2"/>
    <w:autoRedefine/>
    <w:uiPriority w:val="99"/>
    <w:rsid w:val="00DF7D7E"/>
    <w:pPr>
      <w:tabs>
        <w:tab w:val="left" w:pos="1134"/>
        <w:tab w:val="right" w:leader="dot" w:pos="10065"/>
      </w:tabs>
      <w:spacing w:line="276" w:lineRule="auto"/>
      <w:ind w:left="426" w:right="142"/>
    </w:pPr>
    <w:rPr>
      <w:lang w:eastAsia="ru-RU"/>
    </w:rPr>
  </w:style>
  <w:style w:type="paragraph" w:customStyle="1" w:styleId="affff">
    <w:name w:val="Стиль полужирный По центру"/>
    <w:basedOn w:val="a2"/>
    <w:uiPriority w:val="99"/>
    <w:rsid w:val="005860F8"/>
    <w:pPr>
      <w:jc w:val="center"/>
    </w:pPr>
    <w:rPr>
      <w:b/>
      <w:bCs/>
      <w:szCs w:val="20"/>
    </w:rPr>
  </w:style>
  <w:style w:type="paragraph" w:customStyle="1" w:styleId="xl23">
    <w:name w:val="xl23"/>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character" w:customStyle="1" w:styleId="110">
    <w:name w:val="Знак Знак11"/>
    <w:uiPriority w:val="99"/>
    <w:rsid w:val="00971BDB"/>
    <w:rPr>
      <w:sz w:val="24"/>
    </w:rPr>
  </w:style>
  <w:style w:type="character" w:customStyle="1" w:styleId="81">
    <w:name w:val="Знак Знак8"/>
    <w:uiPriority w:val="99"/>
    <w:rsid w:val="00971BDB"/>
    <w:rPr>
      <w:sz w:val="24"/>
    </w:rPr>
  </w:style>
  <w:style w:type="character" w:styleId="affff0">
    <w:name w:val="Placeholder Text"/>
    <w:uiPriority w:val="99"/>
    <w:semiHidden/>
    <w:rsid w:val="00971BDB"/>
    <w:rPr>
      <w:color w:val="808080"/>
    </w:rPr>
  </w:style>
  <w:style w:type="paragraph" w:customStyle="1" w:styleId="1f4">
    <w:name w:val="Абзац списка1"/>
    <w:aliases w:val="Тал.слева-12"/>
    <w:basedOn w:val="a2"/>
    <w:uiPriority w:val="99"/>
    <w:rsid w:val="00971BDB"/>
    <w:pPr>
      <w:ind w:left="720"/>
      <w:contextualSpacing/>
    </w:pPr>
    <w:rPr>
      <w:lang w:eastAsia="ru-RU"/>
    </w:rPr>
  </w:style>
  <w:style w:type="character" w:customStyle="1" w:styleId="1f2">
    <w:name w:val="Название объекта Знак1"/>
    <w:aliases w:val="Название объекта Знак Знак Знак Знак,Название объекта Знак Знак Знак1,Название объекта Знак Знак1,Название объекта Знак Знак Знак Знак Знак Знак"/>
    <w:link w:val="afffd"/>
    <w:locked/>
    <w:rsid w:val="00971BDB"/>
    <w:rPr>
      <w:b/>
      <w:sz w:val="28"/>
      <w:lang w:val="ru-RU" w:eastAsia="ru-RU"/>
    </w:rPr>
  </w:style>
  <w:style w:type="paragraph" w:customStyle="1" w:styleId="affff1">
    <w:name w:val="Основной текст отчета"/>
    <w:link w:val="affff2"/>
    <w:uiPriority w:val="99"/>
    <w:rsid w:val="00971BDB"/>
    <w:pPr>
      <w:spacing w:line="320" w:lineRule="atLeast"/>
      <w:ind w:firstLine="709"/>
      <w:jc w:val="both"/>
    </w:pPr>
    <w:rPr>
      <w:sz w:val="24"/>
      <w:szCs w:val="22"/>
    </w:rPr>
  </w:style>
  <w:style w:type="character" w:customStyle="1" w:styleId="affff2">
    <w:name w:val="Основной текст отчета Знак"/>
    <w:link w:val="affff1"/>
    <w:uiPriority w:val="99"/>
    <w:locked/>
    <w:rsid w:val="00971BDB"/>
    <w:rPr>
      <w:sz w:val="24"/>
      <w:szCs w:val="22"/>
      <w:lang w:val="ru-RU" w:eastAsia="ru-RU" w:bidi="ar-SA"/>
    </w:rPr>
  </w:style>
  <w:style w:type="character" w:customStyle="1" w:styleId="SUBST">
    <w:name w:val="__SUBST"/>
    <w:uiPriority w:val="99"/>
    <w:rsid w:val="00971BDB"/>
    <w:rPr>
      <w:b/>
      <w:i/>
      <w:sz w:val="22"/>
    </w:rPr>
  </w:style>
  <w:style w:type="character" w:customStyle="1" w:styleId="afffc">
    <w:name w:val="Обычный (веб) Знак"/>
    <w:aliases w:val="Обычный (Web) Знак,Char Char Char Char Char Char Char Char Char Char Char Char Char Char Char Char Char Char Char Знак"/>
    <w:link w:val="afffb"/>
    <w:uiPriority w:val="99"/>
    <w:locked/>
    <w:rsid w:val="00971BDB"/>
    <w:rPr>
      <w:sz w:val="24"/>
      <w:lang w:val="ru-RU" w:eastAsia="ru-RU"/>
    </w:rPr>
  </w:style>
  <w:style w:type="paragraph" w:customStyle="1" w:styleId="affff3">
    <w:name w:val="Знак Знак Знак Знак Знак Знак"/>
    <w:basedOn w:val="a2"/>
    <w:uiPriority w:val="99"/>
    <w:rsid w:val="00971BDB"/>
    <w:pPr>
      <w:spacing w:after="160" w:line="240" w:lineRule="exact"/>
    </w:pPr>
    <w:rPr>
      <w:rFonts w:ascii="Verdana" w:hAnsi="Verdana" w:cs="Verdana"/>
      <w:sz w:val="20"/>
      <w:szCs w:val="20"/>
      <w:lang w:val="en-US" w:eastAsia="en-US"/>
    </w:rPr>
  </w:style>
  <w:style w:type="character" w:customStyle="1" w:styleId="111">
    <w:name w:val="Заголовок 1 Знак1"/>
    <w:aliases w:val="Заголовок 1 Знак Знак Знак Знак1,Заголовок 1 Знак Знак Знак Знак Знак1,Заголовок 1 Знак Знак Знак1,Заголовок 1 Знак Знак Знак Знак Знак Знак,Заголовок 11 Знак Знак Знак,Заголовок 11 Знак Знак1"/>
    <w:uiPriority w:val="99"/>
    <w:rsid w:val="00971BDB"/>
    <w:rPr>
      <w:rFonts w:ascii="Arial" w:hAnsi="Arial"/>
      <w:b/>
      <w:kern w:val="32"/>
      <w:sz w:val="32"/>
      <w:lang w:val="ru-RU" w:eastAsia="ru-RU"/>
    </w:rPr>
  </w:style>
  <w:style w:type="paragraph" w:customStyle="1" w:styleId="3d">
    <w:name w:val="Знак Знак Знак Знак Знак Знак3"/>
    <w:basedOn w:val="a2"/>
    <w:uiPriority w:val="99"/>
    <w:rsid w:val="00971BDB"/>
    <w:pPr>
      <w:spacing w:after="160" w:line="240" w:lineRule="exact"/>
    </w:pPr>
    <w:rPr>
      <w:rFonts w:ascii="Verdana" w:hAnsi="Verdana" w:cs="Verdana"/>
      <w:sz w:val="20"/>
      <w:szCs w:val="20"/>
      <w:lang w:val="en-US" w:eastAsia="en-US"/>
    </w:rPr>
  </w:style>
  <w:style w:type="paragraph" w:customStyle="1" w:styleId="2f3">
    <w:name w:val="Знак Знак Знак Знак Знак Знак2"/>
    <w:basedOn w:val="a2"/>
    <w:uiPriority w:val="99"/>
    <w:rsid w:val="00971BDB"/>
    <w:pPr>
      <w:spacing w:after="160" w:line="240" w:lineRule="exact"/>
    </w:pPr>
    <w:rPr>
      <w:rFonts w:ascii="Verdana" w:hAnsi="Verdana" w:cs="Verdana"/>
      <w:sz w:val="20"/>
      <w:szCs w:val="20"/>
      <w:lang w:val="en-US" w:eastAsia="en-US"/>
    </w:rPr>
  </w:style>
  <w:style w:type="paragraph" w:customStyle="1" w:styleId="1f5">
    <w:name w:val="Знак Знак Знак Знак Знак Знак1"/>
    <w:basedOn w:val="a2"/>
    <w:uiPriority w:val="99"/>
    <w:rsid w:val="00971BDB"/>
    <w:pPr>
      <w:spacing w:after="160" w:line="240" w:lineRule="exact"/>
    </w:pPr>
    <w:rPr>
      <w:rFonts w:ascii="Verdana" w:hAnsi="Verdana" w:cs="Verdana"/>
      <w:sz w:val="20"/>
      <w:szCs w:val="20"/>
      <w:lang w:val="en-US" w:eastAsia="en-US"/>
    </w:rPr>
  </w:style>
  <w:style w:type="paragraph" w:customStyle="1" w:styleId="48">
    <w:name w:val="Знак Знак Знак Знак Знак Знак4"/>
    <w:basedOn w:val="a2"/>
    <w:uiPriority w:val="99"/>
    <w:rsid w:val="00971BDB"/>
    <w:pPr>
      <w:spacing w:after="160" w:line="240" w:lineRule="exact"/>
    </w:pPr>
    <w:rPr>
      <w:rFonts w:ascii="Verdana" w:hAnsi="Verdana" w:cs="Verdana"/>
      <w:sz w:val="20"/>
      <w:szCs w:val="20"/>
      <w:lang w:val="en-US" w:eastAsia="en-US"/>
    </w:rPr>
  </w:style>
  <w:style w:type="paragraph" w:customStyle="1" w:styleId="Default">
    <w:name w:val="Default"/>
    <w:uiPriority w:val="99"/>
    <w:rsid w:val="00971BDB"/>
    <w:pPr>
      <w:autoSpaceDE w:val="0"/>
      <w:autoSpaceDN w:val="0"/>
      <w:adjustRightInd w:val="0"/>
    </w:pPr>
    <w:rPr>
      <w:color w:val="000000"/>
      <w:sz w:val="24"/>
      <w:szCs w:val="24"/>
    </w:rPr>
  </w:style>
  <w:style w:type="paragraph" w:styleId="affff4">
    <w:name w:val="Document Map"/>
    <w:basedOn w:val="a2"/>
    <w:link w:val="affff5"/>
    <w:uiPriority w:val="99"/>
    <w:semiHidden/>
    <w:rsid w:val="00971BDB"/>
    <w:rPr>
      <w:rFonts w:ascii="Tahoma" w:hAnsi="Tahoma"/>
      <w:sz w:val="16"/>
      <w:szCs w:val="16"/>
      <w:lang w:eastAsia="ru-RU"/>
    </w:rPr>
  </w:style>
  <w:style w:type="character" w:customStyle="1" w:styleId="affff5">
    <w:name w:val="Схема документа Знак"/>
    <w:link w:val="affff4"/>
    <w:uiPriority w:val="99"/>
    <w:semiHidden/>
    <w:locked/>
    <w:rsid w:val="00971BDB"/>
    <w:rPr>
      <w:rFonts w:ascii="Tahoma" w:hAnsi="Tahoma"/>
      <w:sz w:val="16"/>
    </w:rPr>
  </w:style>
  <w:style w:type="paragraph" w:customStyle="1" w:styleId="xl65">
    <w:name w:val="xl65"/>
    <w:basedOn w:val="a2"/>
    <w:uiPriority w:val="99"/>
    <w:rsid w:val="00971BDB"/>
    <w:pPr>
      <w:spacing w:before="100" w:beforeAutospacing="1" w:after="100" w:afterAutospacing="1"/>
      <w:textAlignment w:val="center"/>
    </w:pPr>
    <w:rPr>
      <w:lang w:eastAsia="ru-RU"/>
    </w:rPr>
  </w:style>
  <w:style w:type="paragraph" w:customStyle="1" w:styleId="xl66">
    <w:name w:val="xl66"/>
    <w:basedOn w:val="a2"/>
    <w:uiPriority w:val="99"/>
    <w:rsid w:val="00971BDB"/>
    <w:pPr>
      <w:spacing w:before="100" w:beforeAutospacing="1" w:after="100" w:afterAutospacing="1"/>
    </w:pPr>
    <w:rPr>
      <w:lang w:eastAsia="ru-RU"/>
    </w:rPr>
  </w:style>
  <w:style w:type="paragraph" w:customStyle="1" w:styleId="xl67">
    <w:name w:val="xl6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68">
    <w:name w:val="xl68"/>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69">
    <w:name w:val="xl6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0">
    <w:name w:val="xl70"/>
    <w:basedOn w:val="a2"/>
    <w:uiPriority w:val="99"/>
    <w:rsid w:val="00971BDB"/>
    <w:pPr>
      <w:spacing w:before="100" w:beforeAutospacing="1" w:after="100" w:afterAutospacing="1"/>
      <w:jc w:val="center"/>
      <w:textAlignment w:val="center"/>
    </w:pPr>
    <w:rPr>
      <w:lang w:eastAsia="ru-RU"/>
    </w:rPr>
  </w:style>
  <w:style w:type="paragraph" w:customStyle="1" w:styleId="xl71">
    <w:name w:val="xl71"/>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2">
    <w:name w:val="xl72"/>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3">
    <w:name w:val="xl73"/>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4">
    <w:name w:val="xl74"/>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5">
    <w:name w:val="xl75"/>
    <w:basedOn w:val="a2"/>
    <w:uiPriority w:val="99"/>
    <w:rsid w:val="00971BDB"/>
    <w:pPr>
      <w:spacing w:before="100" w:beforeAutospacing="1" w:after="100" w:afterAutospacing="1"/>
    </w:pPr>
    <w:rPr>
      <w:sz w:val="16"/>
      <w:szCs w:val="16"/>
      <w:lang w:eastAsia="ru-RU"/>
    </w:rPr>
  </w:style>
  <w:style w:type="paragraph" w:customStyle="1" w:styleId="xl76">
    <w:name w:val="xl76"/>
    <w:basedOn w:val="a2"/>
    <w:uiPriority w:val="99"/>
    <w:rsid w:val="00971BDB"/>
    <w:pPr>
      <w:spacing w:before="100" w:beforeAutospacing="1" w:after="100" w:afterAutospacing="1"/>
      <w:jc w:val="center"/>
    </w:pPr>
    <w:rPr>
      <w:sz w:val="16"/>
      <w:szCs w:val="16"/>
      <w:lang w:eastAsia="ru-RU"/>
    </w:rPr>
  </w:style>
  <w:style w:type="paragraph" w:customStyle="1" w:styleId="xl77">
    <w:name w:val="xl7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0">
    <w:name w:val="xl80"/>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1">
    <w:name w:val="xl81"/>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2">
    <w:name w:val="xl82"/>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3">
    <w:name w:val="xl83"/>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4">
    <w:name w:val="xl84"/>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85">
    <w:name w:val="xl85"/>
    <w:basedOn w:val="a2"/>
    <w:uiPriority w:val="99"/>
    <w:rsid w:val="00971BDB"/>
    <w:pPr>
      <w:pBdr>
        <w:top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86">
    <w:name w:val="xl86"/>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font5">
    <w:name w:val="font5"/>
    <w:basedOn w:val="a2"/>
    <w:uiPriority w:val="99"/>
    <w:rsid w:val="00971BDB"/>
    <w:pPr>
      <w:spacing w:before="100" w:beforeAutospacing="1" w:after="100" w:afterAutospacing="1"/>
    </w:pPr>
    <w:rPr>
      <w:i/>
      <w:iCs/>
      <w:sz w:val="20"/>
      <w:szCs w:val="20"/>
      <w:lang w:eastAsia="ru-RU"/>
    </w:rPr>
  </w:style>
  <w:style w:type="paragraph" w:customStyle="1" w:styleId="xl87">
    <w:name w:val="xl87"/>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88">
    <w:name w:val="xl88"/>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affff6">
    <w:name w:val="текст таблицы"/>
    <w:basedOn w:val="a2"/>
    <w:uiPriority w:val="99"/>
    <w:rsid w:val="00971BDB"/>
    <w:pPr>
      <w:jc w:val="center"/>
    </w:pPr>
    <w:rPr>
      <w:sz w:val="22"/>
      <w:szCs w:val="20"/>
      <w:lang w:eastAsia="ru-RU"/>
    </w:rPr>
  </w:style>
  <w:style w:type="paragraph" w:customStyle="1" w:styleId="1f6">
    <w:name w:val="Знак Знак Знак1"/>
    <w:basedOn w:val="a2"/>
    <w:uiPriority w:val="99"/>
    <w:rsid w:val="00971BDB"/>
    <w:pPr>
      <w:tabs>
        <w:tab w:val="num" w:pos="360"/>
      </w:tabs>
      <w:spacing w:after="160" w:line="240" w:lineRule="exact"/>
    </w:pPr>
    <w:rPr>
      <w:sz w:val="20"/>
      <w:szCs w:val="20"/>
      <w:lang w:eastAsia="ru-RU"/>
    </w:rPr>
  </w:style>
  <w:style w:type="paragraph" w:styleId="49">
    <w:name w:val="toc 4"/>
    <w:basedOn w:val="a2"/>
    <w:next w:val="a2"/>
    <w:autoRedefine/>
    <w:uiPriority w:val="99"/>
    <w:rsid w:val="00971BDB"/>
    <w:pPr>
      <w:spacing w:after="100" w:line="276" w:lineRule="auto"/>
      <w:ind w:left="660"/>
    </w:pPr>
    <w:rPr>
      <w:rFonts w:ascii="Calibri" w:hAnsi="Calibri"/>
      <w:sz w:val="22"/>
      <w:szCs w:val="22"/>
      <w:lang w:eastAsia="ru-RU"/>
    </w:rPr>
  </w:style>
  <w:style w:type="paragraph" w:styleId="54">
    <w:name w:val="toc 5"/>
    <w:basedOn w:val="a2"/>
    <w:next w:val="a2"/>
    <w:autoRedefine/>
    <w:uiPriority w:val="99"/>
    <w:rsid w:val="00971BDB"/>
    <w:pPr>
      <w:spacing w:after="100" w:line="276" w:lineRule="auto"/>
      <w:ind w:left="880"/>
    </w:pPr>
    <w:rPr>
      <w:rFonts w:ascii="Calibri" w:hAnsi="Calibri"/>
      <w:sz w:val="22"/>
      <w:szCs w:val="22"/>
      <w:lang w:eastAsia="ru-RU"/>
    </w:rPr>
  </w:style>
  <w:style w:type="paragraph" w:styleId="61">
    <w:name w:val="toc 6"/>
    <w:basedOn w:val="a2"/>
    <w:next w:val="a2"/>
    <w:autoRedefine/>
    <w:uiPriority w:val="99"/>
    <w:rsid w:val="00971BDB"/>
    <w:pPr>
      <w:spacing w:after="100" w:line="276" w:lineRule="auto"/>
      <w:ind w:left="1100"/>
    </w:pPr>
    <w:rPr>
      <w:rFonts w:ascii="Calibri" w:hAnsi="Calibri"/>
      <w:sz w:val="22"/>
      <w:szCs w:val="22"/>
      <w:lang w:eastAsia="ru-RU"/>
    </w:rPr>
  </w:style>
  <w:style w:type="paragraph" w:styleId="71">
    <w:name w:val="toc 7"/>
    <w:basedOn w:val="a2"/>
    <w:next w:val="a2"/>
    <w:autoRedefine/>
    <w:uiPriority w:val="99"/>
    <w:rsid w:val="00971BDB"/>
    <w:pPr>
      <w:spacing w:after="100" w:line="276" w:lineRule="auto"/>
      <w:ind w:left="1320"/>
    </w:pPr>
    <w:rPr>
      <w:rFonts w:ascii="Calibri" w:hAnsi="Calibri"/>
      <w:sz w:val="22"/>
      <w:szCs w:val="22"/>
      <w:lang w:eastAsia="ru-RU"/>
    </w:rPr>
  </w:style>
  <w:style w:type="paragraph" w:styleId="82">
    <w:name w:val="toc 8"/>
    <w:basedOn w:val="a2"/>
    <w:next w:val="a2"/>
    <w:autoRedefine/>
    <w:uiPriority w:val="99"/>
    <w:rsid w:val="00971BDB"/>
    <w:pPr>
      <w:spacing w:after="100" w:line="276" w:lineRule="auto"/>
      <w:ind w:left="1540"/>
    </w:pPr>
    <w:rPr>
      <w:rFonts w:ascii="Calibri" w:hAnsi="Calibri"/>
      <w:sz w:val="22"/>
      <w:szCs w:val="22"/>
      <w:lang w:eastAsia="ru-RU"/>
    </w:rPr>
  </w:style>
  <w:style w:type="paragraph" w:styleId="91">
    <w:name w:val="toc 9"/>
    <w:basedOn w:val="a2"/>
    <w:next w:val="a2"/>
    <w:autoRedefine/>
    <w:uiPriority w:val="99"/>
    <w:rsid w:val="00971BDB"/>
    <w:pPr>
      <w:spacing w:after="100" w:line="276" w:lineRule="auto"/>
      <w:ind w:left="1760"/>
    </w:pPr>
    <w:rPr>
      <w:rFonts w:ascii="Calibri" w:hAnsi="Calibri"/>
      <w:sz w:val="22"/>
      <w:szCs w:val="22"/>
      <w:lang w:eastAsia="ru-RU"/>
    </w:rPr>
  </w:style>
  <w:style w:type="paragraph" w:customStyle="1" w:styleId="112">
    <w:name w:val="Обычный11"/>
    <w:uiPriority w:val="99"/>
    <w:rsid w:val="00971BDB"/>
  </w:style>
  <w:style w:type="paragraph" w:customStyle="1" w:styleId="310">
    <w:name w:val="Основной текст 31"/>
    <w:basedOn w:val="112"/>
    <w:uiPriority w:val="99"/>
    <w:rsid w:val="00971BDB"/>
    <w:pPr>
      <w:jc w:val="both"/>
    </w:pPr>
    <w:rPr>
      <w:sz w:val="24"/>
    </w:rPr>
  </w:style>
  <w:style w:type="paragraph" w:customStyle="1" w:styleId="xl24">
    <w:name w:val="xl2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25">
    <w:name w:val="xl25"/>
    <w:basedOn w:val="a2"/>
    <w:uiPriority w:val="99"/>
    <w:rsid w:val="00971B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lang w:eastAsia="ru-RU"/>
    </w:rPr>
  </w:style>
  <w:style w:type="paragraph" w:customStyle="1" w:styleId="xl26">
    <w:name w:val="xl26"/>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27">
    <w:name w:val="xl2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28">
    <w:name w:val="xl28"/>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29">
    <w:name w:val="xl2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30">
    <w:name w:val="xl30"/>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1">
    <w:name w:val="xl31"/>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2">
    <w:name w:val="xl32"/>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3">
    <w:name w:val="xl33"/>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4">
    <w:name w:val="xl3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5">
    <w:name w:val="xl35"/>
    <w:basedOn w:val="a2"/>
    <w:uiPriority w:val="99"/>
    <w:rsid w:val="00971B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lang w:eastAsia="ru-RU"/>
    </w:rPr>
  </w:style>
  <w:style w:type="paragraph" w:customStyle="1" w:styleId="xl36">
    <w:name w:val="xl36"/>
    <w:basedOn w:val="a2"/>
    <w:uiPriority w:val="99"/>
    <w:rsid w:val="00971BDB"/>
    <w:pPr>
      <w:shd w:val="clear" w:color="auto" w:fill="FFFFFF"/>
      <w:spacing w:before="100" w:beforeAutospacing="1" w:after="100" w:afterAutospacing="1"/>
      <w:jc w:val="center"/>
    </w:pPr>
    <w:rPr>
      <w:lang w:eastAsia="ru-RU"/>
    </w:rPr>
  </w:style>
  <w:style w:type="paragraph" w:customStyle="1" w:styleId="xl37">
    <w:name w:val="xl37"/>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ru-RU"/>
    </w:rPr>
  </w:style>
  <w:style w:type="paragraph" w:customStyle="1" w:styleId="xl38">
    <w:name w:val="xl38"/>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9">
    <w:name w:val="xl39"/>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b/>
      <w:bCs/>
      <w:i/>
      <w:iCs/>
      <w:lang w:eastAsia="ru-RU"/>
    </w:rPr>
  </w:style>
  <w:style w:type="paragraph" w:customStyle="1" w:styleId="xl40">
    <w:name w:val="xl40"/>
    <w:basedOn w:val="a2"/>
    <w:uiPriority w:val="99"/>
    <w:rsid w:val="00971BDB"/>
    <w:pPr>
      <w:pBdr>
        <w:top w:val="single" w:sz="4" w:space="0" w:color="auto"/>
        <w:bottom w:val="single" w:sz="4" w:space="0" w:color="auto"/>
      </w:pBdr>
      <w:spacing w:before="100" w:beforeAutospacing="1" w:after="100" w:afterAutospacing="1"/>
      <w:jc w:val="center"/>
      <w:textAlignment w:val="center"/>
    </w:pPr>
    <w:rPr>
      <w:b/>
      <w:bCs/>
      <w:i/>
      <w:iCs/>
      <w:lang w:eastAsia="ru-RU"/>
    </w:rPr>
  </w:style>
  <w:style w:type="paragraph" w:customStyle="1" w:styleId="xl41">
    <w:name w:val="xl41"/>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lang w:eastAsia="ru-RU"/>
    </w:rPr>
  </w:style>
  <w:style w:type="table" w:customStyle="1" w:styleId="1f7">
    <w:name w:val="Сетка таблицы1"/>
    <w:uiPriority w:val="99"/>
    <w:rsid w:val="00971B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Цитата1"/>
    <w:basedOn w:val="a2"/>
    <w:uiPriority w:val="99"/>
    <w:rsid w:val="00971BDB"/>
    <w:pPr>
      <w:widowControl w:val="0"/>
      <w:suppressAutoHyphens/>
      <w:spacing w:after="283"/>
      <w:ind w:left="567" w:right="567"/>
    </w:pPr>
    <w:rPr>
      <w:lang w:eastAsia="ru-RU"/>
    </w:rPr>
  </w:style>
  <w:style w:type="paragraph" w:customStyle="1" w:styleId="ConsPlusNonformat">
    <w:name w:val="ConsPlusNonformat"/>
    <w:uiPriority w:val="99"/>
    <w:rsid w:val="00971BDB"/>
    <w:pPr>
      <w:widowControl w:val="0"/>
      <w:autoSpaceDE w:val="0"/>
      <w:autoSpaceDN w:val="0"/>
      <w:adjustRightInd w:val="0"/>
    </w:pPr>
    <w:rPr>
      <w:rFonts w:ascii="Courier New" w:hAnsi="Courier New" w:cs="Courier New"/>
    </w:rPr>
  </w:style>
  <w:style w:type="paragraph" w:customStyle="1" w:styleId="affff7">
    <w:name w:val="Знак Знак Знак Знак Знак Знак Знак"/>
    <w:basedOn w:val="a2"/>
    <w:uiPriority w:val="99"/>
    <w:rsid w:val="00971BDB"/>
    <w:pPr>
      <w:spacing w:after="160" w:line="240" w:lineRule="exact"/>
    </w:pPr>
    <w:rPr>
      <w:rFonts w:ascii="Verdana" w:hAnsi="Verdana" w:cs="Verdana"/>
      <w:sz w:val="20"/>
      <w:szCs w:val="20"/>
      <w:lang w:val="en-US" w:eastAsia="en-US"/>
    </w:rPr>
  </w:style>
  <w:style w:type="paragraph" w:customStyle="1" w:styleId="12">
    <w:name w:val="Рабочий 12"/>
    <w:basedOn w:val="a2"/>
    <w:autoRedefine/>
    <w:uiPriority w:val="99"/>
    <w:rsid w:val="00971BDB"/>
    <w:pPr>
      <w:numPr>
        <w:numId w:val="24"/>
      </w:numPr>
      <w:tabs>
        <w:tab w:val="left" w:pos="567"/>
      </w:tabs>
      <w:spacing w:line="276" w:lineRule="auto"/>
      <w:ind w:left="0" w:firstLine="284"/>
      <w:jc w:val="both"/>
    </w:pPr>
    <w:rPr>
      <w:sz w:val="28"/>
      <w:lang w:eastAsia="ru-RU"/>
    </w:rPr>
  </w:style>
  <w:style w:type="paragraph" w:customStyle="1" w:styleId="affff8">
    <w:name w:val="Тело рисунка"/>
    <w:basedOn w:val="a2"/>
    <w:uiPriority w:val="99"/>
    <w:rsid w:val="00971BDB"/>
    <w:pPr>
      <w:keepNext/>
      <w:spacing w:before="240" w:after="240"/>
      <w:contextualSpacing/>
      <w:jc w:val="center"/>
    </w:pPr>
    <w:rPr>
      <w:noProof/>
      <w:szCs w:val="28"/>
      <w:lang w:eastAsia="ru-RU"/>
    </w:rPr>
  </w:style>
  <w:style w:type="paragraph" w:customStyle="1" w:styleId="MTDisplayEquation">
    <w:name w:val="MTDisplayEquation"/>
    <w:basedOn w:val="a2"/>
    <w:uiPriority w:val="99"/>
    <w:rsid w:val="00971BDB"/>
    <w:pPr>
      <w:tabs>
        <w:tab w:val="center" w:pos="4820"/>
        <w:tab w:val="right" w:pos="9640"/>
      </w:tabs>
      <w:ind w:firstLine="284"/>
      <w:jc w:val="both"/>
    </w:pPr>
    <w:rPr>
      <w:lang w:eastAsia="ru-RU"/>
    </w:rPr>
  </w:style>
  <w:style w:type="paragraph" w:customStyle="1" w:styleId="GostB1">
    <w:name w:val="Обычный Gost_B№1"/>
    <w:uiPriority w:val="99"/>
    <w:rsid w:val="00971BDB"/>
    <w:pPr>
      <w:ind w:firstLine="720"/>
      <w:jc w:val="both"/>
    </w:pPr>
    <w:rPr>
      <w:sz w:val="28"/>
    </w:rPr>
  </w:style>
  <w:style w:type="paragraph" w:customStyle="1" w:styleId="affff9">
    <w:name w:val="Нормальный"/>
    <w:uiPriority w:val="99"/>
    <w:rsid w:val="00971BDB"/>
    <w:pPr>
      <w:autoSpaceDE w:val="0"/>
      <w:autoSpaceDN w:val="0"/>
      <w:jc w:val="center"/>
    </w:pPr>
    <w:rPr>
      <w:sz w:val="24"/>
    </w:rPr>
  </w:style>
  <w:style w:type="paragraph" w:customStyle="1" w:styleId="xl63">
    <w:name w:val="xl63"/>
    <w:basedOn w:val="a2"/>
    <w:uiPriority w:val="99"/>
    <w:rsid w:val="00971BD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64">
    <w:name w:val="xl6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9">
    <w:name w:val="xl89"/>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0">
    <w:name w:val="xl90"/>
    <w:basedOn w:val="a2"/>
    <w:uiPriority w:val="99"/>
    <w:rsid w:val="00971BDB"/>
    <w:pPr>
      <w:pBdr>
        <w:left w:val="single" w:sz="4" w:space="0" w:color="auto"/>
        <w:bottom w:val="single" w:sz="8" w:space="0" w:color="auto"/>
        <w:right w:val="single" w:sz="4" w:space="0" w:color="auto"/>
      </w:pBdr>
      <w:spacing w:before="100" w:beforeAutospacing="1" w:after="100" w:afterAutospacing="1"/>
      <w:jc w:val="center"/>
      <w:textAlignment w:val="center"/>
    </w:pPr>
    <w:rPr>
      <w:lang w:eastAsia="ru-RU"/>
    </w:rPr>
  </w:style>
  <w:style w:type="paragraph" w:customStyle="1" w:styleId="xl91">
    <w:name w:val="xl91"/>
    <w:basedOn w:val="a2"/>
    <w:uiPriority w:val="99"/>
    <w:rsid w:val="00971BD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2">
    <w:name w:val="xl92"/>
    <w:basedOn w:val="a2"/>
    <w:uiPriority w:val="99"/>
    <w:rsid w:val="00971BD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3">
    <w:name w:val="xl93"/>
    <w:basedOn w:val="a2"/>
    <w:uiPriority w:val="99"/>
    <w:rsid w:val="00971BD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4">
    <w:name w:val="xl9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5">
    <w:name w:val="xl95"/>
    <w:basedOn w:val="a2"/>
    <w:uiPriority w:val="99"/>
    <w:rsid w:val="00971BD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96">
    <w:name w:val="xl96"/>
    <w:basedOn w:val="a2"/>
    <w:uiPriority w:val="99"/>
    <w:rsid w:val="00971BD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97">
    <w:name w:val="xl97"/>
    <w:basedOn w:val="a2"/>
    <w:uiPriority w:val="99"/>
    <w:rsid w:val="00971BDB"/>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eastAsia="ru-RU"/>
    </w:rPr>
  </w:style>
  <w:style w:type="paragraph" w:customStyle="1" w:styleId="xl98">
    <w:name w:val="xl98"/>
    <w:basedOn w:val="a2"/>
    <w:uiPriority w:val="99"/>
    <w:rsid w:val="00971BD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eastAsia="ru-RU"/>
    </w:rPr>
  </w:style>
  <w:style w:type="character" w:customStyle="1" w:styleId="afffa">
    <w:name w:val="Без интервала Знак"/>
    <w:link w:val="afff9"/>
    <w:uiPriority w:val="99"/>
    <w:locked/>
    <w:rsid w:val="00971BDB"/>
    <w:rPr>
      <w:rFonts w:ascii="Arial" w:hAnsi="Arial"/>
      <w:sz w:val="22"/>
      <w:szCs w:val="22"/>
      <w:lang w:val="ru-RU" w:eastAsia="en-US" w:bidi="ar-SA"/>
    </w:rPr>
  </w:style>
  <w:style w:type="paragraph" w:styleId="affffa">
    <w:name w:val="TOC Heading"/>
    <w:basedOn w:val="10"/>
    <w:next w:val="a2"/>
    <w:uiPriority w:val="99"/>
    <w:qFormat/>
    <w:rsid w:val="00971BDB"/>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ConsNonformat">
    <w:name w:val="ConsNonformat"/>
    <w:uiPriority w:val="99"/>
    <w:rsid w:val="00971BDB"/>
    <w:pPr>
      <w:widowControl w:val="0"/>
      <w:autoSpaceDE w:val="0"/>
      <w:autoSpaceDN w:val="0"/>
      <w:adjustRightInd w:val="0"/>
      <w:ind w:right="19772"/>
    </w:pPr>
    <w:rPr>
      <w:rFonts w:ascii="Courier New" w:hAnsi="Courier New" w:cs="Courier New"/>
    </w:rPr>
  </w:style>
  <w:style w:type="character" w:styleId="affffb">
    <w:name w:val="Emphasis"/>
    <w:uiPriority w:val="99"/>
    <w:qFormat/>
    <w:rsid w:val="00971BDB"/>
    <w:rPr>
      <w:rFonts w:cs="Times New Roman"/>
      <w:i/>
    </w:rPr>
  </w:style>
  <w:style w:type="character" w:customStyle="1" w:styleId="130">
    <w:name w:val="Знак Знак13"/>
    <w:uiPriority w:val="99"/>
    <w:rsid w:val="00971BDB"/>
    <w:rPr>
      <w:rFonts w:ascii="Helvetica" w:hAnsi="Helvetica"/>
      <w:b/>
      <w:sz w:val="24"/>
    </w:rPr>
  </w:style>
  <w:style w:type="paragraph" w:customStyle="1" w:styleId="xl99">
    <w:name w:val="xl99"/>
    <w:basedOn w:val="a2"/>
    <w:uiPriority w:val="99"/>
    <w:rsid w:val="00971BDB"/>
    <w:pPr>
      <w:pBdr>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00">
    <w:name w:val="xl100"/>
    <w:basedOn w:val="a2"/>
    <w:uiPriority w:val="99"/>
    <w:rsid w:val="00971BDB"/>
    <w:pPr>
      <w:pBdr>
        <w:left w:val="single" w:sz="4" w:space="0" w:color="auto"/>
        <w:bottom w:val="single" w:sz="4" w:space="0" w:color="auto"/>
      </w:pBdr>
      <w:spacing w:before="100" w:beforeAutospacing="1" w:after="100" w:afterAutospacing="1"/>
      <w:textAlignment w:val="center"/>
    </w:pPr>
    <w:rPr>
      <w:lang w:eastAsia="ru-RU"/>
    </w:rPr>
  </w:style>
  <w:style w:type="paragraph" w:customStyle="1" w:styleId="xl101">
    <w:name w:val="xl101"/>
    <w:basedOn w:val="a2"/>
    <w:uiPriority w:val="99"/>
    <w:rsid w:val="00971BDB"/>
    <w:pPr>
      <w:pBdr>
        <w:bottom w:val="single" w:sz="4" w:space="0" w:color="auto"/>
      </w:pBdr>
      <w:spacing w:before="100" w:beforeAutospacing="1" w:after="100" w:afterAutospacing="1"/>
      <w:textAlignment w:val="center"/>
    </w:pPr>
    <w:rPr>
      <w:lang w:eastAsia="ru-RU"/>
    </w:rPr>
  </w:style>
  <w:style w:type="paragraph" w:customStyle="1" w:styleId="xl102">
    <w:name w:val="xl102"/>
    <w:basedOn w:val="a2"/>
    <w:uiPriority w:val="99"/>
    <w:rsid w:val="00971BDB"/>
    <w:pPr>
      <w:pBdr>
        <w:bottom w:val="single" w:sz="4" w:space="0" w:color="auto"/>
        <w:right w:val="single" w:sz="4" w:space="0" w:color="auto"/>
      </w:pBdr>
      <w:spacing w:before="100" w:beforeAutospacing="1" w:after="100" w:afterAutospacing="1"/>
      <w:textAlignment w:val="center"/>
    </w:pPr>
    <w:rPr>
      <w:lang w:eastAsia="ru-RU"/>
    </w:rPr>
  </w:style>
  <w:style w:type="paragraph" w:customStyle="1" w:styleId="xl103">
    <w:name w:val="xl103"/>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104">
    <w:name w:val="xl104"/>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05">
    <w:name w:val="xl105"/>
    <w:basedOn w:val="a2"/>
    <w:uiPriority w:val="99"/>
    <w:rsid w:val="00971BDB"/>
    <w:pPr>
      <w:pBdr>
        <w:bottom w:val="single" w:sz="4" w:space="0" w:color="auto"/>
      </w:pBdr>
      <w:spacing w:before="100" w:beforeAutospacing="1" w:after="100" w:afterAutospacing="1"/>
    </w:pPr>
    <w:rPr>
      <w:sz w:val="22"/>
      <w:szCs w:val="22"/>
      <w:lang w:eastAsia="ru-RU"/>
    </w:rPr>
  </w:style>
  <w:style w:type="paragraph" w:customStyle="1" w:styleId="xl106">
    <w:name w:val="xl106"/>
    <w:basedOn w:val="a2"/>
    <w:uiPriority w:val="99"/>
    <w:rsid w:val="00971BDB"/>
    <w:pPr>
      <w:pBdr>
        <w:bottom w:val="single" w:sz="4" w:space="0" w:color="auto"/>
        <w:right w:val="single" w:sz="4" w:space="0" w:color="auto"/>
      </w:pBdr>
      <w:spacing w:before="100" w:beforeAutospacing="1" w:after="100" w:afterAutospacing="1"/>
    </w:pPr>
    <w:rPr>
      <w:sz w:val="22"/>
      <w:szCs w:val="22"/>
      <w:lang w:eastAsia="ru-RU"/>
    </w:rPr>
  </w:style>
  <w:style w:type="paragraph" w:customStyle="1" w:styleId="xl107">
    <w:name w:val="xl107"/>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08">
    <w:name w:val="xl108"/>
    <w:basedOn w:val="a2"/>
    <w:uiPriority w:val="99"/>
    <w:rsid w:val="00971BDB"/>
    <w:pPr>
      <w:pBdr>
        <w:top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09">
    <w:name w:val="xl109"/>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10">
    <w:name w:val="xl110"/>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11">
    <w:name w:val="xl111"/>
    <w:basedOn w:val="a2"/>
    <w:uiPriority w:val="99"/>
    <w:rsid w:val="00971BDB"/>
    <w:pPr>
      <w:pBdr>
        <w:top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12">
    <w:name w:val="xl112"/>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13">
    <w:name w:val="xl113"/>
    <w:basedOn w:val="a2"/>
    <w:uiPriority w:val="99"/>
    <w:rsid w:val="00971BDB"/>
    <w:pPr>
      <w:pBdr>
        <w:top w:val="single" w:sz="8" w:space="0" w:color="auto"/>
        <w:left w:val="single" w:sz="4" w:space="0" w:color="auto"/>
      </w:pBdr>
      <w:spacing w:before="100" w:beforeAutospacing="1" w:after="100" w:afterAutospacing="1"/>
      <w:jc w:val="center"/>
      <w:textAlignment w:val="top"/>
    </w:pPr>
    <w:rPr>
      <w:sz w:val="22"/>
      <w:szCs w:val="22"/>
      <w:lang w:eastAsia="ru-RU"/>
    </w:rPr>
  </w:style>
  <w:style w:type="paragraph" w:customStyle="1" w:styleId="xl114">
    <w:name w:val="xl114"/>
    <w:basedOn w:val="a2"/>
    <w:uiPriority w:val="99"/>
    <w:rsid w:val="00971BDB"/>
    <w:pPr>
      <w:pBdr>
        <w:top w:val="single" w:sz="8" w:space="0" w:color="auto"/>
      </w:pBdr>
      <w:spacing w:before="100" w:beforeAutospacing="1" w:after="100" w:afterAutospacing="1"/>
      <w:jc w:val="center"/>
      <w:textAlignment w:val="top"/>
    </w:pPr>
    <w:rPr>
      <w:sz w:val="22"/>
      <w:szCs w:val="22"/>
      <w:lang w:eastAsia="ru-RU"/>
    </w:rPr>
  </w:style>
  <w:style w:type="paragraph" w:customStyle="1" w:styleId="xl115">
    <w:name w:val="xl115"/>
    <w:basedOn w:val="a2"/>
    <w:uiPriority w:val="99"/>
    <w:rsid w:val="00971BDB"/>
    <w:pPr>
      <w:pBdr>
        <w:top w:val="single" w:sz="8"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116">
    <w:name w:val="xl116"/>
    <w:basedOn w:val="a2"/>
    <w:uiPriority w:val="99"/>
    <w:rsid w:val="00971BDB"/>
    <w:pPr>
      <w:pBdr>
        <w:left w:val="single" w:sz="4" w:space="0" w:color="auto"/>
        <w:bottom w:val="single" w:sz="8" w:space="0" w:color="auto"/>
      </w:pBdr>
      <w:spacing w:before="100" w:beforeAutospacing="1" w:after="100" w:afterAutospacing="1"/>
      <w:jc w:val="center"/>
      <w:textAlignment w:val="top"/>
    </w:pPr>
    <w:rPr>
      <w:sz w:val="22"/>
      <w:szCs w:val="22"/>
      <w:lang w:eastAsia="ru-RU"/>
    </w:rPr>
  </w:style>
  <w:style w:type="paragraph" w:customStyle="1" w:styleId="xl117">
    <w:name w:val="xl117"/>
    <w:basedOn w:val="a2"/>
    <w:uiPriority w:val="99"/>
    <w:rsid w:val="00971BDB"/>
    <w:pPr>
      <w:pBdr>
        <w:bottom w:val="single" w:sz="8" w:space="0" w:color="auto"/>
      </w:pBdr>
      <w:spacing w:before="100" w:beforeAutospacing="1" w:after="100" w:afterAutospacing="1"/>
      <w:jc w:val="center"/>
      <w:textAlignment w:val="top"/>
    </w:pPr>
    <w:rPr>
      <w:sz w:val="22"/>
      <w:szCs w:val="22"/>
      <w:lang w:eastAsia="ru-RU"/>
    </w:rPr>
  </w:style>
  <w:style w:type="paragraph" w:customStyle="1" w:styleId="xl118">
    <w:name w:val="xl118"/>
    <w:basedOn w:val="a2"/>
    <w:uiPriority w:val="99"/>
    <w:rsid w:val="00971BDB"/>
    <w:pPr>
      <w:pBdr>
        <w:bottom w:val="single" w:sz="8"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119">
    <w:name w:val="xl119"/>
    <w:basedOn w:val="a2"/>
    <w:uiPriority w:val="99"/>
    <w:rsid w:val="00971BDB"/>
    <w:pPr>
      <w:pBdr>
        <w:top w:val="single" w:sz="8"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0">
    <w:name w:val="xl120"/>
    <w:basedOn w:val="a2"/>
    <w:uiPriority w:val="99"/>
    <w:rsid w:val="00971BDB"/>
    <w:pPr>
      <w:pBdr>
        <w:top w:val="single" w:sz="8"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1">
    <w:name w:val="xl121"/>
    <w:basedOn w:val="a2"/>
    <w:uiPriority w:val="99"/>
    <w:rsid w:val="00971BDB"/>
    <w:pPr>
      <w:pBdr>
        <w:top w:val="single" w:sz="8"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22">
    <w:name w:val="xl122"/>
    <w:basedOn w:val="a2"/>
    <w:uiPriority w:val="99"/>
    <w:rsid w:val="00971BDB"/>
    <w:pPr>
      <w:pBdr>
        <w:top w:val="single" w:sz="8" w:space="0" w:color="auto"/>
        <w:left w:val="single" w:sz="4" w:space="0" w:color="auto"/>
        <w:bottom w:val="single" w:sz="4" w:space="0" w:color="auto"/>
      </w:pBdr>
      <w:spacing w:before="100" w:beforeAutospacing="1" w:after="100" w:afterAutospacing="1"/>
      <w:textAlignment w:val="center"/>
    </w:pPr>
    <w:rPr>
      <w:sz w:val="18"/>
      <w:szCs w:val="18"/>
      <w:lang w:eastAsia="ru-RU"/>
    </w:rPr>
  </w:style>
  <w:style w:type="paragraph" w:customStyle="1" w:styleId="xl123">
    <w:name w:val="xl123"/>
    <w:basedOn w:val="a2"/>
    <w:uiPriority w:val="99"/>
    <w:rsid w:val="00971BDB"/>
    <w:pPr>
      <w:pBdr>
        <w:top w:val="single" w:sz="8" w:space="0" w:color="auto"/>
        <w:bottom w:val="single" w:sz="4" w:space="0" w:color="auto"/>
      </w:pBdr>
      <w:spacing w:before="100" w:beforeAutospacing="1" w:after="100" w:afterAutospacing="1"/>
      <w:textAlignment w:val="center"/>
    </w:pPr>
    <w:rPr>
      <w:sz w:val="18"/>
      <w:szCs w:val="18"/>
      <w:lang w:eastAsia="ru-RU"/>
    </w:rPr>
  </w:style>
  <w:style w:type="paragraph" w:customStyle="1" w:styleId="xl124">
    <w:name w:val="xl124"/>
    <w:basedOn w:val="a2"/>
    <w:uiPriority w:val="99"/>
    <w:rsid w:val="00971BDB"/>
    <w:pPr>
      <w:pBdr>
        <w:top w:val="single" w:sz="8" w:space="0" w:color="auto"/>
        <w:bottom w:val="single" w:sz="4" w:space="0" w:color="auto"/>
        <w:right w:val="single" w:sz="4" w:space="0" w:color="auto"/>
      </w:pBdr>
      <w:spacing w:before="100" w:beforeAutospacing="1" w:after="100" w:afterAutospacing="1"/>
      <w:textAlignment w:val="center"/>
    </w:pPr>
    <w:rPr>
      <w:sz w:val="18"/>
      <w:szCs w:val="18"/>
      <w:lang w:eastAsia="ru-RU"/>
    </w:rPr>
  </w:style>
  <w:style w:type="paragraph" w:customStyle="1" w:styleId="xl125">
    <w:name w:val="xl125"/>
    <w:basedOn w:val="a2"/>
    <w:uiPriority w:val="99"/>
    <w:rsid w:val="00971BDB"/>
    <w:pPr>
      <w:pBdr>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6">
    <w:name w:val="xl126"/>
    <w:basedOn w:val="a2"/>
    <w:uiPriority w:val="99"/>
    <w:rsid w:val="00971BDB"/>
    <w:pPr>
      <w:pBdr>
        <w:bottom w:val="single" w:sz="4" w:space="0" w:color="auto"/>
      </w:pBdr>
      <w:spacing w:before="100" w:beforeAutospacing="1" w:after="100" w:afterAutospacing="1"/>
      <w:jc w:val="center"/>
      <w:textAlignment w:val="center"/>
    </w:pPr>
    <w:rPr>
      <w:sz w:val="22"/>
      <w:szCs w:val="22"/>
      <w:lang w:eastAsia="ru-RU"/>
    </w:rPr>
  </w:style>
  <w:style w:type="paragraph" w:customStyle="1" w:styleId="xl127">
    <w:name w:val="xl127"/>
    <w:basedOn w:val="a2"/>
    <w:uiPriority w:val="99"/>
    <w:rsid w:val="00971BDB"/>
    <w:pPr>
      <w:pBdr>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28">
    <w:name w:val="xl128"/>
    <w:basedOn w:val="a2"/>
    <w:uiPriority w:val="99"/>
    <w:rsid w:val="00971BDB"/>
    <w:pPr>
      <w:spacing w:before="100" w:beforeAutospacing="1" w:after="100" w:afterAutospacing="1"/>
    </w:pPr>
    <w:rPr>
      <w:sz w:val="22"/>
      <w:szCs w:val="22"/>
      <w:lang w:eastAsia="ru-RU"/>
    </w:rPr>
  </w:style>
  <w:style w:type="paragraph" w:customStyle="1" w:styleId="xl129">
    <w:name w:val="xl129"/>
    <w:basedOn w:val="a2"/>
    <w:uiPriority w:val="99"/>
    <w:rsid w:val="00971BDB"/>
    <w:pPr>
      <w:pBdr>
        <w:right w:val="single" w:sz="4" w:space="0" w:color="auto"/>
      </w:pBdr>
      <w:spacing w:before="100" w:beforeAutospacing="1" w:after="100" w:afterAutospacing="1"/>
    </w:pPr>
    <w:rPr>
      <w:sz w:val="22"/>
      <w:szCs w:val="22"/>
      <w:lang w:eastAsia="ru-RU"/>
    </w:rPr>
  </w:style>
  <w:style w:type="paragraph" w:customStyle="1" w:styleId="xl130">
    <w:name w:val="xl130"/>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31">
    <w:name w:val="xl131"/>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32">
    <w:name w:val="xl132"/>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33">
    <w:name w:val="xl133"/>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34">
    <w:name w:val="xl134"/>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35">
    <w:name w:val="xl135"/>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36">
    <w:name w:val="xl136"/>
    <w:basedOn w:val="a2"/>
    <w:uiPriority w:val="99"/>
    <w:rsid w:val="00971BDB"/>
    <w:pPr>
      <w:pBdr>
        <w:left w:val="single" w:sz="4" w:space="0" w:color="auto"/>
      </w:pBdr>
      <w:spacing w:before="100" w:beforeAutospacing="1" w:after="100" w:afterAutospacing="1"/>
      <w:textAlignment w:val="center"/>
    </w:pPr>
    <w:rPr>
      <w:sz w:val="22"/>
      <w:szCs w:val="22"/>
      <w:lang w:eastAsia="ru-RU"/>
    </w:rPr>
  </w:style>
  <w:style w:type="paragraph" w:customStyle="1" w:styleId="xl137">
    <w:name w:val="xl137"/>
    <w:basedOn w:val="a2"/>
    <w:uiPriority w:val="99"/>
    <w:rsid w:val="00971BDB"/>
    <w:pPr>
      <w:spacing w:before="100" w:beforeAutospacing="1" w:after="100" w:afterAutospacing="1"/>
      <w:textAlignment w:val="center"/>
    </w:pPr>
    <w:rPr>
      <w:sz w:val="22"/>
      <w:szCs w:val="22"/>
      <w:lang w:eastAsia="ru-RU"/>
    </w:rPr>
  </w:style>
  <w:style w:type="paragraph" w:customStyle="1" w:styleId="xl138">
    <w:name w:val="xl138"/>
    <w:basedOn w:val="a2"/>
    <w:uiPriority w:val="99"/>
    <w:rsid w:val="00971BDB"/>
    <w:pPr>
      <w:pBdr>
        <w:right w:val="single" w:sz="4" w:space="0" w:color="auto"/>
      </w:pBdr>
      <w:spacing w:before="100" w:beforeAutospacing="1" w:after="100" w:afterAutospacing="1"/>
      <w:textAlignment w:val="center"/>
    </w:pPr>
    <w:rPr>
      <w:sz w:val="22"/>
      <w:szCs w:val="22"/>
      <w:lang w:eastAsia="ru-RU"/>
    </w:rPr>
  </w:style>
  <w:style w:type="paragraph" w:customStyle="1" w:styleId="xl139">
    <w:name w:val="xl139"/>
    <w:basedOn w:val="a2"/>
    <w:uiPriority w:val="99"/>
    <w:rsid w:val="00971BDB"/>
    <w:pPr>
      <w:pBdr>
        <w:left w:val="single" w:sz="4" w:space="0" w:color="auto"/>
        <w:bottom w:val="single" w:sz="8" w:space="0" w:color="auto"/>
      </w:pBdr>
      <w:spacing w:before="100" w:beforeAutospacing="1" w:after="100" w:afterAutospacing="1"/>
      <w:textAlignment w:val="center"/>
    </w:pPr>
    <w:rPr>
      <w:sz w:val="22"/>
      <w:szCs w:val="22"/>
      <w:lang w:eastAsia="ru-RU"/>
    </w:rPr>
  </w:style>
  <w:style w:type="paragraph" w:customStyle="1" w:styleId="xl140">
    <w:name w:val="xl140"/>
    <w:basedOn w:val="a2"/>
    <w:uiPriority w:val="99"/>
    <w:rsid w:val="00971BDB"/>
    <w:pPr>
      <w:pBdr>
        <w:bottom w:val="single" w:sz="8" w:space="0" w:color="auto"/>
      </w:pBdr>
      <w:spacing w:before="100" w:beforeAutospacing="1" w:after="100" w:afterAutospacing="1"/>
      <w:textAlignment w:val="center"/>
    </w:pPr>
    <w:rPr>
      <w:sz w:val="22"/>
      <w:szCs w:val="22"/>
      <w:lang w:eastAsia="ru-RU"/>
    </w:rPr>
  </w:style>
  <w:style w:type="paragraph" w:customStyle="1" w:styleId="xl141">
    <w:name w:val="xl141"/>
    <w:basedOn w:val="a2"/>
    <w:uiPriority w:val="99"/>
    <w:rsid w:val="00971BDB"/>
    <w:pPr>
      <w:pBdr>
        <w:bottom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42">
    <w:name w:val="xl142"/>
    <w:basedOn w:val="a2"/>
    <w:uiPriority w:val="99"/>
    <w:rsid w:val="00971BDB"/>
    <w:pPr>
      <w:pBdr>
        <w:left w:val="single" w:sz="4" w:space="0" w:color="auto"/>
        <w:bottom w:val="single" w:sz="8" w:space="0" w:color="auto"/>
      </w:pBdr>
      <w:spacing w:before="100" w:beforeAutospacing="1" w:after="100" w:afterAutospacing="1"/>
      <w:textAlignment w:val="center"/>
    </w:pPr>
    <w:rPr>
      <w:sz w:val="18"/>
      <w:szCs w:val="18"/>
      <w:lang w:eastAsia="ru-RU"/>
    </w:rPr>
  </w:style>
  <w:style w:type="paragraph" w:customStyle="1" w:styleId="xl143">
    <w:name w:val="xl143"/>
    <w:basedOn w:val="a2"/>
    <w:uiPriority w:val="99"/>
    <w:rsid w:val="00971BDB"/>
    <w:pPr>
      <w:pBdr>
        <w:bottom w:val="single" w:sz="8" w:space="0" w:color="auto"/>
      </w:pBdr>
      <w:spacing w:before="100" w:beforeAutospacing="1" w:after="100" w:afterAutospacing="1"/>
      <w:textAlignment w:val="center"/>
    </w:pPr>
    <w:rPr>
      <w:sz w:val="18"/>
      <w:szCs w:val="18"/>
      <w:lang w:eastAsia="ru-RU"/>
    </w:rPr>
  </w:style>
  <w:style w:type="paragraph" w:customStyle="1" w:styleId="xl144">
    <w:name w:val="xl144"/>
    <w:basedOn w:val="a2"/>
    <w:uiPriority w:val="99"/>
    <w:rsid w:val="00971BDB"/>
    <w:pPr>
      <w:pBdr>
        <w:bottom w:val="single" w:sz="8" w:space="0" w:color="auto"/>
        <w:right w:val="single" w:sz="4" w:space="0" w:color="auto"/>
      </w:pBdr>
      <w:spacing w:before="100" w:beforeAutospacing="1" w:after="100" w:afterAutospacing="1"/>
      <w:textAlignment w:val="center"/>
    </w:pPr>
    <w:rPr>
      <w:sz w:val="18"/>
      <w:szCs w:val="18"/>
      <w:lang w:eastAsia="ru-RU"/>
    </w:rPr>
  </w:style>
  <w:style w:type="paragraph" w:customStyle="1" w:styleId="xl145">
    <w:name w:val="xl145"/>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46">
    <w:name w:val="xl146"/>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47">
    <w:name w:val="xl147"/>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48">
    <w:name w:val="xl148"/>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49">
    <w:name w:val="xl149"/>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50">
    <w:name w:val="xl150"/>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51">
    <w:name w:val="xl151"/>
    <w:basedOn w:val="a2"/>
    <w:uiPriority w:val="99"/>
    <w:rsid w:val="00971BDB"/>
    <w:pPr>
      <w:pBdr>
        <w:left w:val="single" w:sz="4" w:space="0" w:color="auto"/>
      </w:pBdr>
      <w:spacing w:before="100" w:beforeAutospacing="1" w:after="100" w:afterAutospacing="1"/>
      <w:jc w:val="center"/>
      <w:textAlignment w:val="top"/>
    </w:pPr>
    <w:rPr>
      <w:sz w:val="22"/>
      <w:szCs w:val="22"/>
      <w:lang w:eastAsia="ru-RU"/>
    </w:rPr>
  </w:style>
  <w:style w:type="paragraph" w:customStyle="1" w:styleId="xl152">
    <w:name w:val="xl152"/>
    <w:basedOn w:val="a2"/>
    <w:uiPriority w:val="99"/>
    <w:rsid w:val="00971BDB"/>
    <w:pPr>
      <w:spacing w:before="100" w:beforeAutospacing="1" w:after="100" w:afterAutospacing="1"/>
      <w:jc w:val="center"/>
      <w:textAlignment w:val="top"/>
    </w:pPr>
    <w:rPr>
      <w:sz w:val="22"/>
      <w:szCs w:val="22"/>
      <w:lang w:eastAsia="ru-RU"/>
    </w:rPr>
  </w:style>
  <w:style w:type="paragraph" w:customStyle="1" w:styleId="xl153">
    <w:name w:val="xl153"/>
    <w:basedOn w:val="a2"/>
    <w:uiPriority w:val="99"/>
    <w:rsid w:val="00971BDB"/>
    <w:pPr>
      <w:pBdr>
        <w:right w:val="single" w:sz="4" w:space="0" w:color="auto"/>
      </w:pBdr>
      <w:spacing w:before="100" w:beforeAutospacing="1" w:after="100" w:afterAutospacing="1"/>
      <w:jc w:val="center"/>
      <w:textAlignment w:val="top"/>
    </w:pPr>
    <w:rPr>
      <w:sz w:val="22"/>
      <w:szCs w:val="22"/>
      <w:lang w:eastAsia="ru-RU"/>
    </w:rPr>
  </w:style>
  <w:style w:type="paragraph" w:customStyle="1" w:styleId="xl154">
    <w:name w:val="xl154"/>
    <w:basedOn w:val="a2"/>
    <w:uiPriority w:val="99"/>
    <w:rsid w:val="00971BDB"/>
    <w:pPr>
      <w:pBdr>
        <w:top w:val="single" w:sz="8"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55">
    <w:name w:val="xl155"/>
    <w:basedOn w:val="a2"/>
    <w:uiPriority w:val="99"/>
    <w:rsid w:val="00971BDB"/>
    <w:pPr>
      <w:pBdr>
        <w:top w:val="single" w:sz="8"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56">
    <w:name w:val="xl156"/>
    <w:basedOn w:val="a2"/>
    <w:uiPriority w:val="99"/>
    <w:rsid w:val="00971BDB"/>
    <w:pPr>
      <w:pBdr>
        <w:top w:val="single" w:sz="8"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57">
    <w:name w:val="xl157"/>
    <w:basedOn w:val="a2"/>
    <w:uiPriority w:val="99"/>
    <w:rsid w:val="00971BDB"/>
    <w:pPr>
      <w:spacing w:before="100" w:beforeAutospacing="1" w:after="100" w:afterAutospacing="1"/>
      <w:jc w:val="center"/>
    </w:pPr>
    <w:rPr>
      <w:sz w:val="22"/>
      <w:szCs w:val="22"/>
      <w:lang w:eastAsia="ru-RU"/>
    </w:rPr>
  </w:style>
  <w:style w:type="paragraph" w:customStyle="1" w:styleId="xl158">
    <w:name w:val="xl158"/>
    <w:basedOn w:val="a2"/>
    <w:uiPriority w:val="99"/>
    <w:rsid w:val="00971BDB"/>
    <w:pPr>
      <w:pBdr>
        <w:right w:val="single" w:sz="4" w:space="0" w:color="auto"/>
      </w:pBdr>
      <w:spacing w:before="100" w:beforeAutospacing="1" w:after="100" w:afterAutospacing="1"/>
      <w:jc w:val="center"/>
    </w:pPr>
    <w:rPr>
      <w:sz w:val="22"/>
      <w:szCs w:val="22"/>
      <w:lang w:eastAsia="ru-RU"/>
    </w:rPr>
  </w:style>
  <w:style w:type="paragraph" w:customStyle="1" w:styleId="xl159">
    <w:name w:val="xl159"/>
    <w:basedOn w:val="a2"/>
    <w:uiPriority w:val="99"/>
    <w:rsid w:val="00971BDB"/>
    <w:pPr>
      <w:pBdr>
        <w:bottom w:val="single" w:sz="4" w:space="0" w:color="auto"/>
      </w:pBdr>
      <w:spacing w:before="100" w:beforeAutospacing="1" w:after="100" w:afterAutospacing="1"/>
      <w:jc w:val="center"/>
    </w:pPr>
    <w:rPr>
      <w:sz w:val="22"/>
      <w:szCs w:val="22"/>
      <w:lang w:eastAsia="ru-RU"/>
    </w:rPr>
  </w:style>
  <w:style w:type="paragraph" w:customStyle="1" w:styleId="xl160">
    <w:name w:val="xl160"/>
    <w:basedOn w:val="a2"/>
    <w:uiPriority w:val="99"/>
    <w:rsid w:val="00971BDB"/>
    <w:pPr>
      <w:pBdr>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61">
    <w:name w:val="xl161"/>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62">
    <w:name w:val="xl162"/>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63">
    <w:name w:val="xl163"/>
    <w:basedOn w:val="a2"/>
    <w:uiPriority w:val="99"/>
    <w:rsid w:val="00971BDB"/>
    <w:pPr>
      <w:pBdr>
        <w:top w:val="single" w:sz="8" w:space="0" w:color="auto"/>
        <w:left w:val="single" w:sz="4" w:space="0" w:color="auto"/>
        <w:bottom w:val="single" w:sz="4" w:space="0" w:color="auto"/>
      </w:pBdr>
      <w:spacing w:before="100" w:beforeAutospacing="1" w:after="100" w:afterAutospacing="1"/>
      <w:textAlignment w:val="center"/>
    </w:pPr>
    <w:rPr>
      <w:sz w:val="22"/>
      <w:szCs w:val="22"/>
      <w:lang w:eastAsia="ru-RU"/>
    </w:rPr>
  </w:style>
  <w:style w:type="paragraph" w:customStyle="1" w:styleId="xl164">
    <w:name w:val="xl164"/>
    <w:basedOn w:val="a2"/>
    <w:uiPriority w:val="99"/>
    <w:rsid w:val="00971BDB"/>
    <w:pPr>
      <w:pBdr>
        <w:top w:val="single" w:sz="8" w:space="0" w:color="auto"/>
        <w:bottom w:val="single" w:sz="4" w:space="0" w:color="auto"/>
      </w:pBdr>
      <w:spacing w:before="100" w:beforeAutospacing="1" w:after="100" w:afterAutospacing="1"/>
      <w:textAlignment w:val="center"/>
    </w:pPr>
    <w:rPr>
      <w:sz w:val="22"/>
      <w:szCs w:val="22"/>
      <w:lang w:eastAsia="ru-RU"/>
    </w:rPr>
  </w:style>
  <w:style w:type="paragraph" w:customStyle="1" w:styleId="xl165">
    <w:name w:val="xl165"/>
    <w:basedOn w:val="a2"/>
    <w:uiPriority w:val="99"/>
    <w:rsid w:val="00971BDB"/>
    <w:pPr>
      <w:pBdr>
        <w:top w:val="single" w:sz="8" w:space="0" w:color="auto"/>
        <w:bottom w:val="single" w:sz="4" w:space="0" w:color="auto"/>
        <w:right w:val="single" w:sz="8" w:space="0" w:color="auto"/>
      </w:pBdr>
      <w:spacing w:before="100" w:beforeAutospacing="1" w:after="100" w:afterAutospacing="1"/>
      <w:textAlignment w:val="center"/>
    </w:pPr>
    <w:rPr>
      <w:sz w:val="22"/>
      <w:szCs w:val="22"/>
      <w:lang w:eastAsia="ru-RU"/>
    </w:rPr>
  </w:style>
  <w:style w:type="paragraph" w:customStyle="1" w:styleId="xl166">
    <w:name w:val="xl166"/>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eastAsia="ru-RU"/>
    </w:rPr>
  </w:style>
  <w:style w:type="paragraph" w:customStyle="1" w:styleId="xl167">
    <w:name w:val="xl167"/>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168">
    <w:name w:val="xl168"/>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69">
    <w:name w:val="xl169"/>
    <w:basedOn w:val="a2"/>
    <w:uiPriority w:val="99"/>
    <w:rsid w:val="00971BDB"/>
    <w:pPr>
      <w:pBdr>
        <w:top w:val="single" w:sz="8" w:space="0" w:color="auto"/>
        <w:bottom w:val="single" w:sz="8" w:space="0" w:color="auto"/>
      </w:pBdr>
      <w:spacing w:before="100" w:beforeAutospacing="1" w:after="100" w:afterAutospacing="1"/>
    </w:pPr>
    <w:rPr>
      <w:sz w:val="22"/>
      <w:szCs w:val="22"/>
      <w:lang w:eastAsia="ru-RU"/>
    </w:rPr>
  </w:style>
  <w:style w:type="paragraph" w:customStyle="1" w:styleId="xl170">
    <w:name w:val="xl170"/>
    <w:basedOn w:val="a2"/>
    <w:uiPriority w:val="99"/>
    <w:rsid w:val="00971BDB"/>
    <w:pPr>
      <w:pBdr>
        <w:top w:val="single" w:sz="8" w:space="0" w:color="auto"/>
        <w:bottom w:val="single" w:sz="8" w:space="0" w:color="auto"/>
        <w:right w:val="single" w:sz="4" w:space="0" w:color="auto"/>
      </w:pBdr>
      <w:spacing w:before="100" w:beforeAutospacing="1" w:after="100" w:afterAutospacing="1"/>
    </w:pPr>
    <w:rPr>
      <w:sz w:val="22"/>
      <w:szCs w:val="22"/>
      <w:lang w:eastAsia="ru-RU"/>
    </w:rPr>
  </w:style>
  <w:style w:type="paragraph" w:customStyle="1" w:styleId="xl171">
    <w:name w:val="xl171"/>
    <w:basedOn w:val="a2"/>
    <w:uiPriority w:val="99"/>
    <w:rsid w:val="00971BDB"/>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2">
    <w:name w:val="xl172"/>
    <w:basedOn w:val="a2"/>
    <w:uiPriority w:val="99"/>
    <w:rsid w:val="00971BDB"/>
    <w:pPr>
      <w:pBdr>
        <w:top w:val="single" w:sz="8"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3">
    <w:name w:val="xl173"/>
    <w:basedOn w:val="a2"/>
    <w:uiPriority w:val="99"/>
    <w:rsid w:val="00971BDB"/>
    <w:pPr>
      <w:pBdr>
        <w:top w:val="single" w:sz="8" w:space="0" w:color="auto"/>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74">
    <w:name w:val="xl174"/>
    <w:basedOn w:val="a2"/>
    <w:uiPriority w:val="99"/>
    <w:rsid w:val="00971BDB"/>
    <w:pPr>
      <w:pBdr>
        <w:top w:val="single" w:sz="8" w:space="0" w:color="auto"/>
        <w:left w:val="single" w:sz="4" w:space="0" w:color="auto"/>
        <w:bottom w:val="single" w:sz="8" w:space="0" w:color="auto"/>
      </w:pBdr>
      <w:spacing w:before="100" w:beforeAutospacing="1" w:after="100" w:afterAutospacing="1"/>
      <w:textAlignment w:val="center"/>
    </w:pPr>
    <w:rPr>
      <w:sz w:val="22"/>
      <w:szCs w:val="22"/>
      <w:lang w:eastAsia="ru-RU"/>
    </w:rPr>
  </w:style>
  <w:style w:type="paragraph" w:customStyle="1" w:styleId="xl175">
    <w:name w:val="xl175"/>
    <w:basedOn w:val="a2"/>
    <w:uiPriority w:val="99"/>
    <w:rsid w:val="00971BDB"/>
    <w:pPr>
      <w:pBdr>
        <w:top w:val="single" w:sz="8" w:space="0" w:color="auto"/>
        <w:bottom w:val="single" w:sz="8" w:space="0" w:color="auto"/>
      </w:pBdr>
      <w:spacing w:before="100" w:beforeAutospacing="1" w:after="100" w:afterAutospacing="1"/>
      <w:textAlignment w:val="center"/>
    </w:pPr>
    <w:rPr>
      <w:sz w:val="22"/>
      <w:szCs w:val="22"/>
      <w:lang w:eastAsia="ru-RU"/>
    </w:rPr>
  </w:style>
  <w:style w:type="paragraph" w:customStyle="1" w:styleId="xl176">
    <w:name w:val="xl176"/>
    <w:basedOn w:val="a2"/>
    <w:uiPriority w:val="99"/>
    <w:rsid w:val="00971BDB"/>
    <w:pPr>
      <w:pBdr>
        <w:top w:val="single" w:sz="8" w:space="0" w:color="auto"/>
        <w:bottom w:val="single" w:sz="8" w:space="0" w:color="auto"/>
        <w:right w:val="single" w:sz="4" w:space="0" w:color="auto"/>
      </w:pBdr>
      <w:spacing w:before="100" w:beforeAutospacing="1" w:after="100" w:afterAutospacing="1"/>
      <w:textAlignment w:val="center"/>
    </w:pPr>
    <w:rPr>
      <w:sz w:val="22"/>
      <w:szCs w:val="22"/>
      <w:lang w:eastAsia="ru-RU"/>
    </w:rPr>
  </w:style>
  <w:style w:type="paragraph" w:customStyle="1" w:styleId="xl177">
    <w:name w:val="xl177"/>
    <w:basedOn w:val="a2"/>
    <w:uiPriority w:val="99"/>
    <w:rsid w:val="00971BDB"/>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8">
    <w:name w:val="xl178"/>
    <w:basedOn w:val="a2"/>
    <w:uiPriority w:val="99"/>
    <w:rsid w:val="00971BDB"/>
    <w:pPr>
      <w:pBdr>
        <w:top w:val="single" w:sz="8"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9">
    <w:name w:val="xl179"/>
    <w:basedOn w:val="a2"/>
    <w:uiPriority w:val="99"/>
    <w:rsid w:val="00971BDB"/>
    <w:pPr>
      <w:pBdr>
        <w:top w:val="single" w:sz="8" w:space="0" w:color="auto"/>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80">
    <w:name w:val="xl180"/>
    <w:basedOn w:val="a2"/>
    <w:uiPriority w:val="99"/>
    <w:rsid w:val="00971BDB"/>
    <w:pPr>
      <w:pBdr>
        <w:top w:val="single" w:sz="8" w:space="0" w:color="auto"/>
        <w:bottom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81">
    <w:name w:val="xl181"/>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2">
    <w:name w:val="xl182"/>
    <w:basedOn w:val="a2"/>
    <w:uiPriority w:val="99"/>
    <w:rsid w:val="00971BDB"/>
    <w:pPr>
      <w:pBdr>
        <w:top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3">
    <w:name w:val="xl183"/>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84">
    <w:name w:val="xl184"/>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5">
    <w:name w:val="xl185"/>
    <w:basedOn w:val="a2"/>
    <w:uiPriority w:val="99"/>
    <w:rsid w:val="00971BDB"/>
    <w:pPr>
      <w:pBdr>
        <w:top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6">
    <w:name w:val="xl186"/>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87">
    <w:name w:val="xl187"/>
    <w:basedOn w:val="a2"/>
    <w:uiPriority w:val="99"/>
    <w:rsid w:val="00971BDB"/>
    <w:pPr>
      <w:pBdr>
        <w:top w:val="single" w:sz="8" w:space="0" w:color="auto"/>
      </w:pBdr>
      <w:spacing w:before="100" w:beforeAutospacing="1" w:after="100" w:afterAutospacing="1"/>
    </w:pPr>
    <w:rPr>
      <w:sz w:val="22"/>
      <w:szCs w:val="22"/>
      <w:lang w:eastAsia="ru-RU"/>
    </w:rPr>
  </w:style>
  <w:style w:type="paragraph" w:customStyle="1" w:styleId="xl188">
    <w:name w:val="xl188"/>
    <w:basedOn w:val="a2"/>
    <w:uiPriority w:val="99"/>
    <w:rsid w:val="00971BDB"/>
    <w:pPr>
      <w:pBdr>
        <w:top w:val="single" w:sz="8" w:space="0" w:color="auto"/>
        <w:right w:val="single" w:sz="4" w:space="0" w:color="auto"/>
      </w:pBdr>
      <w:spacing w:before="100" w:beforeAutospacing="1" w:after="100" w:afterAutospacing="1"/>
    </w:pPr>
    <w:rPr>
      <w:sz w:val="22"/>
      <w:szCs w:val="22"/>
      <w:lang w:eastAsia="ru-RU"/>
    </w:rPr>
  </w:style>
  <w:style w:type="paragraph" w:customStyle="1" w:styleId="xl189">
    <w:name w:val="xl189"/>
    <w:basedOn w:val="a2"/>
    <w:uiPriority w:val="99"/>
    <w:rsid w:val="00971BDB"/>
    <w:pPr>
      <w:pBdr>
        <w:top w:val="single" w:sz="8"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190">
    <w:name w:val="xl190"/>
    <w:basedOn w:val="a2"/>
    <w:uiPriority w:val="99"/>
    <w:rsid w:val="00971BDB"/>
    <w:pPr>
      <w:pBdr>
        <w:top w:val="single" w:sz="8" w:space="0" w:color="auto"/>
      </w:pBdr>
      <w:spacing w:before="100" w:beforeAutospacing="1" w:after="100" w:afterAutospacing="1"/>
      <w:jc w:val="center"/>
      <w:textAlignment w:val="center"/>
    </w:pPr>
    <w:rPr>
      <w:sz w:val="22"/>
      <w:szCs w:val="22"/>
      <w:lang w:eastAsia="ru-RU"/>
    </w:rPr>
  </w:style>
  <w:style w:type="paragraph" w:customStyle="1" w:styleId="xl191">
    <w:name w:val="xl191"/>
    <w:basedOn w:val="a2"/>
    <w:uiPriority w:val="99"/>
    <w:rsid w:val="00971BDB"/>
    <w:pPr>
      <w:pBdr>
        <w:top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92">
    <w:name w:val="xl192"/>
    <w:basedOn w:val="a2"/>
    <w:uiPriority w:val="99"/>
    <w:rsid w:val="00971BDB"/>
    <w:pPr>
      <w:pBdr>
        <w:top w:val="single" w:sz="8" w:space="0" w:color="auto"/>
        <w:left w:val="single" w:sz="4" w:space="0" w:color="auto"/>
      </w:pBdr>
      <w:spacing w:before="100" w:beforeAutospacing="1" w:after="100" w:afterAutospacing="1"/>
      <w:textAlignment w:val="center"/>
    </w:pPr>
    <w:rPr>
      <w:sz w:val="22"/>
      <w:szCs w:val="22"/>
      <w:lang w:eastAsia="ru-RU"/>
    </w:rPr>
  </w:style>
  <w:style w:type="paragraph" w:customStyle="1" w:styleId="xl193">
    <w:name w:val="xl193"/>
    <w:basedOn w:val="a2"/>
    <w:uiPriority w:val="99"/>
    <w:rsid w:val="00971BDB"/>
    <w:pPr>
      <w:pBdr>
        <w:top w:val="single" w:sz="8" w:space="0" w:color="auto"/>
      </w:pBdr>
      <w:spacing w:before="100" w:beforeAutospacing="1" w:after="100" w:afterAutospacing="1"/>
      <w:textAlignment w:val="center"/>
    </w:pPr>
    <w:rPr>
      <w:sz w:val="22"/>
      <w:szCs w:val="22"/>
      <w:lang w:eastAsia="ru-RU"/>
    </w:rPr>
  </w:style>
  <w:style w:type="paragraph" w:customStyle="1" w:styleId="xl194">
    <w:name w:val="xl194"/>
    <w:basedOn w:val="a2"/>
    <w:uiPriority w:val="99"/>
    <w:rsid w:val="00971BDB"/>
    <w:pPr>
      <w:pBdr>
        <w:top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95">
    <w:name w:val="xl195"/>
    <w:basedOn w:val="a2"/>
    <w:uiPriority w:val="99"/>
    <w:rsid w:val="00971BDB"/>
    <w:pPr>
      <w:pBdr>
        <w:bottom w:val="single" w:sz="8" w:space="0" w:color="auto"/>
      </w:pBdr>
      <w:spacing w:before="100" w:beforeAutospacing="1" w:after="100" w:afterAutospacing="1"/>
    </w:pPr>
    <w:rPr>
      <w:sz w:val="22"/>
      <w:szCs w:val="22"/>
      <w:lang w:eastAsia="ru-RU"/>
    </w:rPr>
  </w:style>
  <w:style w:type="paragraph" w:customStyle="1" w:styleId="xl196">
    <w:name w:val="xl196"/>
    <w:basedOn w:val="a2"/>
    <w:uiPriority w:val="99"/>
    <w:rsid w:val="00971BDB"/>
    <w:pPr>
      <w:pBdr>
        <w:bottom w:val="single" w:sz="8" w:space="0" w:color="auto"/>
        <w:right w:val="single" w:sz="4" w:space="0" w:color="auto"/>
      </w:pBdr>
      <w:spacing w:before="100" w:beforeAutospacing="1" w:after="100" w:afterAutospacing="1"/>
    </w:pPr>
    <w:rPr>
      <w:sz w:val="22"/>
      <w:szCs w:val="22"/>
      <w:lang w:eastAsia="ru-RU"/>
    </w:rPr>
  </w:style>
  <w:style w:type="paragraph" w:customStyle="1" w:styleId="xl197">
    <w:name w:val="xl197"/>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98">
    <w:name w:val="xl198"/>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99">
    <w:name w:val="xl199"/>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0">
    <w:name w:val="xl200"/>
    <w:basedOn w:val="a2"/>
    <w:uiPriority w:val="99"/>
    <w:rsid w:val="00971BDB"/>
    <w:pPr>
      <w:pBdr>
        <w:top w:val="single" w:sz="4" w:space="0" w:color="auto"/>
      </w:pBdr>
      <w:spacing w:before="100" w:beforeAutospacing="1" w:after="100" w:afterAutospacing="1"/>
    </w:pPr>
    <w:rPr>
      <w:sz w:val="22"/>
      <w:szCs w:val="22"/>
      <w:lang w:eastAsia="ru-RU"/>
    </w:rPr>
  </w:style>
  <w:style w:type="paragraph" w:customStyle="1" w:styleId="xl201">
    <w:name w:val="xl201"/>
    <w:basedOn w:val="a2"/>
    <w:uiPriority w:val="99"/>
    <w:rsid w:val="00971BDB"/>
    <w:pPr>
      <w:pBdr>
        <w:top w:val="single" w:sz="4" w:space="0" w:color="auto"/>
        <w:right w:val="single" w:sz="4" w:space="0" w:color="auto"/>
      </w:pBdr>
      <w:spacing w:before="100" w:beforeAutospacing="1" w:after="100" w:afterAutospacing="1"/>
    </w:pPr>
    <w:rPr>
      <w:sz w:val="22"/>
      <w:szCs w:val="22"/>
      <w:lang w:eastAsia="ru-RU"/>
    </w:rPr>
  </w:style>
  <w:style w:type="paragraph" w:customStyle="1" w:styleId="xl202">
    <w:name w:val="xl202"/>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203">
    <w:name w:val="xl203"/>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204">
    <w:name w:val="xl204"/>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5">
    <w:name w:val="xl205"/>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206">
    <w:name w:val="xl206"/>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207">
    <w:name w:val="xl207"/>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8">
    <w:name w:val="xl208"/>
    <w:basedOn w:val="a2"/>
    <w:uiPriority w:val="99"/>
    <w:rsid w:val="00971BDB"/>
    <w:pPr>
      <w:pBdr>
        <w:top w:val="single" w:sz="4" w:space="0" w:color="auto"/>
        <w:left w:val="single" w:sz="4" w:space="0" w:color="auto"/>
      </w:pBdr>
      <w:spacing w:before="100" w:beforeAutospacing="1" w:after="100" w:afterAutospacing="1"/>
      <w:textAlignment w:val="center"/>
    </w:pPr>
    <w:rPr>
      <w:sz w:val="22"/>
      <w:szCs w:val="22"/>
      <w:lang w:eastAsia="ru-RU"/>
    </w:rPr>
  </w:style>
  <w:style w:type="paragraph" w:customStyle="1" w:styleId="xl209">
    <w:name w:val="xl209"/>
    <w:basedOn w:val="a2"/>
    <w:uiPriority w:val="99"/>
    <w:rsid w:val="00971BDB"/>
    <w:pPr>
      <w:pBdr>
        <w:top w:val="single" w:sz="4" w:space="0" w:color="auto"/>
      </w:pBdr>
      <w:spacing w:before="100" w:beforeAutospacing="1" w:after="100" w:afterAutospacing="1"/>
      <w:textAlignment w:val="center"/>
    </w:pPr>
    <w:rPr>
      <w:sz w:val="22"/>
      <w:szCs w:val="22"/>
      <w:lang w:eastAsia="ru-RU"/>
    </w:rPr>
  </w:style>
  <w:style w:type="paragraph" w:customStyle="1" w:styleId="xl210">
    <w:name w:val="xl210"/>
    <w:basedOn w:val="a2"/>
    <w:uiPriority w:val="99"/>
    <w:rsid w:val="00971BDB"/>
    <w:pPr>
      <w:pBdr>
        <w:top w:val="single" w:sz="4" w:space="0" w:color="auto"/>
        <w:right w:val="single" w:sz="4" w:space="0" w:color="auto"/>
      </w:pBdr>
      <w:spacing w:before="100" w:beforeAutospacing="1" w:after="100" w:afterAutospacing="1"/>
      <w:textAlignment w:val="center"/>
    </w:pPr>
    <w:rPr>
      <w:sz w:val="22"/>
      <w:szCs w:val="22"/>
      <w:lang w:eastAsia="ru-RU"/>
    </w:rPr>
  </w:style>
  <w:style w:type="paragraph" w:customStyle="1" w:styleId="xl211">
    <w:name w:val="xl211"/>
    <w:basedOn w:val="a2"/>
    <w:uiPriority w:val="99"/>
    <w:rsid w:val="00971BDB"/>
    <w:pPr>
      <w:pBdr>
        <w:top w:val="single" w:sz="4" w:space="0" w:color="auto"/>
        <w:left w:val="single" w:sz="4" w:space="0" w:color="auto"/>
        <w:bottom w:val="single" w:sz="4" w:space="0" w:color="auto"/>
      </w:pBdr>
      <w:spacing w:before="100" w:beforeAutospacing="1" w:after="100" w:afterAutospacing="1"/>
      <w:textAlignment w:val="center"/>
    </w:pPr>
    <w:rPr>
      <w:lang w:eastAsia="ru-RU"/>
    </w:rPr>
  </w:style>
  <w:style w:type="paragraph" w:customStyle="1" w:styleId="xl212">
    <w:name w:val="xl212"/>
    <w:basedOn w:val="a2"/>
    <w:uiPriority w:val="99"/>
    <w:rsid w:val="00971BDB"/>
    <w:pPr>
      <w:pBdr>
        <w:top w:val="single" w:sz="4" w:space="0" w:color="auto"/>
        <w:bottom w:val="single" w:sz="4" w:space="0" w:color="auto"/>
      </w:pBdr>
      <w:spacing w:before="100" w:beforeAutospacing="1" w:after="100" w:afterAutospacing="1"/>
      <w:textAlignment w:val="center"/>
    </w:pPr>
    <w:rPr>
      <w:lang w:eastAsia="ru-RU"/>
    </w:rPr>
  </w:style>
  <w:style w:type="paragraph" w:customStyle="1" w:styleId="xl213">
    <w:name w:val="xl213"/>
    <w:basedOn w:val="a2"/>
    <w:uiPriority w:val="99"/>
    <w:rsid w:val="00971BDB"/>
    <w:pPr>
      <w:pBdr>
        <w:top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2">
    <w:name w:val="Таблица-по центру"/>
    <w:basedOn w:val="a2"/>
    <w:link w:val="-3"/>
    <w:uiPriority w:val="99"/>
    <w:rsid w:val="00971BDB"/>
    <w:pPr>
      <w:contextualSpacing/>
      <w:jc w:val="center"/>
    </w:pPr>
    <w:rPr>
      <w:sz w:val="28"/>
      <w:szCs w:val="20"/>
    </w:rPr>
  </w:style>
  <w:style w:type="character" w:customStyle="1" w:styleId="-3">
    <w:name w:val="Таблица-по центру Знак"/>
    <w:link w:val="-2"/>
    <w:uiPriority w:val="99"/>
    <w:locked/>
    <w:rsid w:val="00971BDB"/>
    <w:rPr>
      <w:sz w:val="28"/>
    </w:rPr>
  </w:style>
  <w:style w:type="paragraph" w:customStyle="1" w:styleId="affffc">
    <w:name w:val="формулы"/>
    <w:basedOn w:val="a2"/>
    <w:uiPriority w:val="99"/>
    <w:rsid w:val="00971BDB"/>
    <w:pPr>
      <w:tabs>
        <w:tab w:val="center" w:pos="4820"/>
        <w:tab w:val="right" w:pos="9214"/>
      </w:tabs>
      <w:spacing w:before="120" w:line="360" w:lineRule="auto"/>
      <w:contextualSpacing/>
      <w:jc w:val="both"/>
    </w:pPr>
    <w:rPr>
      <w:sz w:val="28"/>
      <w:szCs w:val="28"/>
      <w:lang w:eastAsia="ru-RU"/>
    </w:rPr>
  </w:style>
  <w:style w:type="paragraph" w:customStyle="1" w:styleId="122">
    <w:name w:val="Основной 12"/>
    <w:basedOn w:val="a2"/>
    <w:link w:val="123"/>
    <w:autoRedefine/>
    <w:uiPriority w:val="99"/>
    <w:rsid w:val="00971BDB"/>
    <w:pPr>
      <w:spacing w:line="276" w:lineRule="auto"/>
      <w:ind w:firstLine="567"/>
      <w:jc w:val="both"/>
    </w:pPr>
    <w:rPr>
      <w:szCs w:val="20"/>
    </w:rPr>
  </w:style>
  <w:style w:type="table" w:customStyle="1" w:styleId="2f4">
    <w:name w:val="Сетка таблицы2"/>
    <w:uiPriority w:val="99"/>
    <w:rsid w:val="00971BD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Литература-14"/>
    <w:basedOn w:val="a2"/>
    <w:link w:val="-140"/>
    <w:uiPriority w:val="99"/>
    <w:rsid w:val="00971BDB"/>
    <w:pPr>
      <w:keepLines/>
      <w:numPr>
        <w:numId w:val="19"/>
      </w:numPr>
      <w:tabs>
        <w:tab w:val="left" w:pos="993"/>
      </w:tabs>
      <w:spacing w:before="60" w:after="60"/>
      <w:jc w:val="both"/>
    </w:pPr>
    <w:rPr>
      <w:color w:val="000000"/>
      <w:sz w:val="28"/>
      <w:szCs w:val="28"/>
    </w:rPr>
  </w:style>
  <w:style w:type="paragraph" w:customStyle="1" w:styleId="affffd">
    <w:name w:val="Назв.табл. и фото"/>
    <w:basedOn w:val="a2"/>
    <w:next w:val="a2"/>
    <w:uiPriority w:val="99"/>
    <w:rsid w:val="00971BDB"/>
    <w:pPr>
      <w:keepNext/>
      <w:keepLines/>
      <w:suppressAutoHyphens/>
      <w:spacing w:before="120" w:after="120"/>
      <w:ind w:left="142" w:right="565" w:firstLine="425"/>
      <w:contextualSpacing/>
      <w:jc w:val="center"/>
    </w:pPr>
    <w:rPr>
      <w:i/>
      <w:iCs/>
      <w:lang w:eastAsia="ru-RU"/>
    </w:rPr>
  </w:style>
  <w:style w:type="paragraph" w:customStyle="1" w:styleId="affffe">
    <w:name w:val="По центру"/>
    <w:basedOn w:val="a2"/>
    <w:link w:val="afffff"/>
    <w:autoRedefine/>
    <w:uiPriority w:val="99"/>
    <w:rsid w:val="00971BDB"/>
    <w:pPr>
      <w:keepNext/>
      <w:spacing w:before="120" w:after="120" w:line="360" w:lineRule="auto"/>
      <w:contextualSpacing/>
      <w:jc w:val="both"/>
    </w:pPr>
    <w:rPr>
      <w:szCs w:val="20"/>
    </w:rPr>
  </w:style>
  <w:style w:type="character" w:customStyle="1" w:styleId="afffff">
    <w:name w:val="По центру Знак"/>
    <w:link w:val="affffe"/>
    <w:uiPriority w:val="99"/>
    <w:locked/>
    <w:rsid w:val="00971BDB"/>
    <w:rPr>
      <w:sz w:val="24"/>
    </w:rPr>
  </w:style>
  <w:style w:type="paragraph" w:customStyle="1" w:styleId="afffff0">
    <w:name w:val="подпункты"/>
    <w:basedOn w:val="a2"/>
    <w:link w:val="afffff1"/>
    <w:uiPriority w:val="99"/>
    <w:rsid w:val="00971BDB"/>
    <w:pPr>
      <w:tabs>
        <w:tab w:val="num" w:pos="1080"/>
      </w:tabs>
      <w:spacing w:before="120" w:line="360" w:lineRule="auto"/>
      <w:ind w:left="907" w:hanging="340"/>
      <w:contextualSpacing/>
    </w:pPr>
    <w:rPr>
      <w:szCs w:val="20"/>
    </w:rPr>
  </w:style>
  <w:style w:type="character" w:customStyle="1" w:styleId="afffff1">
    <w:name w:val="подпункты Знак"/>
    <w:link w:val="afffff0"/>
    <w:uiPriority w:val="99"/>
    <w:locked/>
    <w:rsid w:val="00971BDB"/>
    <w:rPr>
      <w:sz w:val="24"/>
    </w:rPr>
  </w:style>
  <w:style w:type="paragraph" w:customStyle="1" w:styleId="afffff2">
    <w:name w:val="Прижатый влево"/>
    <w:basedOn w:val="a2"/>
    <w:next w:val="a2"/>
    <w:uiPriority w:val="99"/>
    <w:rsid w:val="00971BDB"/>
    <w:pPr>
      <w:widowControl w:val="0"/>
      <w:autoSpaceDE w:val="0"/>
      <w:autoSpaceDN w:val="0"/>
      <w:adjustRightInd w:val="0"/>
      <w:spacing w:before="120" w:line="360" w:lineRule="auto"/>
      <w:ind w:firstLine="709"/>
      <w:contextualSpacing/>
      <w:jc w:val="both"/>
    </w:pPr>
    <w:rPr>
      <w:rFonts w:ascii="Arial" w:hAnsi="Arial" w:cs="Arial"/>
      <w:sz w:val="28"/>
      <w:szCs w:val="28"/>
      <w:lang w:eastAsia="ru-RU"/>
    </w:rPr>
  </w:style>
  <w:style w:type="paragraph" w:customStyle="1" w:styleId="afffff3">
    <w:name w:val="Рабочий"/>
    <w:basedOn w:val="a2"/>
    <w:link w:val="afffff4"/>
    <w:uiPriority w:val="99"/>
    <w:rsid w:val="00971BDB"/>
    <w:pPr>
      <w:ind w:firstLine="709"/>
      <w:jc w:val="both"/>
    </w:pPr>
    <w:rPr>
      <w:sz w:val="28"/>
      <w:szCs w:val="20"/>
    </w:rPr>
  </w:style>
  <w:style w:type="character" w:customStyle="1" w:styleId="afffff4">
    <w:name w:val="Рабочий Знак Знак"/>
    <w:link w:val="afffff3"/>
    <w:uiPriority w:val="99"/>
    <w:locked/>
    <w:rsid w:val="00971BDB"/>
    <w:rPr>
      <w:sz w:val="28"/>
    </w:rPr>
  </w:style>
  <w:style w:type="paragraph" w:customStyle="1" w:styleId="afffff5">
    <w:name w:val="Рабочий (по ширине"/>
    <w:aliases w:val="12pt,шаг1)"/>
    <w:basedOn w:val="a2"/>
    <w:uiPriority w:val="99"/>
    <w:rsid w:val="00971BDB"/>
    <w:pPr>
      <w:spacing w:before="120" w:line="360" w:lineRule="auto"/>
      <w:ind w:firstLine="709"/>
      <w:contextualSpacing/>
      <w:jc w:val="both"/>
    </w:pPr>
    <w:rPr>
      <w:lang w:eastAsia="ru-RU"/>
    </w:rPr>
  </w:style>
  <w:style w:type="paragraph" w:customStyle="1" w:styleId="-14-1">
    <w:name w:val="Рабочий(ширина-14-1)"/>
    <w:basedOn w:val="a2"/>
    <w:link w:val="-14-10"/>
    <w:autoRedefine/>
    <w:uiPriority w:val="99"/>
    <w:rsid w:val="00971BDB"/>
    <w:pPr>
      <w:spacing w:before="120" w:line="360" w:lineRule="auto"/>
      <w:ind w:firstLine="720"/>
      <w:contextualSpacing/>
      <w:jc w:val="both"/>
    </w:pPr>
    <w:rPr>
      <w:sz w:val="28"/>
      <w:szCs w:val="20"/>
    </w:rPr>
  </w:style>
  <w:style w:type="character" w:customStyle="1" w:styleId="-14-10">
    <w:name w:val="Рабочий(ширина-14-1) Знак"/>
    <w:link w:val="-14-1"/>
    <w:uiPriority w:val="99"/>
    <w:locked/>
    <w:rsid w:val="00971BDB"/>
    <w:rPr>
      <w:sz w:val="28"/>
    </w:rPr>
  </w:style>
  <w:style w:type="paragraph" w:customStyle="1" w:styleId="-12">
    <w:name w:val="Рисунок-12"/>
    <w:basedOn w:val="a2"/>
    <w:link w:val="-120"/>
    <w:autoRedefine/>
    <w:uiPriority w:val="99"/>
    <w:rsid w:val="00971BDB"/>
    <w:pPr>
      <w:keepLines/>
      <w:suppressAutoHyphens/>
      <w:spacing w:before="120" w:after="240" w:line="360" w:lineRule="auto"/>
      <w:ind w:left="1276" w:right="566" w:hanging="709"/>
      <w:contextualSpacing/>
      <w:jc w:val="center"/>
    </w:pPr>
    <w:rPr>
      <w:sz w:val="28"/>
      <w:szCs w:val="20"/>
    </w:rPr>
  </w:style>
  <w:style w:type="character" w:customStyle="1" w:styleId="-120">
    <w:name w:val="Рисунок-12 Знак"/>
    <w:link w:val="-12"/>
    <w:uiPriority w:val="99"/>
    <w:locked/>
    <w:rsid w:val="00971BDB"/>
    <w:rPr>
      <w:sz w:val="28"/>
    </w:rPr>
  </w:style>
  <w:style w:type="paragraph" w:customStyle="1" w:styleId="-141">
    <w:name w:val="Рисунок-14"/>
    <w:basedOn w:val="a2"/>
    <w:link w:val="-142"/>
    <w:uiPriority w:val="99"/>
    <w:rsid w:val="00971BDB"/>
    <w:pPr>
      <w:keepLines/>
      <w:spacing w:before="120" w:after="240"/>
      <w:ind w:left="2410" w:right="1274" w:hanging="709"/>
      <w:jc w:val="center"/>
    </w:pPr>
    <w:rPr>
      <w:sz w:val="28"/>
      <w:szCs w:val="20"/>
    </w:rPr>
  </w:style>
  <w:style w:type="character" w:customStyle="1" w:styleId="-142">
    <w:name w:val="Рисунок-14 Знак"/>
    <w:link w:val="-141"/>
    <w:uiPriority w:val="99"/>
    <w:locked/>
    <w:rsid w:val="00971BDB"/>
    <w:rPr>
      <w:sz w:val="28"/>
    </w:rPr>
  </w:style>
  <w:style w:type="paragraph" w:customStyle="1" w:styleId="-121">
    <w:name w:val="Табл.слева-12"/>
    <w:basedOn w:val="a2"/>
    <w:uiPriority w:val="99"/>
    <w:rsid w:val="00971BDB"/>
    <w:pPr>
      <w:keepLines/>
      <w:spacing w:before="40" w:after="40" w:line="216" w:lineRule="auto"/>
      <w:ind w:left="57" w:right="57"/>
      <w:contextualSpacing/>
    </w:pPr>
    <w:rPr>
      <w:szCs w:val="20"/>
      <w:lang w:eastAsia="ru-RU"/>
    </w:rPr>
  </w:style>
  <w:style w:type="paragraph" w:customStyle="1" w:styleId="-4">
    <w:name w:val="Таблица-слева"/>
    <w:basedOn w:val="-2"/>
    <w:link w:val="-5"/>
    <w:uiPriority w:val="99"/>
    <w:rsid w:val="00971BDB"/>
    <w:pPr>
      <w:jc w:val="left"/>
    </w:pPr>
  </w:style>
  <w:style w:type="character" w:customStyle="1" w:styleId="-5">
    <w:name w:val="Таблица-слева Знак"/>
    <w:link w:val="-4"/>
    <w:uiPriority w:val="99"/>
    <w:locked/>
    <w:rsid w:val="00971BDB"/>
    <w:rPr>
      <w:sz w:val="28"/>
    </w:rPr>
  </w:style>
  <w:style w:type="paragraph" w:customStyle="1" w:styleId="afffff6">
    <w:name w:val="Черновой"/>
    <w:basedOn w:val="a2"/>
    <w:link w:val="afffff7"/>
    <w:uiPriority w:val="99"/>
    <w:rsid w:val="00971BDB"/>
    <w:pPr>
      <w:spacing w:before="120"/>
      <w:ind w:firstLine="709"/>
      <w:contextualSpacing/>
      <w:jc w:val="both"/>
    </w:pPr>
    <w:rPr>
      <w:sz w:val="28"/>
      <w:szCs w:val="20"/>
    </w:rPr>
  </w:style>
  <w:style w:type="character" w:customStyle="1" w:styleId="afffff7">
    <w:name w:val="Черновой Знак"/>
    <w:link w:val="afffff6"/>
    <w:uiPriority w:val="99"/>
    <w:locked/>
    <w:rsid w:val="00971BDB"/>
    <w:rPr>
      <w:sz w:val="28"/>
    </w:rPr>
  </w:style>
  <w:style w:type="character" w:customStyle="1" w:styleId="A00">
    <w:name w:val="A0"/>
    <w:uiPriority w:val="99"/>
    <w:rsid w:val="00971BDB"/>
    <w:rPr>
      <w:rFonts w:ascii="PetersburgC" w:hAnsi="PetersburgC"/>
      <w:color w:val="000000"/>
      <w:sz w:val="20"/>
    </w:rPr>
  </w:style>
  <w:style w:type="paragraph" w:customStyle="1" w:styleId="Pa5">
    <w:name w:val="Pa5"/>
    <w:basedOn w:val="a2"/>
    <w:next w:val="a2"/>
    <w:uiPriority w:val="99"/>
    <w:rsid w:val="00971BDB"/>
    <w:pPr>
      <w:autoSpaceDE w:val="0"/>
      <w:autoSpaceDN w:val="0"/>
      <w:adjustRightInd w:val="0"/>
      <w:spacing w:before="120" w:line="211" w:lineRule="atLeast"/>
      <w:contextualSpacing/>
    </w:pPr>
    <w:rPr>
      <w:rFonts w:ascii="PetersburgC" w:hAnsi="PetersburgC"/>
      <w:lang w:eastAsia="en-US"/>
    </w:rPr>
  </w:style>
  <w:style w:type="paragraph" w:customStyle="1" w:styleId="2f5">
    <w:name w:val="Без интервала2"/>
    <w:uiPriority w:val="99"/>
    <w:rsid w:val="00971BDB"/>
    <w:rPr>
      <w:rFonts w:ascii="Calibri" w:hAnsi="Calibri"/>
      <w:lang w:eastAsia="en-US"/>
    </w:rPr>
  </w:style>
  <w:style w:type="paragraph" w:customStyle="1" w:styleId="afffff8">
    <w:name w:val="В таблице"/>
    <w:basedOn w:val="-141"/>
    <w:uiPriority w:val="99"/>
    <w:rsid w:val="00971BDB"/>
    <w:pPr>
      <w:ind w:left="-108"/>
    </w:pPr>
  </w:style>
  <w:style w:type="paragraph" w:customStyle="1" w:styleId="afffff9">
    <w:name w:val="Заголов."/>
    <w:basedOn w:val="a2"/>
    <w:uiPriority w:val="99"/>
    <w:rsid w:val="00971BDB"/>
    <w:pPr>
      <w:overflowPunct w:val="0"/>
      <w:autoSpaceDE w:val="0"/>
      <w:autoSpaceDN w:val="0"/>
      <w:adjustRightInd w:val="0"/>
      <w:spacing w:before="120" w:line="360" w:lineRule="auto"/>
      <w:ind w:firstLine="709"/>
      <w:contextualSpacing/>
      <w:jc w:val="center"/>
      <w:textAlignment w:val="baseline"/>
    </w:pPr>
    <w:rPr>
      <w:sz w:val="28"/>
      <w:szCs w:val="28"/>
      <w:lang w:eastAsia="ru-RU"/>
    </w:rPr>
  </w:style>
  <w:style w:type="character" w:customStyle="1" w:styleId="123">
    <w:name w:val="Основной 12 Знак"/>
    <w:link w:val="122"/>
    <w:uiPriority w:val="99"/>
    <w:locked/>
    <w:rsid w:val="00971BDB"/>
    <w:rPr>
      <w:sz w:val="24"/>
    </w:rPr>
  </w:style>
  <w:style w:type="paragraph" w:customStyle="1" w:styleId="83">
    <w:name w:val="заголовок 8"/>
    <w:basedOn w:val="a2"/>
    <w:next w:val="a2"/>
    <w:uiPriority w:val="99"/>
    <w:rsid w:val="00971BDB"/>
    <w:pPr>
      <w:keepNext/>
      <w:autoSpaceDE w:val="0"/>
      <w:autoSpaceDN w:val="0"/>
      <w:spacing w:before="120" w:line="360" w:lineRule="auto"/>
      <w:ind w:right="-1333" w:firstLine="709"/>
      <w:contextualSpacing/>
      <w:jc w:val="both"/>
      <w:outlineLvl w:val="7"/>
    </w:pPr>
    <w:rPr>
      <w:lang w:val="en-US" w:eastAsia="ru-RU"/>
    </w:rPr>
  </w:style>
  <w:style w:type="paragraph" w:customStyle="1" w:styleId="140">
    <w:name w:val="Заголовок №1 (4)"/>
    <w:basedOn w:val="a2"/>
    <w:link w:val="141"/>
    <w:uiPriority w:val="99"/>
    <w:rsid w:val="00971BDB"/>
    <w:pPr>
      <w:shd w:val="clear" w:color="auto" w:fill="FFFFFF"/>
      <w:spacing w:before="120" w:after="360" w:line="384" w:lineRule="exact"/>
      <w:ind w:firstLine="709"/>
      <w:contextualSpacing/>
      <w:jc w:val="both"/>
      <w:outlineLvl w:val="0"/>
    </w:pPr>
    <w:rPr>
      <w:b/>
      <w:sz w:val="31"/>
      <w:szCs w:val="20"/>
    </w:rPr>
  </w:style>
  <w:style w:type="character" w:customStyle="1" w:styleId="141">
    <w:name w:val="Заголовок №1 (4)_"/>
    <w:link w:val="140"/>
    <w:uiPriority w:val="99"/>
    <w:locked/>
    <w:rsid w:val="00971BDB"/>
    <w:rPr>
      <w:b/>
      <w:sz w:val="31"/>
    </w:rPr>
  </w:style>
  <w:style w:type="paragraph" w:customStyle="1" w:styleId="2f6">
    <w:name w:val="Заголовок №2"/>
    <w:basedOn w:val="a2"/>
    <w:link w:val="2f7"/>
    <w:uiPriority w:val="99"/>
    <w:rsid w:val="00971BDB"/>
    <w:pPr>
      <w:shd w:val="clear" w:color="auto" w:fill="FFFFFF"/>
      <w:spacing w:before="600" w:line="240" w:lineRule="exact"/>
      <w:ind w:hanging="240"/>
      <w:contextualSpacing/>
      <w:jc w:val="center"/>
      <w:outlineLvl w:val="1"/>
    </w:pPr>
    <w:rPr>
      <w:b/>
      <w:sz w:val="23"/>
      <w:szCs w:val="20"/>
    </w:rPr>
  </w:style>
  <w:style w:type="character" w:customStyle="1" w:styleId="2f7">
    <w:name w:val="Заголовок №2_"/>
    <w:link w:val="2f6"/>
    <w:uiPriority w:val="99"/>
    <w:locked/>
    <w:rsid w:val="00971BDB"/>
    <w:rPr>
      <w:b/>
      <w:sz w:val="23"/>
    </w:rPr>
  </w:style>
  <w:style w:type="paragraph" w:customStyle="1" w:styleId="4">
    <w:name w:val="Заголовок.4"/>
    <w:basedOn w:val="3"/>
    <w:uiPriority w:val="99"/>
    <w:rsid w:val="00971BDB"/>
    <w:pPr>
      <w:numPr>
        <w:ilvl w:val="2"/>
        <w:numId w:val="17"/>
      </w:numPr>
      <w:spacing w:before="240" w:after="240"/>
      <w:ind w:left="1134" w:hanging="709"/>
      <w:contextualSpacing/>
      <w:jc w:val="left"/>
    </w:pPr>
    <w:rPr>
      <w:rFonts w:cs="Arial"/>
      <w:b/>
      <w:szCs w:val="28"/>
      <w:u w:val="none"/>
    </w:rPr>
  </w:style>
  <w:style w:type="paragraph" w:customStyle="1" w:styleId="55">
    <w:name w:val="Заголовок5"/>
    <w:basedOn w:val="5"/>
    <w:uiPriority w:val="99"/>
    <w:rsid w:val="00971BDB"/>
    <w:pPr>
      <w:keepNext w:val="0"/>
      <w:tabs>
        <w:tab w:val="clear" w:pos="1985"/>
      </w:tabs>
      <w:spacing w:after="0"/>
      <w:ind w:left="1701" w:right="0"/>
      <w:contextualSpacing/>
    </w:pPr>
    <w:rPr>
      <w:rFonts w:ascii="Times New Roman" w:hAnsi="Times New Roman"/>
      <w:bCs w:val="0"/>
      <w:iCs/>
      <w:szCs w:val="26"/>
    </w:rPr>
  </w:style>
  <w:style w:type="paragraph" w:customStyle="1" w:styleId="afffffa">
    <w:name w:val="мой стиль"/>
    <w:basedOn w:val="a2"/>
    <w:link w:val="afffffb"/>
    <w:uiPriority w:val="99"/>
    <w:rsid w:val="00971BDB"/>
    <w:pPr>
      <w:spacing w:before="120" w:line="360" w:lineRule="auto"/>
      <w:ind w:firstLine="709"/>
      <w:contextualSpacing/>
      <w:jc w:val="both"/>
    </w:pPr>
    <w:rPr>
      <w:sz w:val="28"/>
      <w:szCs w:val="20"/>
    </w:rPr>
  </w:style>
  <w:style w:type="character" w:customStyle="1" w:styleId="afffffb">
    <w:name w:val="мой стиль Знак"/>
    <w:link w:val="afffffa"/>
    <w:uiPriority w:val="99"/>
    <w:locked/>
    <w:rsid w:val="00971BDB"/>
    <w:rPr>
      <w:sz w:val="28"/>
    </w:rPr>
  </w:style>
  <w:style w:type="paragraph" w:customStyle="1" w:styleId="142">
    <w:name w:val="Основной 14"/>
    <w:basedOn w:val="a2"/>
    <w:uiPriority w:val="99"/>
    <w:rsid w:val="00971BDB"/>
    <w:pPr>
      <w:overflowPunct w:val="0"/>
      <w:autoSpaceDE w:val="0"/>
      <w:autoSpaceDN w:val="0"/>
      <w:adjustRightInd w:val="0"/>
      <w:spacing w:before="120" w:line="360" w:lineRule="auto"/>
      <w:ind w:firstLine="425"/>
      <w:contextualSpacing/>
      <w:jc w:val="both"/>
      <w:textAlignment w:val="baseline"/>
    </w:pPr>
    <w:rPr>
      <w:sz w:val="28"/>
      <w:szCs w:val="28"/>
      <w:lang w:eastAsia="ru-RU"/>
    </w:rPr>
  </w:style>
  <w:style w:type="paragraph" w:customStyle="1" w:styleId="afffffc">
    <w:name w:val="Основной с красной строки"/>
    <w:basedOn w:val="a2"/>
    <w:uiPriority w:val="99"/>
    <w:rsid w:val="00971BDB"/>
    <w:pPr>
      <w:spacing w:before="120" w:line="360" w:lineRule="auto"/>
      <w:ind w:firstLine="709"/>
      <w:contextualSpacing/>
      <w:jc w:val="both"/>
    </w:pPr>
    <w:rPr>
      <w:sz w:val="28"/>
      <w:szCs w:val="20"/>
      <w:lang w:eastAsia="ru-RU"/>
    </w:rPr>
  </w:style>
  <w:style w:type="paragraph" w:customStyle="1" w:styleId="2f8">
    <w:name w:val="Основной текст (2)"/>
    <w:basedOn w:val="a2"/>
    <w:link w:val="2f9"/>
    <w:uiPriority w:val="99"/>
    <w:rsid w:val="00971BDB"/>
    <w:pPr>
      <w:shd w:val="clear" w:color="auto" w:fill="FFFFFF"/>
      <w:spacing w:before="2460" w:line="317" w:lineRule="exact"/>
      <w:ind w:firstLine="320"/>
      <w:contextualSpacing/>
      <w:jc w:val="both"/>
    </w:pPr>
    <w:rPr>
      <w:sz w:val="27"/>
      <w:szCs w:val="20"/>
    </w:rPr>
  </w:style>
  <w:style w:type="character" w:customStyle="1" w:styleId="2f9">
    <w:name w:val="Основной текст (2)_"/>
    <w:link w:val="2f8"/>
    <w:uiPriority w:val="99"/>
    <w:locked/>
    <w:rsid w:val="00971BDB"/>
    <w:rPr>
      <w:sz w:val="27"/>
    </w:rPr>
  </w:style>
  <w:style w:type="paragraph" w:customStyle="1" w:styleId="3e">
    <w:name w:val="Основной текст (3)"/>
    <w:basedOn w:val="a2"/>
    <w:link w:val="3f"/>
    <w:uiPriority w:val="99"/>
    <w:rsid w:val="00971BDB"/>
    <w:pPr>
      <w:shd w:val="clear" w:color="auto" w:fill="FFFFFF"/>
      <w:spacing w:before="420" w:after="180" w:line="240" w:lineRule="exact"/>
      <w:ind w:firstLine="709"/>
      <w:contextualSpacing/>
      <w:jc w:val="center"/>
    </w:pPr>
    <w:rPr>
      <w:b/>
      <w:sz w:val="23"/>
      <w:szCs w:val="20"/>
    </w:rPr>
  </w:style>
  <w:style w:type="character" w:customStyle="1" w:styleId="3f">
    <w:name w:val="Основной текст (3)_"/>
    <w:link w:val="3e"/>
    <w:uiPriority w:val="99"/>
    <w:locked/>
    <w:rsid w:val="00971BDB"/>
    <w:rPr>
      <w:b/>
      <w:sz w:val="23"/>
    </w:rPr>
  </w:style>
  <w:style w:type="paragraph" w:customStyle="1" w:styleId="56">
    <w:name w:val="Основной текст (5)"/>
    <w:basedOn w:val="a2"/>
    <w:link w:val="57"/>
    <w:uiPriority w:val="99"/>
    <w:rsid w:val="00971BDB"/>
    <w:pPr>
      <w:shd w:val="clear" w:color="auto" w:fill="FFFFFF"/>
      <w:spacing w:before="120" w:after="300" w:line="240" w:lineRule="atLeast"/>
      <w:ind w:firstLine="709"/>
      <w:contextualSpacing/>
      <w:jc w:val="both"/>
    </w:pPr>
    <w:rPr>
      <w:b/>
      <w:sz w:val="27"/>
      <w:szCs w:val="20"/>
    </w:rPr>
  </w:style>
  <w:style w:type="character" w:customStyle="1" w:styleId="57">
    <w:name w:val="Основной текст (5)_"/>
    <w:link w:val="56"/>
    <w:uiPriority w:val="99"/>
    <w:locked/>
    <w:rsid w:val="00971BDB"/>
    <w:rPr>
      <w:b/>
      <w:sz w:val="27"/>
    </w:rPr>
  </w:style>
  <w:style w:type="character" w:customStyle="1" w:styleId="511">
    <w:name w:val="Основной текст (5) + 11"/>
    <w:aliases w:val="5 pt"/>
    <w:uiPriority w:val="99"/>
    <w:rsid w:val="00971BDB"/>
    <w:rPr>
      <w:rFonts w:ascii="Times New Roman" w:hAnsi="Times New Roman"/>
      <w:b/>
      <w:sz w:val="23"/>
      <w:shd w:val="clear" w:color="auto" w:fill="FFFFFF"/>
      <w:lang w:eastAsia="ru-RU"/>
    </w:rPr>
  </w:style>
  <w:style w:type="paragraph" w:customStyle="1" w:styleId="72">
    <w:name w:val="Основной текст (7)"/>
    <w:basedOn w:val="a2"/>
    <w:link w:val="73"/>
    <w:uiPriority w:val="99"/>
    <w:rsid w:val="00971BDB"/>
    <w:pPr>
      <w:shd w:val="clear" w:color="auto" w:fill="FFFFFF"/>
      <w:spacing w:before="120" w:line="384" w:lineRule="exact"/>
      <w:ind w:firstLine="709"/>
      <w:contextualSpacing/>
      <w:jc w:val="center"/>
    </w:pPr>
    <w:rPr>
      <w:b/>
      <w:sz w:val="31"/>
      <w:szCs w:val="20"/>
      <w:lang w:val="en-US"/>
    </w:rPr>
  </w:style>
  <w:style w:type="character" w:customStyle="1" w:styleId="73">
    <w:name w:val="Основной текст (7)_"/>
    <w:link w:val="72"/>
    <w:uiPriority w:val="99"/>
    <w:locked/>
    <w:rsid w:val="00971BDB"/>
    <w:rPr>
      <w:b/>
      <w:sz w:val="31"/>
      <w:lang w:val="en-US"/>
    </w:rPr>
  </w:style>
  <w:style w:type="character" w:customStyle="1" w:styleId="1f9">
    <w:name w:val="Основной текст Знак1"/>
    <w:uiPriority w:val="99"/>
    <w:rsid w:val="00971BDB"/>
    <w:rPr>
      <w:rFonts w:ascii="Times New Roman" w:hAnsi="Times New Roman"/>
      <w:spacing w:val="0"/>
      <w:sz w:val="23"/>
    </w:rPr>
  </w:style>
  <w:style w:type="character" w:customStyle="1" w:styleId="afffffd">
    <w:name w:val="Основной текст + Полужирный"/>
    <w:uiPriority w:val="99"/>
    <w:rsid w:val="00971BDB"/>
    <w:rPr>
      <w:rFonts w:ascii="Times New Roman" w:hAnsi="Times New Roman"/>
      <w:b/>
      <w:spacing w:val="0"/>
      <w:sz w:val="23"/>
    </w:rPr>
  </w:style>
  <w:style w:type="paragraph" w:customStyle="1" w:styleId="1fa">
    <w:name w:val="Основной текст №1"/>
    <w:basedOn w:val="a2"/>
    <w:uiPriority w:val="99"/>
    <w:rsid w:val="00971BDB"/>
    <w:pPr>
      <w:spacing w:before="120" w:line="360" w:lineRule="auto"/>
      <w:contextualSpacing/>
      <w:jc w:val="center"/>
    </w:pPr>
    <w:rPr>
      <w:sz w:val="28"/>
      <w:szCs w:val="20"/>
      <w:lang w:eastAsia="ru-RU"/>
    </w:rPr>
  </w:style>
  <w:style w:type="paragraph" w:customStyle="1" w:styleId="14pt">
    <w:name w:val="подпункты (14pt"/>
    <w:aliases w:val="1,5)"/>
    <w:basedOn w:val="afffff0"/>
    <w:link w:val="14pt0"/>
    <w:uiPriority w:val="99"/>
    <w:rsid w:val="00971BDB"/>
    <w:pPr>
      <w:numPr>
        <w:numId w:val="20"/>
      </w:numPr>
      <w:spacing w:after="60" w:line="312" w:lineRule="auto"/>
    </w:pPr>
  </w:style>
  <w:style w:type="character" w:customStyle="1" w:styleId="14pt0">
    <w:name w:val="подпункты (14pt Знак"/>
    <w:aliases w:val="1 Знак,5) Знак"/>
    <w:link w:val="14pt"/>
    <w:uiPriority w:val="99"/>
    <w:locked/>
    <w:rsid w:val="00971BDB"/>
    <w:rPr>
      <w:sz w:val="28"/>
      <w:szCs w:val="24"/>
    </w:rPr>
  </w:style>
  <w:style w:type="character" w:customStyle="1" w:styleId="-143">
    <w:name w:val="Рисунок-14 Знак Знак"/>
    <w:uiPriority w:val="99"/>
    <w:rsid w:val="00971BDB"/>
    <w:rPr>
      <w:rFonts w:ascii="Times New Roman" w:hAnsi="Times New Roman"/>
      <w:sz w:val="28"/>
    </w:rPr>
  </w:style>
  <w:style w:type="character" w:styleId="afffffe">
    <w:name w:val="Intense Emphasis"/>
    <w:uiPriority w:val="99"/>
    <w:qFormat/>
    <w:rsid w:val="00971BDB"/>
    <w:rPr>
      <w:b/>
      <w:i/>
      <w:color w:val="4F81BD"/>
    </w:rPr>
  </w:style>
  <w:style w:type="paragraph" w:customStyle="1" w:styleId="affffff">
    <w:name w:val="Сноска"/>
    <w:basedOn w:val="a2"/>
    <w:link w:val="affffff0"/>
    <w:uiPriority w:val="99"/>
    <w:rsid w:val="00971BDB"/>
    <w:pPr>
      <w:shd w:val="clear" w:color="auto" w:fill="FFFFFF"/>
      <w:spacing w:before="120" w:line="240" w:lineRule="exact"/>
      <w:ind w:firstLine="300"/>
      <w:contextualSpacing/>
      <w:jc w:val="both"/>
    </w:pPr>
    <w:rPr>
      <w:sz w:val="19"/>
      <w:szCs w:val="20"/>
    </w:rPr>
  </w:style>
  <w:style w:type="character" w:customStyle="1" w:styleId="affffff0">
    <w:name w:val="Сноска_"/>
    <w:link w:val="affffff"/>
    <w:uiPriority w:val="99"/>
    <w:locked/>
    <w:rsid w:val="00971BDB"/>
    <w:rPr>
      <w:sz w:val="19"/>
    </w:rPr>
  </w:style>
  <w:style w:type="paragraph" w:customStyle="1" w:styleId="2fa">
    <w:name w:val="Сноска (2)"/>
    <w:basedOn w:val="a2"/>
    <w:link w:val="2fb"/>
    <w:uiPriority w:val="99"/>
    <w:rsid w:val="00971BDB"/>
    <w:pPr>
      <w:shd w:val="clear" w:color="auto" w:fill="FFFFFF"/>
      <w:spacing w:before="120" w:line="240" w:lineRule="atLeast"/>
      <w:ind w:firstLine="709"/>
      <w:contextualSpacing/>
      <w:jc w:val="both"/>
    </w:pPr>
    <w:rPr>
      <w:sz w:val="23"/>
      <w:szCs w:val="20"/>
    </w:rPr>
  </w:style>
  <w:style w:type="character" w:customStyle="1" w:styleId="2fb">
    <w:name w:val="Сноска (2)_"/>
    <w:link w:val="2fa"/>
    <w:uiPriority w:val="99"/>
    <w:locked/>
    <w:rsid w:val="00971BDB"/>
    <w:rPr>
      <w:sz w:val="23"/>
    </w:rPr>
  </w:style>
  <w:style w:type="character" w:customStyle="1" w:styleId="3f0">
    <w:name w:val="Сноска (3)"/>
    <w:uiPriority w:val="99"/>
    <w:rsid w:val="00971BDB"/>
    <w:rPr>
      <w:i/>
      <w:sz w:val="23"/>
      <w:shd w:val="clear" w:color="auto" w:fill="FFFFFF"/>
    </w:rPr>
  </w:style>
  <w:style w:type="paragraph" w:customStyle="1" w:styleId="311">
    <w:name w:val="Сноска (3)1"/>
    <w:basedOn w:val="a2"/>
    <w:link w:val="3f1"/>
    <w:uiPriority w:val="99"/>
    <w:rsid w:val="00971BDB"/>
    <w:pPr>
      <w:shd w:val="clear" w:color="auto" w:fill="FFFFFF"/>
      <w:spacing w:before="120" w:line="240" w:lineRule="exact"/>
      <w:ind w:firstLine="320"/>
      <w:contextualSpacing/>
      <w:jc w:val="both"/>
    </w:pPr>
    <w:rPr>
      <w:i/>
      <w:sz w:val="23"/>
      <w:szCs w:val="20"/>
    </w:rPr>
  </w:style>
  <w:style w:type="character" w:customStyle="1" w:styleId="3f1">
    <w:name w:val="Сноска (3)_"/>
    <w:link w:val="311"/>
    <w:uiPriority w:val="99"/>
    <w:locked/>
    <w:rsid w:val="00971BDB"/>
    <w:rPr>
      <w:i/>
      <w:sz w:val="23"/>
    </w:rPr>
  </w:style>
  <w:style w:type="paragraph" w:customStyle="1" w:styleId="a0">
    <w:name w:val="Список(по ширине)"/>
    <w:basedOn w:val="a2"/>
    <w:autoRedefine/>
    <w:uiPriority w:val="99"/>
    <w:rsid w:val="00971BDB"/>
    <w:pPr>
      <w:numPr>
        <w:numId w:val="21"/>
      </w:numPr>
      <w:tabs>
        <w:tab w:val="left" w:pos="993"/>
      </w:tabs>
      <w:spacing w:before="60" w:after="60" w:line="360" w:lineRule="auto"/>
      <w:ind w:left="1429"/>
      <w:contextualSpacing/>
      <w:jc w:val="both"/>
    </w:pPr>
    <w:rPr>
      <w:color w:val="000000"/>
      <w:sz w:val="28"/>
      <w:szCs w:val="28"/>
      <w:lang w:eastAsia="ru-RU"/>
    </w:rPr>
  </w:style>
  <w:style w:type="paragraph" w:customStyle="1" w:styleId="a">
    <w:name w:val="Список(по ширине"/>
    <w:aliases w:val="14,1.5)"/>
    <w:basedOn w:val="a2"/>
    <w:link w:val="affffff1"/>
    <w:uiPriority w:val="99"/>
    <w:rsid w:val="00971BDB"/>
    <w:pPr>
      <w:numPr>
        <w:numId w:val="22"/>
      </w:numPr>
      <w:spacing w:before="60" w:after="60" w:line="360" w:lineRule="auto"/>
      <w:contextualSpacing/>
      <w:jc w:val="both"/>
    </w:pPr>
    <w:rPr>
      <w:rFonts w:ascii="Arial" w:hAnsi="Arial"/>
      <w:sz w:val="28"/>
      <w:szCs w:val="28"/>
    </w:rPr>
  </w:style>
  <w:style w:type="character" w:customStyle="1" w:styleId="affffff1">
    <w:name w:val="Список(по ширине Знак"/>
    <w:aliases w:val="14 Знак,1.5) Знак"/>
    <w:link w:val="a"/>
    <w:uiPriority w:val="99"/>
    <w:locked/>
    <w:rsid w:val="00971BDB"/>
    <w:rPr>
      <w:rFonts w:ascii="Arial" w:hAnsi="Arial"/>
      <w:sz w:val="28"/>
      <w:szCs w:val="28"/>
    </w:rPr>
  </w:style>
  <w:style w:type="paragraph" w:styleId="affffff2">
    <w:name w:val="footnote text"/>
    <w:basedOn w:val="a2"/>
    <w:link w:val="affffff3"/>
    <w:uiPriority w:val="99"/>
    <w:rsid w:val="00971BDB"/>
    <w:pPr>
      <w:spacing w:before="120" w:line="360" w:lineRule="auto"/>
      <w:ind w:firstLine="709"/>
      <w:contextualSpacing/>
      <w:jc w:val="both"/>
    </w:pPr>
    <w:rPr>
      <w:sz w:val="28"/>
      <w:szCs w:val="28"/>
    </w:rPr>
  </w:style>
  <w:style w:type="character" w:customStyle="1" w:styleId="affffff3">
    <w:name w:val="Текст сноски Знак"/>
    <w:link w:val="affffff2"/>
    <w:uiPriority w:val="99"/>
    <w:semiHidden/>
    <w:rsid w:val="00AB647C"/>
    <w:rPr>
      <w:sz w:val="20"/>
      <w:szCs w:val="20"/>
      <w:lang w:eastAsia="ar-SA"/>
    </w:rPr>
  </w:style>
  <w:style w:type="paragraph" w:customStyle="1" w:styleId="-122">
    <w:name w:val="Цветной список - Акцент 12"/>
    <w:basedOn w:val="a2"/>
    <w:uiPriority w:val="99"/>
    <w:rsid w:val="00971BDB"/>
    <w:pPr>
      <w:spacing w:before="120" w:after="200" w:line="276" w:lineRule="auto"/>
      <w:ind w:left="720" w:firstLine="709"/>
      <w:contextualSpacing/>
      <w:jc w:val="both"/>
    </w:pPr>
    <w:rPr>
      <w:rFonts w:ascii="Calibri" w:hAnsi="Calibri"/>
      <w:sz w:val="22"/>
      <w:szCs w:val="22"/>
      <w:lang w:eastAsia="ru-RU"/>
    </w:rPr>
  </w:style>
  <w:style w:type="character" w:customStyle="1" w:styleId="affffff4">
    <w:name w:val="Цветовое выделение"/>
    <w:uiPriority w:val="99"/>
    <w:rsid w:val="00971BDB"/>
    <w:rPr>
      <w:b/>
      <w:color w:val="000080"/>
      <w:sz w:val="20"/>
    </w:rPr>
  </w:style>
  <w:style w:type="paragraph" w:customStyle="1" w:styleId="-123">
    <w:name w:val="Литература-12"/>
    <w:basedOn w:val="-14"/>
    <w:link w:val="-124"/>
    <w:autoRedefine/>
    <w:uiPriority w:val="99"/>
    <w:rsid w:val="00971BDB"/>
    <w:rPr>
      <w:sz w:val="24"/>
      <w:szCs w:val="20"/>
    </w:rPr>
  </w:style>
  <w:style w:type="character" w:customStyle="1" w:styleId="-140">
    <w:name w:val="Литература-14 Знак"/>
    <w:link w:val="-14"/>
    <w:uiPriority w:val="99"/>
    <w:locked/>
    <w:rsid w:val="00971BDB"/>
    <w:rPr>
      <w:color w:val="000000"/>
      <w:sz w:val="28"/>
      <w:szCs w:val="28"/>
    </w:rPr>
  </w:style>
  <w:style w:type="character" w:customStyle="1" w:styleId="-124">
    <w:name w:val="Литература-12 Знак"/>
    <w:link w:val="-123"/>
    <w:uiPriority w:val="99"/>
    <w:locked/>
    <w:rsid w:val="00971BDB"/>
    <w:rPr>
      <w:color w:val="000000"/>
      <w:sz w:val="24"/>
      <w:lang w:val="ru-RU" w:eastAsia="ru-RU"/>
    </w:rPr>
  </w:style>
  <w:style w:type="paragraph" w:customStyle="1" w:styleId="1fb">
    <w:name w:val="заголовок 1"/>
    <w:basedOn w:val="a2"/>
    <w:next w:val="a2"/>
    <w:uiPriority w:val="99"/>
    <w:rsid w:val="00971BDB"/>
    <w:pPr>
      <w:keepNext/>
      <w:autoSpaceDE w:val="0"/>
      <w:autoSpaceDN w:val="0"/>
      <w:spacing w:before="120" w:line="360" w:lineRule="auto"/>
      <w:ind w:left="-567" w:right="-625" w:firstLine="709"/>
      <w:contextualSpacing/>
      <w:jc w:val="both"/>
      <w:outlineLvl w:val="0"/>
    </w:pPr>
    <w:rPr>
      <w:lang w:eastAsia="ru-RU"/>
    </w:rPr>
  </w:style>
  <w:style w:type="paragraph" w:customStyle="1" w:styleId="affffff5">
    <w:name w:val="Литература"/>
    <w:basedOn w:val="a2"/>
    <w:uiPriority w:val="99"/>
    <w:rsid w:val="00971BDB"/>
    <w:pPr>
      <w:keepLines/>
      <w:tabs>
        <w:tab w:val="left" w:pos="993"/>
      </w:tabs>
      <w:spacing w:before="60" w:after="60"/>
      <w:jc w:val="both"/>
    </w:pPr>
    <w:rPr>
      <w:color w:val="000000"/>
      <w:sz w:val="28"/>
      <w:szCs w:val="28"/>
      <w:lang w:eastAsia="ru-RU"/>
    </w:rPr>
  </w:style>
  <w:style w:type="paragraph" w:customStyle="1" w:styleId="affffff6">
    <w:name w:val="Основной"/>
    <w:basedOn w:val="a2"/>
    <w:uiPriority w:val="99"/>
    <w:rsid w:val="00971BDB"/>
    <w:pPr>
      <w:overflowPunct w:val="0"/>
      <w:autoSpaceDE w:val="0"/>
      <w:autoSpaceDN w:val="0"/>
      <w:adjustRightInd w:val="0"/>
      <w:spacing w:before="120" w:line="360" w:lineRule="auto"/>
      <w:ind w:firstLine="425"/>
      <w:contextualSpacing/>
      <w:jc w:val="both"/>
      <w:textAlignment w:val="baseline"/>
    </w:pPr>
    <w:rPr>
      <w:sz w:val="28"/>
      <w:szCs w:val="28"/>
      <w:lang w:eastAsia="ru-RU"/>
    </w:rPr>
  </w:style>
  <w:style w:type="table" w:customStyle="1" w:styleId="3f2">
    <w:name w:val="Сетка таблицы3"/>
    <w:uiPriority w:val="99"/>
    <w:rsid w:val="00971BD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7">
    <w:name w:val="Основной текст_"/>
    <w:link w:val="2fc"/>
    <w:uiPriority w:val="99"/>
    <w:locked/>
    <w:rsid w:val="00971BDB"/>
    <w:rPr>
      <w:rFonts w:ascii="Palatino Linotype" w:eastAsia="Times New Roman" w:hAnsi="Palatino Linotype"/>
      <w:spacing w:val="2"/>
      <w:shd w:val="clear" w:color="auto" w:fill="FFFFFF"/>
    </w:rPr>
  </w:style>
  <w:style w:type="paragraph" w:customStyle="1" w:styleId="2fc">
    <w:name w:val="Основной текст2"/>
    <w:basedOn w:val="a2"/>
    <w:link w:val="affffff7"/>
    <w:uiPriority w:val="99"/>
    <w:rsid w:val="00971BDB"/>
    <w:pPr>
      <w:widowControl w:val="0"/>
      <w:shd w:val="clear" w:color="auto" w:fill="FFFFFF"/>
      <w:spacing w:after="240" w:line="274" w:lineRule="exact"/>
      <w:jc w:val="center"/>
    </w:pPr>
    <w:rPr>
      <w:rFonts w:ascii="Palatino Linotype" w:hAnsi="Palatino Linotype"/>
      <w:spacing w:val="2"/>
      <w:sz w:val="20"/>
      <w:szCs w:val="20"/>
      <w:shd w:val="clear" w:color="auto" w:fill="FFFFFF"/>
    </w:rPr>
  </w:style>
  <w:style w:type="character" w:styleId="affffff8">
    <w:name w:val="annotation reference"/>
    <w:uiPriority w:val="99"/>
    <w:semiHidden/>
    <w:rsid w:val="00971BDB"/>
    <w:rPr>
      <w:rFonts w:cs="Times New Roman"/>
      <w:sz w:val="16"/>
    </w:rPr>
  </w:style>
  <w:style w:type="paragraph" w:styleId="affffff9">
    <w:name w:val="annotation text"/>
    <w:basedOn w:val="a2"/>
    <w:link w:val="affffffa"/>
    <w:uiPriority w:val="99"/>
    <w:semiHidden/>
    <w:rsid w:val="00971BDB"/>
    <w:rPr>
      <w:sz w:val="20"/>
      <w:szCs w:val="20"/>
      <w:lang w:eastAsia="ru-RU"/>
    </w:rPr>
  </w:style>
  <w:style w:type="character" w:customStyle="1" w:styleId="affffffa">
    <w:name w:val="Текст примечания Знак"/>
    <w:link w:val="affffff9"/>
    <w:uiPriority w:val="99"/>
    <w:semiHidden/>
    <w:rsid w:val="00AB647C"/>
    <w:rPr>
      <w:sz w:val="20"/>
      <w:szCs w:val="20"/>
      <w:lang w:eastAsia="ar-SA"/>
    </w:rPr>
  </w:style>
  <w:style w:type="paragraph" w:styleId="affffffb">
    <w:name w:val="annotation subject"/>
    <w:basedOn w:val="affffff9"/>
    <w:next w:val="affffff9"/>
    <w:link w:val="affffffc"/>
    <w:uiPriority w:val="99"/>
    <w:semiHidden/>
    <w:rsid w:val="00971BDB"/>
    <w:rPr>
      <w:b/>
      <w:bCs/>
    </w:rPr>
  </w:style>
  <w:style w:type="character" w:customStyle="1" w:styleId="affffffc">
    <w:name w:val="Тема примечания Знак"/>
    <w:link w:val="affffffb"/>
    <w:uiPriority w:val="99"/>
    <w:semiHidden/>
    <w:rsid w:val="00AB647C"/>
    <w:rPr>
      <w:b/>
      <w:bCs/>
      <w:sz w:val="20"/>
      <w:szCs w:val="20"/>
      <w:lang w:eastAsia="ar-SA"/>
    </w:rPr>
  </w:style>
  <w:style w:type="character" w:customStyle="1" w:styleId="apple-converted-space">
    <w:name w:val="apple-converted-space"/>
    <w:uiPriority w:val="99"/>
    <w:rsid w:val="00971BDB"/>
  </w:style>
  <w:style w:type="paragraph" w:customStyle="1" w:styleId="font6">
    <w:name w:val="font6"/>
    <w:basedOn w:val="a2"/>
    <w:uiPriority w:val="99"/>
    <w:rsid w:val="00971BDB"/>
    <w:pPr>
      <w:spacing w:before="100" w:beforeAutospacing="1" w:after="100" w:afterAutospacing="1"/>
    </w:pPr>
    <w:rPr>
      <w:rFonts w:ascii="Calibri" w:hAnsi="Calibri" w:cs="Calibri"/>
      <w:color w:val="000000"/>
      <w:sz w:val="22"/>
      <w:szCs w:val="22"/>
      <w:lang w:eastAsia="ru-RU"/>
    </w:rPr>
  </w:style>
  <w:style w:type="paragraph" w:customStyle="1" w:styleId="text0">
    <w:name w:val="text"/>
    <w:basedOn w:val="a2"/>
    <w:uiPriority w:val="99"/>
    <w:rsid w:val="00971BDB"/>
    <w:pPr>
      <w:spacing w:before="100" w:beforeAutospacing="1" w:after="100" w:afterAutospacing="1"/>
    </w:pPr>
    <w:rPr>
      <w:lang w:eastAsia="ru-RU"/>
    </w:rPr>
  </w:style>
  <w:style w:type="paragraph" w:customStyle="1" w:styleId="normaltext">
    <w:name w:val="normaltext"/>
    <w:basedOn w:val="a2"/>
    <w:uiPriority w:val="99"/>
    <w:rsid w:val="00971BDB"/>
    <w:pPr>
      <w:spacing w:before="100" w:beforeAutospacing="1" w:after="100" w:afterAutospacing="1"/>
    </w:pPr>
    <w:rPr>
      <w:lang w:eastAsia="ru-RU"/>
    </w:rPr>
  </w:style>
  <w:style w:type="character" w:customStyle="1" w:styleId="FontStyle13">
    <w:name w:val="Font Style13"/>
    <w:uiPriority w:val="99"/>
    <w:rsid w:val="00971BDB"/>
    <w:rPr>
      <w:rFonts w:ascii="Times New Roman" w:hAnsi="Times New Roman"/>
      <w:sz w:val="26"/>
    </w:rPr>
  </w:style>
  <w:style w:type="paragraph" w:customStyle="1" w:styleId="125">
    <w:name w:val="Стиль Первая строка:  125 см Междустр.интервал:  полуторный"/>
    <w:basedOn w:val="a2"/>
    <w:uiPriority w:val="99"/>
    <w:rsid w:val="00971BDB"/>
    <w:pPr>
      <w:ind w:firstLine="709"/>
    </w:pPr>
    <w:rPr>
      <w:szCs w:val="20"/>
    </w:rPr>
  </w:style>
  <w:style w:type="character" w:customStyle="1" w:styleId="FontStyle12">
    <w:name w:val="Font Style12"/>
    <w:uiPriority w:val="99"/>
    <w:rsid w:val="00971BDB"/>
    <w:rPr>
      <w:rFonts w:ascii="Times New Roman" w:hAnsi="Times New Roman"/>
      <w:sz w:val="26"/>
    </w:rPr>
  </w:style>
  <w:style w:type="character" w:customStyle="1" w:styleId="4a">
    <w:name w:val="Основной шрифт абзаца4"/>
    <w:uiPriority w:val="99"/>
    <w:rsid w:val="00971BDB"/>
  </w:style>
  <w:style w:type="paragraph" w:customStyle="1" w:styleId="Style2">
    <w:name w:val="Style2"/>
    <w:basedOn w:val="a2"/>
    <w:uiPriority w:val="99"/>
    <w:rsid w:val="00971BDB"/>
    <w:pPr>
      <w:widowControl w:val="0"/>
      <w:autoSpaceDE w:val="0"/>
      <w:autoSpaceDN w:val="0"/>
      <w:adjustRightInd w:val="0"/>
      <w:spacing w:line="293" w:lineRule="exact"/>
      <w:ind w:firstLine="691"/>
      <w:jc w:val="both"/>
    </w:pPr>
    <w:rPr>
      <w:lang w:eastAsia="ru-RU"/>
    </w:rPr>
  </w:style>
  <w:style w:type="paragraph" w:customStyle="1" w:styleId="affffffd">
    <w:name w:val="Стиль По центру Междустр.интервал:  полуторный"/>
    <w:basedOn w:val="a2"/>
    <w:uiPriority w:val="99"/>
    <w:rsid w:val="00971BDB"/>
    <w:pPr>
      <w:jc w:val="center"/>
    </w:pPr>
    <w:rPr>
      <w:szCs w:val="20"/>
    </w:rPr>
  </w:style>
  <w:style w:type="character" w:customStyle="1" w:styleId="4b">
    <w:name w:val="Заголовок №4_"/>
    <w:link w:val="4c"/>
    <w:uiPriority w:val="99"/>
    <w:locked/>
    <w:rsid w:val="00546363"/>
    <w:rPr>
      <w:b/>
      <w:spacing w:val="10"/>
      <w:sz w:val="25"/>
      <w:shd w:val="clear" w:color="auto" w:fill="FFFFFF"/>
    </w:rPr>
  </w:style>
  <w:style w:type="character" w:customStyle="1" w:styleId="40pt">
    <w:name w:val="Заголовок №4 + Интервал 0 pt"/>
    <w:uiPriority w:val="99"/>
    <w:rsid w:val="00546363"/>
    <w:rPr>
      <w:rFonts w:ascii="Times New Roman" w:hAnsi="Times New Roman"/>
      <w:b/>
      <w:color w:val="000000"/>
      <w:spacing w:val="0"/>
      <w:w w:val="100"/>
      <w:position w:val="0"/>
      <w:sz w:val="25"/>
      <w:u w:val="none"/>
      <w:lang w:val="ru-RU"/>
    </w:rPr>
  </w:style>
  <w:style w:type="character" w:customStyle="1" w:styleId="4d">
    <w:name w:val="Основной текст (4)_"/>
    <w:uiPriority w:val="99"/>
    <w:rsid w:val="00546363"/>
    <w:rPr>
      <w:rFonts w:ascii="Times New Roman" w:hAnsi="Times New Roman"/>
      <w:sz w:val="27"/>
      <w:u w:val="none"/>
    </w:rPr>
  </w:style>
  <w:style w:type="character" w:customStyle="1" w:styleId="4e">
    <w:name w:val="Основной текст (4)"/>
    <w:uiPriority w:val="99"/>
    <w:rsid w:val="00546363"/>
    <w:rPr>
      <w:rFonts w:ascii="Times New Roman" w:hAnsi="Times New Roman"/>
      <w:color w:val="000000"/>
      <w:spacing w:val="0"/>
      <w:w w:val="100"/>
      <w:position w:val="0"/>
      <w:sz w:val="27"/>
      <w:u w:val="none"/>
      <w:lang w:val="ru-RU"/>
    </w:rPr>
  </w:style>
  <w:style w:type="paragraph" w:customStyle="1" w:styleId="4c">
    <w:name w:val="Заголовок №4"/>
    <w:basedOn w:val="a2"/>
    <w:link w:val="4b"/>
    <w:uiPriority w:val="99"/>
    <w:rsid w:val="00546363"/>
    <w:pPr>
      <w:widowControl w:val="0"/>
      <w:shd w:val="clear" w:color="auto" w:fill="FFFFFF"/>
      <w:spacing w:line="317" w:lineRule="exact"/>
      <w:jc w:val="center"/>
      <w:outlineLvl w:val="3"/>
    </w:pPr>
    <w:rPr>
      <w:b/>
      <w:spacing w:val="10"/>
      <w:sz w:val="25"/>
      <w:szCs w:val="20"/>
    </w:rPr>
  </w:style>
  <w:style w:type="character" w:customStyle="1" w:styleId="84">
    <w:name w:val="Основной текст + 8"/>
    <w:aliases w:val="5 pt2"/>
    <w:uiPriority w:val="99"/>
    <w:rsid w:val="007E498E"/>
    <w:rPr>
      <w:rFonts w:ascii="Times New Roman" w:hAnsi="Times New Roman"/>
      <w:color w:val="000000"/>
      <w:spacing w:val="0"/>
      <w:w w:val="100"/>
      <w:position w:val="0"/>
      <w:sz w:val="17"/>
      <w:u w:val="none"/>
      <w:lang w:val="ru-RU"/>
    </w:rPr>
  </w:style>
  <w:style w:type="character" w:customStyle="1" w:styleId="113">
    <w:name w:val="Основной текст + 11"/>
    <w:aliases w:val="5 pt1"/>
    <w:uiPriority w:val="99"/>
    <w:rsid w:val="007E498E"/>
    <w:rPr>
      <w:rFonts w:ascii="Times New Roman" w:hAnsi="Times New Roman"/>
      <w:color w:val="000000"/>
      <w:spacing w:val="0"/>
      <w:w w:val="100"/>
      <w:position w:val="0"/>
      <w:sz w:val="23"/>
      <w:u w:val="none"/>
      <w:lang w:val="ru-RU"/>
    </w:rPr>
  </w:style>
  <w:style w:type="paragraph" w:customStyle="1" w:styleId="3f3">
    <w:name w:val="Основной текст3"/>
    <w:basedOn w:val="a2"/>
    <w:uiPriority w:val="99"/>
    <w:rsid w:val="007E498E"/>
    <w:pPr>
      <w:widowControl w:val="0"/>
      <w:shd w:val="clear" w:color="auto" w:fill="FFFFFF"/>
      <w:spacing w:after="3840" w:line="322" w:lineRule="exact"/>
      <w:ind w:hanging="1220"/>
    </w:pPr>
    <w:rPr>
      <w:color w:val="000000"/>
      <w:sz w:val="26"/>
      <w:szCs w:val="26"/>
      <w:lang w:eastAsia="ru-RU"/>
    </w:rPr>
  </w:style>
  <w:style w:type="character" w:customStyle="1" w:styleId="220">
    <w:name w:val="Основной текст (22)_"/>
    <w:link w:val="221"/>
    <w:uiPriority w:val="99"/>
    <w:locked/>
    <w:rsid w:val="000E307F"/>
    <w:rPr>
      <w:rFonts w:ascii="Calibri" w:eastAsia="Times New Roman" w:hAnsi="Calibri"/>
      <w:b/>
      <w:sz w:val="28"/>
      <w:shd w:val="clear" w:color="auto" w:fill="FFFFFF"/>
    </w:rPr>
  </w:style>
  <w:style w:type="character" w:customStyle="1" w:styleId="231">
    <w:name w:val="Основной текст (23)_"/>
    <w:link w:val="232"/>
    <w:uiPriority w:val="99"/>
    <w:locked/>
    <w:rsid w:val="000E307F"/>
    <w:rPr>
      <w:rFonts w:ascii="Calibri" w:eastAsia="Times New Roman" w:hAnsi="Calibri"/>
      <w:sz w:val="28"/>
      <w:shd w:val="clear" w:color="auto" w:fill="FFFFFF"/>
    </w:rPr>
  </w:style>
  <w:style w:type="paragraph" w:customStyle="1" w:styleId="221">
    <w:name w:val="Основной текст (22)"/>
    <w:basedOn w:val="a2"/>
    <w:link w:val="220"/>
    <w:uiPriority w:val="99"/>
    <w:rsid w:val="000E307F"/>
    <w:pPr>
      <w:widowControl w:val="0"/>
      <w:shd w:val="clear" w:color="auto" w:fill="FFFFFF"/>
      <w:spacing w:after="360" w:line="240" w:lineRule="atLeast"/>
    </w:pPr>
    <w:rPr>
      <w:rFonts w:ascii="Calibri" w:hAnsi="Calibri"/>
      <w:b/>
      <w:sz w:val="28"/>
      <w:szCs w:val="20"/>
    </w:rPr>
  </w:style>
  <w:style w:type="paragraph" w:customStyle="1" w:styleId="232">
    <w:name w:val="Основной текст (23)"/>
    <w:basedOn w:val="a2"/>
    <w:link w:val="231"/>
    <w:uiPriority w:val="99"/>
    <w:rsid w:val="000E307F"/>
    <w:pPr>
      <w:widowControl w:val="0"/>
      <w:shd w:val="clear" w:color="auto" w:fill="FFFFFF"/>
      <w:spacing w:before="720" w:line="389" w:lineRule="exact"/>
      <w:ind w:hanging="360"/>
      <w:jc w:val="both"/>
    </w:pPr>
    <w:rPr>
      <w:rFonts w:ascii="Calibri" w:hAnsi="Calibri"/>
      <w:sz w:val="28"/>
      <w:szCs w:val="20"/>
    </w:rPr>
  </w:style>
  <w:style w:type="paragraph" w:customStyle="1" w:styleId="Style6">
    <w:name w:val="Style6"/>
    <w:basedOn w:val="a2"/>
    <w:uiPriority w:val="99"/>
    <w:rsid w:val="00AA1514"/>
    <w:pPr>
      <w:widowControl w:val="0"/>
      <w:autoSpaceDE w:val="0"/>
      <w:autoSpaceDN w:val="0"/>
      <w:adjustRightInd w:val="0"/>
      <w:jc w:val="both"/>
    </w:pPr>
    <w:rPr>
      <w:lang w:eastAsia="ru-RU"/>
    </w:rPr>
  </w:style>
  <w:style w:type="character" w:customStyle="1" w:styleId="FontStyle19">
    <w:name w:val="Font Style19"/>
    <w:uiPriority w:val="99"/>
    <w:rsid w:val="00AA1514"/>
    <w:rPr>
      <w:rFonts w:ascii="Times New Roman" w:hAnsi="Times New Roman"/>
      <w:sz w:val="26"/>
    </w:rPr>
  </w:style>
  <w:style w:type="character" w:customStyle="1" w:styleId="FontStyle54">
    <w:name w:val="Font Style54"/>
    <w:uiPriority w:val="99"/>
    <w:rsid w:val="00D43276"/>
    <w:rPr>
      <w:rFonts w:ascii="Times New Roman" w:hAnsi="Times New Roman"/>
      <w:sz w:val="24"/>
    </w:rPr>
  </w:style>
  <w:style w:type="numbering" w:customStyle="1" w:styleId="a1">
    <w:name w:val="Стиль нумерованный"/>
    <w:rsid w:val="00AB647C"/>
    <w:pPr>
      <w:numPr>
        <w:numId w:val="23"/>
      </w:numPr>
    </w:pPr>
  </w:style>
  <w:style w:type="numbering" w:customStyle="1" w:styleId="1">
    <w:name w:val="Стиль нумерованный1"/>
    <w:rsid w:val="00AB647C"/>
    <w:pPr>
      <w:numPr>
        <w:numId w:val="18"/>
      </w:numPr>
    </w:pPr>
  </w:style>
  <w:style w:type="paragraph" w:styleId="affffffe">
    <w:name w:val="List Paragraph"/>
    <w:basedOn w:val="a2"/>
    <w:uiPriority w:val="34"/>
    <w:qFormat/>
    <w:rsid w:val="000310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9C6BAD"/>
    <w:rPr>
      <w:sz w:val="24"/>
      <w:szCs w:val="24"/>
      <w:lang w:eastAsia="ar-SA"/>
    </w:rPr>
  </w:style>
  <w:style w:type="paragraph" w:styleId="10">
    <w:name w:val="heading 1"/>
    <w:aliases w:val="раздел,?acaae,ðàçäåë,Çàãîë1,ðàçä,Caaie1,?aca,razdel,Раздел,Заголовок 1 Знак Знак,Заголовок 1 Знак Знак Знак Знак,Заголовок 11 Знак,Заголовок 11 Знак Знак Знак Знак,Заголовок 11 Знак Знак,Заголовок 11"/>
    <w:basedOn w:val="a2"/>
    <w:next w:val="a2"/>
    <w:link w:val="11"/>
    <w:uiPriority w:val="99"/>
    <w:qFormat/>
    <w:rsid w:val="00156FC9"/>
    <w:pPr>
      <w:keepNext/>
      <w:spacing w:before="240" w:after="60"/>
      <w:outlineLvl w:val="0"/>
    </w:pPr>
    <w:rPr>
      <w:rFonts w:ascii="Arial" w:hAnsi="Arial" w:cs="Arial"/>
      <w:b/>
      <w:bCs/>
      <w:kern w:val="32"/>
      <w:sz w:val="32"/>
      <w:szCs w:val="32"/>
    </w:rPr>
  </w:style>
  <w:style w:type="paragraph" w:styleId="2">
    <w:name w:val="heading 2"/>
    <w:aliases w:val="подразд,Header 2,iia?aca,ïîäðàçä,Пожраздел,Подраздел"/>
    <w:basedOn w:val="a2"/>
    <w:next w:val="a2"/>
    <w:link w:val="20"/>
    <w:uiPriority w:val="99"/>
    <w:qFormat/>
    <w:rsid w:val="00156FC9"/>
    <w:pPr>
      <w:keepNext/>
      <w:spacing w:before="240" w:after="240"/>
      <w:ind w:firstLine="851"/>
      <w:jc w:val="both"/>
      <w:outlineLvl w:val="1"/>
    </w:pPr>
    <w:rPr>
      <w:i/>
      <w:iCs/>
      <w:lang w:eastAsia="ru-RU"/>
    </w:rPr>
  </w:style>
  <w:style w:type="paragraph" w:styleId="3">
    <w:name w:val="heading 3"/>
    <w:aliases w:val="пункт,(норм. заголовок)"/>
    <w:basedOn w:val="a2"/>
    <w:next w:val="a2"/>
    <w:link w:val="30"/>
    <w:uiPriority w:val="99"/>
    <w:qFormat/>
    <w:rsid w:val="00156FC9"/>
    <w:pPr>
      <w:keepNext/>
      <w:spacing w:after="120"/>
      <w:jc w:val="center"/>
      <w:outlineLvl w:val="2"/>
    </w:pPr>
    <w:rPr>
      <w:u w:val="single"/>
      <w:lang w:eastAsia="ru-RU"/>
    </w:rPr>
  </w:style>
  <w:style w:type="paragraph" w:styleId="40">
    <w:name w:val="heading 4"/>
    <w:aliases w:val="i?eei?.,ïðèëîæ.,прилож."/>
    <w:basedOn w:val="a2"/>
    <w:next w:val="a2"/>
    <w:link w:val="41"/>
    <w:uiPriority w:val="99"/>
    <w:qFormat/>
    <w:rsid w:val="00156FC9"/>
    <w:pPr>
      <w:keepNext/>
      <w:outlineLvl w:val="3"/>
    </w:pPr>
    <w:rPr>
      <w:caps/>
      <w:sz w:val="28"/>
      <w:lang w:eastAsia="ru-RU"/>
    </w:rPr>
  </w:style>
  <w:style w:type="paragraph" w:styleId="5">
    <w:name w:val="heading 5"/>
    <w:aliases w:val="аннот.др,наимен"/>
    <w:basedOn w:val="a2"/>
    <w:next w:val="a2"/>
    <w:link w:val="50"/>
    <w:uiPriority w:val="99"/>
    <w:qFormat/>
    <w:rsid w:val="00156FC9"/>
    <w:pPr>
      <w:keepNext/>
      <w:tabs>
        <w:tab w:val="left" w:pos="1985"/>
      </w:tabs>
      <w:spacing w:after="60"/>
      <w:ind w:left="1985" w:right="-1"/>
      <w:jc w:val="center"/>
      <w:outlineLvl w:val="4"/>
    </w:pPr>
    <w:rPr>
      <w:rFonts w:ascii="Courier New" w:hAnsi="Courier New"/>
      <w:b/>
      <w:bCs/>
      <w:szCs w:val="20"/>
      <w:lang w:eastAsia="ru-RU"/>
    </w:rPr>
  </w:style>
  <w:style w:type="paragraph" w:styleId="6">
    <w:name w:val="heading 6"/>
    <w:aliases w:val="Аннотация"/>
    <w:basedOn w:val="a2"/>
    <w:next w:val="a2"/>
    <w:link w:val="60"/>
    <w:uiPriority w:val="99"/>
    <w:qFormat/>
    <w:rsid w:val="00156FC9"/>
    <w:pPr>
      <w:keepNext/>
      <w:outlineLvl w:val="5"/>
    </w:pPr>
    <w:rPr>
      <w:b/>
      <w:bCs/>
      <w:lang w:eastAsia="ru-RU"/>
    </w:rPr>
  </w:style>
  <w:style w:type="paragraph" w:styleId="7">
    <w:name w:val="heading 7"/>
    <w:basedOn w:val="a2"/>
    <w:next w:val="a2"/>
    <w:link w:val="70"/>
    <w:uiPriority w:val="99"/>
    <w:qFormat/>
    <w:rsid w:val="00156FC9"/>
    <w:pPr>
      <w:spacing w:before="240" w:after="60"/>
      <w:outlineLvl w:val="6"/>
    </w:pPr>
    <w:rPr>
      <w:lang w:eastAsia="ru-RU"/>
    </w:rPr>
  </w:style>
  <w:style w:type="paragraph" w:styleId="8">
    <w:name w:val="heading 8"/>
    <w:basedOn w:val="a2"/>
    <w:next w:val="a2"/>
    <w:link w:val="80"/>
    <w:uiPriority w:val="99"/>
    <w:qFormat/>
    <w:rsid w:val="00156FC9"/>
    <w:pPr>
      <w:keepNext/>
      <w:jc w:val="center"/>
      <w:outlineLvl w:val="7"/>
    </w:pPr>
    <w:rPr>
      <w:spacing w:val="-22"/>
      <w:szCs w:val="20"/>
      <w:lang w:eastAsia="ru-RU"/>
    </w:rPr>
  </w:style>
  <w:style w:type="paragraph" w:styleId="9">
    <w:name w:val="heading 9"/>
    <w:basedOn w:val="a2"/>
    <w:next w:val="a2"/>
    <w:link w:val="90"/>
    <w:uiPriority w:val="99"/>
    <w:qFormat/>
    <w:rsid w:val="008E4FC3"/>
    <w:pPr>
      <w:spacing w:before="240" w:after="60"/>
      <w:outlineLvl w:val="8"/>
    </w:pPr>
    <w:rPr>
      <w:rFonts w:ascii="Arial" w:hAnsi="Arial" w:cs="Arial"/>
      <w:sz w:val="22"/>
      <w:szCs w:val="2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раздел Знак,?acaae Знак,ðàçäåë Знак,Çàãîë1 Знак,ðàçä Знак,Caaie1 Знак,?aca Знак,razdel Знак,Раздел Знак,Заголовок 1 Знак Знак Знак,Заголовок 1 Знак Знак Знак Знак Знак,Заголовок 11 Знак Знак2,Заголовок 11 Знак Знак Знак Знак Знак"/>
    <w:link w:val="10"/>
    <w:uiPriority w:val="99"/>
    <w:locked/>
    <w:rsid w:val="00971BDB"/>
    <w:rPr>
      <w:rFonts w:ascii="Arial" w:hAnsi="Arial"/>
      <w:b/>
      <w:kern w:val="32"/>
      <w:sz w:val="32"/>
      <w:lang w:val="ru-RU" w:eastAsia="ar-SA" w:bidi="ar-SA"/>
    </w:rPr>
  </w:style>
  <w:style w:type="character" w:customStyle="1" w:styleId="20">
    <w:name w:val="Заголовок 2 Знак"/>
    <w:aliases w:val="подразд Знак,Header 2 Знак,iia?aca Знак,ïîäðàçä Знак,Пожраздел Знак,Подраздел Знак"/>
    <w:link w:val="2"/>
    <w:uiPriority w:val="99"/>
    <w:locked/>
    <w:rsid w:val="00971BDB"/>
    <w:rPr>
      <w:i/>
      <w:sz w:val="24"/>
      <w:lang w:val="ru-RU" w:eastAsia="ru-RU"/>
    </w:rPr>
  </w:style>
  <w:style w:type="character" w:customStyle="1" w:styleId="30">
    <w:name w:val="Заголовок 3 Знак"/>
    <w:aliases w:val="пункт Знак,(норм. заголовок) Знак"/>
    <w:link w:val="3"/>
    <w:uiPriority w:val="99"/>
    <w:locked/>
    <w:rsid w:val="00971BDB"/>
    <w:rPr>
      <w:sz w:val="24"/>
      <w:u w:val="single"/>
      <w:lang w:val="ru-RU" w:eastAsia="ru-RU"/>
    </w:rPr>
  </w:style>
  <w:style w:type="character" w:customStyle="1" w:styleId="41">
    <w:name w:val="Заголовок 4 Знак1"/>
    <w:aliases w:val="i?eei?. Знак,ïðèëîæ. Знак,прилож. Знак"/>
    <w:link w:val="40"/>
    <w:uiPriority w:val="99"/>
    <w:locked/>
    <w:rsid w:val="00971BDB"/>
    <w:rPr>
      <w:caps/>
      <w:sz w:val="24"/>
      <w:lang w:val="ru-RU" w:eastAsia="ru-RU"/>
    </w:rPr>
  </w:style>
  <w:style w:type="character" w:customStyle="1" w:styleId="50">
    <w:name w:val="Заголовок 5 Знак"/>
    <w:aliases w:val="аннот.др Знак,наимен Знак"/>
    <w:link w:val="5"/>
    <w:uiPriority w:val="99"/>
    <w:locked/>
    <w:rsid w:val="00971BDB"/>
    <w:rPr>
      <w:rFonts w:ascii="Courier New" w:hAnsi="Courier New"/>
      <w:b/>
      <w:sz w:val="24"/>
      <w:lang w:val="ru-RU" w:eastAsia="ru-RU"/>
    </w:rPr>
  </w:style>
  <w:style w:type="character" w:customStyle="1" w:styleId="60">
    <w:name w:val="Заголовок 6 Знак"/>
    <w:aliases w:val="Аннотация Знак"/>
    <w:link w:val="6"/>
    <w:uiPriority w:val="99"/>
    <w:locked/>
    <w:rsid w:val="00971BDB"/>
    <w:rPr>
      <w:b/>
      <w:sz w:val="24"/>
      <w:lang w:val="ru-RU" w:eastAsia="ru-RU"/>
    </w:rPr>
  </w:style>
  <w:style w:type="character" w:customStyle="1" w:styleId="70">
    <w:name w:val="Заголовок 7 Знак"/>
    <w:link w:val="7"/>
    <w:uiPriority w:val="99"/>
    <w:locked/>
    <w:rsid w:val="00971BDB"/>
    <w:rPr>
      <w:sz w:val="24"/>
      <w:lang w:val="ru-RU" w:eastAsia="ru-RU"/>
    </w:rPr>
  </w:style>
  <w:style w:type="character" w:customStyle="1" w:styleId="80">
    <w:name w:val="Заголовок 8 Знак"/>
    <w:link w:val="8"/>
    <w:uiPriority w:val="99"/>
    <w:locked/>
    <w:rsid w:val="00971BDB"/>
    <w:rPr>
      <w:spacing w:val="-22"/>
      <w:sz w:val="24"/>
      <w:lang w:val="ru-RU" w:eastAsia="ru-RU"/>
    </w:rPr>
  </w:style>
  <w:style w:type="character" w:customStyle="1" w:styleId="90">
    <w:name w:val="Заголовок 9 Знак"/>
    <w:link w:val="9"/>
    <w:uiPriority w:val="99"/>
    <w:locked/>
    <w:rsid w:val="00971BDB"/>
    <w:rPr>
      <w:rFonts w:ascii="Arial" w:hAnsi="Arial"/>
      <w:sz w:val="22"/>
      <w:lang w:val="ru-RU" w:eastAsia="ru-RU"/>
    </w:rPr>
  </w:style>
  <w:style w:type="character" w:customStyle="1" w:styleId="31">
    <w:name w:val="Основной шрифт абзаца3"/>
    <w:uiPriority w:val="99"/>
    <w:rsid w:val="00F0527A"/>
  </w:style>
  <w:style w:type="character" w:customStyle="1" w:styleId="Absatz-Standardschriftart">
    <w:name w:val="Absatz-Standardschriftart"/>
    <w:uiPriority w:val="99"/>
    <w:rsid w:val="00F0527A"/>
  </w:style>
  <w:style w:type="character" w:customStyle="1" w:styleId="21">
    <w:name w:val="Основной шрифт абзаца2"/>
    <w:uiPriority w:val="99"/>
    <w:rsid w:val="00F0527A"/>
  </w:style>
  <w:style w:type="character" w:customStyle="1" w:styleId="WW-Absatz-Standardschriftart">
    <w:name w:val="WW-Absatz-Standardschriftart"/>
    <w:uiPriority w:val="99"/>
    <w:rsid w:val="00F0527A"/>
  </w:style>
  <w:style w:type="character" w:customStyle="1" w:styleId="WW-Absatz-Standardschriftart1">
    <w:name w:val="WW-Absatz-Standardschriftart1"/>
    <w:uiPriority w:val="99"/>
    <w:rsid w:val="00F0527A"/>
  </w:style>
  <w:style w:type="character" w:customStyle="1" w:styleId="WW-Absatz-Standardschriftart11">
    <w:name w:val="WW-Absatz-Standardschriftart11"/>
    <w:uiPriority w:val="99"/>
    <w:rsid w:val="00F0527A"/>
  </w:style>
  <w:style w:type="character" w:customStyle="1" w:styleId="13">
    <w:name w:val="Основной шрифт абзаца1"/>
    <w:uiPriority w:val="99"/>
    <w:rsid w:val="00F0527A"/>
  </w:style>
  <w:style w:type="paragraph" w:customStyle="1" w:styleId="a6">
    <w:name w:val="Заголовок"/>
    <w:basedOn w:val="a2"/>
    <w:next w:val="a7"/>
    <w:uiPriority w:val="99"/>
    <w:rsid w:val="00F0527A"/>
    <w:pPr>
      <w:keepNext/>
      <w:spacing w:before="240" w:after="120"/>
    </w:pPr>
    <w:rPr>
      <w:rFonts w:ascii="Arial" w:hAnsi="Arial" w:cs="Tahoma"/>
      <w:sz w:val="28"/>
      <w:szCs w:val="28"/>
    </w:rPr>
  </w:style>
  <w:style w:type="paragraph" w:styleId="a7">
    <w:name w:val="Body Text"/>
    <w:basedOn w:val="a2"/>
    <w:link w:val="a8"/>
    <w:uiPriority w:val="99"/>
    <w:rsid w:val="00F0527A"/>
    <w:pPr>
      <w:spacing w:after="120"/>
    </w:pPr>
  </w:style>
  <w:style w:type="character" w:customStyle="1" w:styleId="a8">
    <w:name w:val="Основной текст Знак"/>
    <w:link w:val="a7"/>
    <w:uiPriority w:val="99"/>
    <w:locked/>
    <w:rsid w:val="00971BDB"/>
    <w:rPr>
      <w:sz w:val="24"/>
      <w:lang w:val="ru-RU" w:eastAsia="ar-SA" w:bidi="ar-SA"/>
    </w:rPr>
  </w:style>
  <w:style w:type="paragraph" w:styleId="a9">
    <w:name w:val="List"/>
    <w:basedOn w:val="a7"/>
    <w:uiPriority w:val="99"/>
    <w:rsid w:val="00F0527A"/>
    <w:rPr>
      <w:rFonts w:ascii="Arial" w:hAnsi="Arial" w:cs="Tahoma"/>
    </w:rPr>
  </w:style>
  <w:style w:type="paragraph" w:customStyle="1" w:styleId="32">
    <w:name w:val="Название3"/>
    <w:basedOn w:val="a2"/>
    <w:uiPriority w:val="99"/>
    <w:rsid w:val="00F0527A"/>
    <w:pPr>
      <w:suppressLineNumbers/>
      <w:spacing w:before="120" w:after="120"/>
    </w:pPr>
    <w:rPr>
      <w:rFonts w:ascii="Arial" w:hAnsi="Arial" w:cs="Tahoma"/>
      <w:i/>
      <w:iCs/>
      <w:sz w:val="20"/>
    </w:rPr>
  </w:style>
  <w:style w:type="paragraph" w:customStyle="1" w:styleId="33">
    <w:name w:val="Указатель3"/>
    <w:basedOn w:val="a2"/>
    <w:uiPriority w:val="99"/>
    <w:rsid w:val="00F0527A"/>
    <w:pPr>
      <w:suppressLineNumbers/>
    </w:pPr>
    <w:rPr>
      <w:rFonts w:ascii="Arial" w:hAnsi="Arial" w:cs="Tahoma"/>
    </w:rPr>
  </w:style>
  <w:style w:type="paragraph" w:customStyle="1" w:styleId="22">
    <w:name w:val="Название2"/>
    <w:basedOn w:val="a2"/>
    <w:uiPriority w:val="99"/>
    <w:rsid w:val="00F0527A"/>
    <w:pPr>
      <w:suppressLineNumbers/>
      <w:spacing w:before="120" w:after="120"/>
    </w:pPr>
    <w:rPr>
      <w:rFonts w:ascii="Arial" w:hAnsi="Arial" w:cs="Tahoma"/>
      <w:i/>
      <w:iCs/>
      <w:sz w:val="20"/>
    </w:rPr>
  </w:style>
  <w:style w:type="paragraph" w:customStyle="1" w:styleId="23">
    <w:name w:val="Указатель2"/>
    <w:basedOn w:val="a2"/>
    <w:uiPriority w:val="99"/>
    <w:rsid w:val="00F0527A"/>
    <w:pPr>
      <w:suppressLineNumbers/>
    </w:pPr>
    <w:rPr>
      <w:rFonts w:ascii="Arial" w:hAnsi="Arial" w:cs="Tahoma"/>
    </w:rPr>
  </w:style>
  <w:style w:type="paragraph" w:customStyle="1" w:styleId="14">
    <w:name w:val="Название1"/>
    <w:basedOn w:val="a2"/>
    <w:uiPriority w:val="99"/>
    <w:rsid w:val="00F0527A"/>
    <w:pPr>
      <w:suppressLineNumbers/>
      <w:spacing w:before="120" w:after="120"/>
    </w:pPr>
    <w:rPr>
      <w:rFonts w:ascii="Arial" w:hAnsi="Arial" w:cs="Tahoma"/>
      <w:i/>
      <w:iCs/>
      <w:sz w:val="20"/>
    </w:rPr>
  </w:style>
  <w:style w:type="paragraph" w:customStyle="1" w:styleId="15">
    <w:name w:val="Указатель1"/>
    <w:basedOn w:val="a2"/>
    <w:uiPriority w:val="99"/>
    <w:rsid w:val="00F0527A"/>
    <w:pPr>
      <w:suppressLineNumbers/>
    </w:pPr>
    <w:rPr>
      <w:rFonts w:ascii="Arial" w:hAnsi="Arial" w:cs="Tahoma"/>
    </w:rPr>
  </w:style>
  <w:style w:type="paragraph" w:customStyle="1" w:styleId="ConsPlusNormal">
    <w:name w:val="ConsPlusNormal"/>
    <w:uiPriority w:val="99"/>
    <w:rsid w:val="00F0527A"/>
    <w:pPr>
      <w:suppressAutoHyphens/>
      <w:autoSpaceDE w:val="0"/>
      <w:ind w:firstLine="720"/>
    </w:pPr>
    <w:rPr>
      <w:rFonts w:ascii="Arial" w:hAnsi="Arial" w:cs="Arial"/>
      <w:kern w:val="1"/>
      <w:lang w:eastAsia="ar-SA"/>
    </w:rPr>
  </w:style>
  <w:style w:type="paragraph" w:customStyle="1" w:styleId="ConsPlusTitle">
    <w:name w:val="ConsPlusTitle"/>
    <w:uiPriority w:val="99"/>
    <w:rsid w:val="00F0527A"/>
    <w:pPr>
      <w:widowControl w:val="0"/>
      <w:suppressAutoHyphens/>
      <w:autoSpaceDE w:val="0"/>
    </w:pPr>
    <w:rPr>
      <w:rFonts w:ascii="Arial" w:hAnsi="Arial" w:cs="Arial"/>
      <w:b/>
      <w:bCs/>
      <w:lang w:eastAsia="ar-SA"/>
    </w:rPr>
  </w:style>
  <w:style w:type="paragraph" w:customStyle="1" w:styleId="aa">
    <w:name w:val="Знак"/>
    <w:basedOn w:val="a2"/>
    <w:uiPriority w:val="99"/>
    <w:rsid w:val="00F0527A"/>
    <w:pPr>
      <w:spacing w:before="280" w:after="280"/>
    </w:pPr>
    <w:rPr>
      <w:rFonts w:ascii="Tahoma" w:hAnsi="Tahoma"/>
      <w:sz w:val="20"/>
      <w:szCs w:val="20"/>
      <w:lang w:val="en-US"/>
    </w:rPr>
  </w:style>
  <w:style w:type="paragraph" w:styleId="ab">
    <w:name w:val="Balloon Text"/>
    <w:basedOn w:val="a2"/>
    <w:link w:val="ac"/>
    <w:uiPriority w:val="99"/>
    <w:rsid w:val="00F0527A"/>
    <w:rPr>
      <w:rFonts w:ascii="Tahoma" w:hAnsi="Tahoma" w:cs="Tahoma"/>
      <w:sz w:val="16"/>
      <w:szCs w:val="16"/>
    </w:rPr>
  </w:style>
  <w:style w:type="character" w:customStyle="1" w:styleId="ac">
    <w:name w:val="Текст выноски Знак"/>
    <w:link w:val="ab"/>
    <w:uiPriority w:val="99"/>
    <w:locked/>
    <w:rsid w:val="00971BDB"/>
    <w:rPr>
      <w:rFonts w:ascii="Tahoma" w:hAnsi="Tahoma"/>
      <w:sz w:val="16"/>
      <w:lang w:val="ru-RU" w:eastAsia="ar-SA" w:bidi="ar-SA"/>
    </w:rPr>
  </w:style>
  <w:style w:type="paragraph" w:customStyle="1" w:styleId="16">
    <w:name w:val="Знак1"/>
    <w:basedOn w:val="a2"/>
    <w:uiPriority w:val="99"/>
    <w:rsid w:val="00F0527A"/>
    <w:pPr>
      <w:spacing w:before="280" w:after="280"/>
    </w:pPr>
    <w:rPr>
      <w:rFonts w:ascii="Tahoma" w:hAnsi="Tahoma"/>
      <w:sz w:val="20"/>
      <w:szCs w:val="20"/>
      <w:lang w:val="en-US"/>
    </w:rPr>
  </w:style>
  <w:style w:type="paragraph" w:customStyle="1" w:styleId="ad">
    <w:name w:val="Содержимое таблицы"/>
    <w:basedOn w:val="a2"/>
    <w:uiPriority w:val="99"/>
    <w:rsid w:val="00F0527A"/>
    <w:pPr>
      <w:suppressLineNumbers/>
    </w:pPr>
  </w:style>
  <w:style w:type="paragraph" w:customStyle="1" w:styleId="ae">
    <w:name w:val="Заголовок таблицы"/>
    <w:basedOn w:val="ad"/>
    <w:uiPriority w:val="99"/>
    <w:rsid w:val="00F0527A"/>
    <w:pPr>
      <w:jc w:val="center"/>
    </w:pPr>
    <w:rPr>
      <w:b/>
      <w:bCs/>
    </w:rPr>
  </w:style>
  <w:style w:type="paragraph" w:styleId="af">
    <w:name w:val="Title"/>
    <w:basedOn w:val="a2"/>
    <w:next w:val="af0"/>
    <w:link w:val="af1"/>
    <w:uiPriority w:val="99"/>
    <w:qFormat/>
    <w:rsid w:val="00E16F10"/>
    <w:pPr>
      <w:jc w:val="center"/>
    </w:pPr>
    <w:rPr>
      <w:b/>
      <w:bCs/>
    </w:rPr>
  </w:style>
  <w:style w:type="character" w:customStyle="1" w:styleId="af1">
    <w:name w:val="Название Знак"/>
    <w:link w:val="af"/>
    <w:uiPriority w:val="99"/>
    <w:locked/>
    <w:rsid w:val="00971BDB"/>
    <w:rPr>
      <w:b/>
      <w:sz w:val="24"/>
      <w:lang w:val="ru-RU" w:eastAsia="ar-SA" w:bidi="ar-SA"/>
    </w:rPr>
  </w:style>
  <w:style w:type="paragraph" w:styleId="af0">
    <w:name w:val="Subtitle"/>
    <w:basedOn w:val="a2"/>
    <w:link w:val="af2"/>
    <w:uiPriority w:val="99"/>
    <w:qFormat/>
    <w:rsid w:val="00E16F10"/>
    <w:pPr>
      <w:spacing w:after="60"/>
      <w:jc w:val="center"/>
      <w:outlineLvl w:val="1"/>
    </w:pPr>
    <w:rPr>
      <w:rFonts w:ascii="Arial" w:hAnsi="Arial" w:cs="Arial"/>
    </w:rPr>
  </w:style>
  <w:style w:type="character" w:customStyle="1" w:styleId="af2">
    <w:name w:val="Подзаголовок Знак"/>
    <w:link w:val="af0"/>
    <w:uiPriority w:val="99"/>
    <w:locked/>
    <w:rsid w:val="003B0397"/>
    <w:rPr>
      <w:rFonts w:ascii="Arial" w:hAnsi="Arial"/>
      <w:sz w:val="24"/>
      <w:lang w:val="ru-RU" w:eastAsia="ar-SA" w:bidi="ar-SA"/>
    </w:rPr>
  </w:style>
  <w:style w:type="character" w:styleId="af3">
    <w:name w:val="page number"/>
    <w:uiPriority w:val="99"/>
    <w:rsid w:val="007C6189"/>
    <w:rPr>
      <w:rFonts w:cs="Times New Roman"/>
    </w:rPr>
  </w:style>
  <w:style w:type="paragraph" w:styleId="af4">
    <w:name w:val="header"/>
    <w:aliases w:val="Titul,Heder,Верхний колонтитул1,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
    <w:basedOn w:val="a2"/>
    <w:link w:val="af5"/>
    <w:uiPriority w:val="99"/>
    <w:rsid w:val="007C6189"/>
    <w:pPr>
      <w:tabs>
        <w:tab w:val="center" w:pos="4677"/>
        <w:tab w:val="right" w:pos="9355"/>
      </w:tabs>
      <w:spacing w:line="480" w:lineRule="auto"/>
      <w:jc w:val="both"/>
    </w:pPr>
    <w:rPr>
      <w:rFonts w:ascii="Arial" w:hAnsi="Arial"/>
      <w:szCs w:val="20"/>
      <w:lang w:eastAsia="ru-RU"/>
    </w:rPr>
  </w:style>
  <w:style w:type="character" w:customStyle="1" w:styleId="af5">
    <w:name w:val="Верхний колонтитул Знак"/>
    <w:aliases w:val="Titul Знак,Heder Знак,Верхний колонтитул1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f4"/>
    <w:uiPriority w:val="99"/>
    <w:locked/>
    <w:rsid w:val="003B0397"/>
    <w:rPr>
      <w:rFonts w:ascii="Arial" w:hAnsi="Arial"/>
      <w:sz w:val="24"/>
      <w:lang w:val="ru-RU" w:eastAsia="ru-RU"/>
    </w:rPr>
  </w:style>
  <w:style w:type="paragraph" w:styleId="af6">
    <w:name w:val="Plain Text"/>
    <w:basedOn w:val="a2"/>
    <w:link w:val="af7"/>
    <w:uiPriority w:val="99"/>
    <w:rsid w:val="003B0397"/>
    <w:pPr>
      <w:spacing w:line="480" w:lineRule="auto"/>
      <w:jc w:val="both"/>
    </w:pPr>
    <w:rPr>
      <w:rFonts w:ascii="Courier New" w:hAnsi="Courier New" w:cs="Courier New"/>
      <w:sz w:val="20"/>
      <w:szCs w:val="20"/>
      <w:lang w:eastAsia="ru-RU"/>
    </w:rPr>
  </w:style>
  <w:style w:type="character" w:customStyle="1" w:styleId="af7">
    <w:name w:val="Текст Знак"/>
    <w:link w:val="af6"/>
    <w:uiPriority w:val="99"/>
    <w:locked/>
    <w:rsid w:val="003B0397"/>
    <w:rPr>
      <w:rFonts w:ascii="Courier New" w:hAnsi="Courier New"/>
      <w:lang w:val="ru-RU" w:eastAsia="ru-RU"/>
    </w:rPr>
  </w:style>
  <w:style w:type="paragraph" w:customStyle="1" w:styleId="Heading">
    <w:name w:val="Heading"/>
    <w:uiPriority w:val="99"/>
    <w:rsid w:val="003B0397"/>
    <w:pPr>
      <w:autoSpaceDE w:val="0"/>
      <w:autoSpaceDN w:val="0"/>
      <w:adjustRightInd w:val="0"/>
    </w:pPr>
    <w:rPr>
      <w:rFonts w:ascii="Arial" w:hAnsi="Arial" w:cs="Arial"/>
      <w:b/>
      <w:bCs/>
      <w:sz w:val="22"/>
      <w:szCs w:val="22"/>
    </w:rPr>
  </w:style>
  <w:style w:type="paragraph" w:styleId="af8">
    <w:name w:val="footer"/>
    <w:basedOn w:val="a2"/>
    <w:link w:val="af9"/>
    <w:uiPriority w:val="99"/>
    <w:rsid w:val="00811D1D"/>
    <w:pPr>
      <w:tabs>
        <w:tab w:val="center" w:pos="4677"/>
        <w:tab w:val="right" w:pos="9355"/>
      </w:tabs>
    </w:pPr>
  </w:style>
  <w:style w:type="character" w:customStyle="1" w:styleId="af9">
    <w:name w:val="Нижний колонтитул Знак"/>
    <w:link w:val="af8"/>
    <w:uiPriority w:val="99"/>
    <w:locked/>
    <w:rsid w:val="005860F8"/>
    <w:rPr>
      <w:sz w:val="24"/>
      <w:lang w:val="ru-RU" w:eastAsia="ar-SA" w:bidi="ar-SA"/>
    </w:rPr>
  </w:style>
  <w:style w:type="paragraph" w:customStyle="1" w:styleId="afa">
    <w:name w:val="Обычный +кр.строка"/>
    <w:basedOn w:val="a2"/>
    <w:uiPriority w:val="99"/>
    <w:rsid w:val="00F009C5"/>
    <w:pPr>
      <w:spacing w:after="120"/>
    </w:pPr>
    <w:rPr>
      <w:spacing w:val="-22"/>
      <w:szCs w:val="20"/>
      <w:lang w:eastAsia="ru-RU"/>
    </w:rPr>
  </w:style>
  <w:style w:type="paragraph" w:styleId="afb">
    <w:name w:val="Body Text Indent"/>
    <w:aliases w:val="Основной текст 1"/>
    <w:basedOn w:val="a2"/>
    <w:link w:val="afc"/>
    <w:uiPriority w:val="99"/>
    <w:rsid w:val="008E4FC3"/>
    <w:pPr>
      <w:spacing w:after="120"/>
      <w:ind w:left="283"/>
    </w:pPr>
  </w:style>
  <w:style w:type="character" w:customStyle="1" w:styleId="afc">
    <w:name w:val="Основной текст с отступом Знак"/>
    <w:aliases w:val="Основной текст 1 Знак"/>
    <w:link w:val="afb"/>
    <w:uiPriority w:val="99"/>
    <w:locked/>
    <w:rsid w:val="00156FC9"/>
    <w:rPr>
      <w:sz w:val="24"/>
      <w:lang w:val="ru-RU" w:eastAsia="ar-SA" w:bidi="ar-SA"/>
    </w:rPr>
  </w:style>
  <w:style w:type="paragraph" w:customStyle="1" w:styleId="17">
    <w:name w:val="Текст1"/>
    <w:basedOn w:val="a2"/>
    <w:uiPriority w:val="99"/>
    <w:rsid w:val="00156FC9"/>
    <w:pPr>
      <w:overflowPunct w:val="0"/>
      <w:autoSpaceDE w:val="0"/>
      <w:autoSpaceDN w:val="0"/>
      <w:adjustRightInd w:val="0"/>
      <w:textAlignment w:val="baseline"/>
    </w:pPr>
    <w:rPr>
      <w:rFonts w:ascii="Courier New" w:hAnsi="Courier New"/>
      <w:sz w:val="20"/>
      <w:szCs w:val="20"/>
      <w:lang w:eastAsia="ru-RU"/>
    </w:rPr>
  </w:style>
  <w:style w:type="paragraph" w:styleId="24">
    <w:name w:val="Body Text Indent 2"/>
    <w:basedOn w:val="a2"/>
    <w:link w:val="25"/>
    <w:uiPriority w:val="99"/>
    <w:rsid w:val="00156FC9"/>
    <w:pPr>
      <w:spacing w:after="120"/>
      <w:ind w:firstLine="851"/>
      <w:jc w:val="both"/>
    </w:pPr>
    <w:rPr>
      <w:lang w:eastAsia="ru-RU"/>
    </w:rPr>
  </w:style>
  <w:style w:type="character" w:customStyle="1" w:styleId="25">
    <w:name w:val="Основной текст с отступом 2 Знак"/>
    <w:link w:val="24"/>
    <w:uiPriority w:val="99"/>
    <w:locked/>
    <w:rsid w:val="00971BDB"/>
    <w:rPr>
      <w:sz w:val="24"/>
      <w:lang w:val="ru-RU" w:eastAsia="ru-RU"/>
    </w:rPr>
  </w:style>
  <w:style w:type="paragraph" w:styleId="34">
    <w:name w:val="Body Text Indent 3"/>
    <w:basedOn w:val="a2"/>
    <w:link w:val="35"/>
    <w:uiPriority w:val="99"/>
    <w:rsid w:val="00156FC9"/>
    <w:pPr>
      <w:spacing w:before="240" w:after="240"/>
      <w:ind w:firstLine="851"/>
      <w:jc w:val="both"/>
    </w:pPr>
    <w:rPr>
      <w:i/>
      <w:iCs/>
      <w:lang w:eastAsia="ru-RU"/>
    </w:rPr>
  </w:style>
  <w:style w:type="character" w:customStyle="1" w:styleId="35">
    <w:name w:val="Основной текст с отступом 3 Знак"/>
    <w:link w:val="34"/>
    <w:uiPriority w:val="99"/>
    <w:locked/>
    <w:rsid w:val="00971BDB"/>
    <w:rPr>
      <w:i/>
      <w:sz w:val="24"/>
      <w:lang w:val="ru-RU" w:eastAsia="ru-RU"/>
    </w:rPr>
  </w:style>
  <w:style w:type="paragraph" w:customStyle="1" w:styleId="aHeader">
    <w:name w:val="a_Header"/>
    <w:basedOn w:val="a2"/>
    <w:uiPriority w:val="99"/>
    <w:rsid w:val="00156FC9"/>
    <w:pPr>
      <w:tabs>
        <w:tab w:val="left" w:pos="1985"/>
      </w:tabs>
      <w:overflowPunct w:val="0"/>
      <w:autoSpaceDE w:val="0"/>
      <w:autoSpaceDN w:val="0"/>
      <w:adjustRightInd w:val="0"/>
      <w:spacing w:after="60"/>
      <w:jc w:val="center"/>
      <w:textAlignment w:val="baseline"/>
    </w:pPr>
    <w:rPr>
      <w:rFonts w:ascii="Courier New" w:hAnsi="Courier New"/>
      <w:lang w:eastAsia="ru-RU"/>
    </w:rPr>
  </w:style>
  <w:style w:type="paragraph" w:customStyle="1" w:styleId="18">
    <w:name w:val="Обычный1"/>
    <w:uiPriority w:val="99"/>
    <w:rsid w:val="00156FC9"/>
    <w:pPr>
      <w:widowControl w:val="0"/>
      <w:spacing w:before="300" w:line="400" w:lineRule="auto"/>
      <w:ind w:left="1920" w:right="1000"/>
      <w:jc w:val="center"/>
    </w:pPr>
    <w:rPr>
      <w:b/>
      <w:sz w:val="22"/>
    </w:rPr>
  </w:style>
  <w:style w:type="paragraph" w:customStyle="1" w:styleId="26">
    <w:name w:val="заголовок 2.подразд"/>
    <w:basedOn w:val="a2"/>
    <w:next w:val="a2"/>
    <w:uiPriority w:val="99"/>
    <w:rsid w:val="00156FC9"/>
    <w:pPr>
      <w:keepNext/>
      <w:autoSpaceDE w:val="0"/>
      <w:autoSpaceDN w:val="0"/>
      <w:spacing w:before="120" w:after="120" w:line="288" w:lineRule="auto"/>
      <w:ind w:firstLine="709"/>
    </w:pPr>
    <w:rPr>
      <w:b/>
      <w:bCs/>
      <w:szCs w:val="20"/>
      <w:lang w:eastAsia="ru-RU"/>
    </w:rPr>
  </w:style>
  <w:style w:type="paragraph" w:customStyle="1" w:styleId="afd">
    <w:name w:val="Список марк"/>
    <w:basedOn w:val="a2"/>
    <w:uiPriority w:val="99"/>
    <w:rsid w:val="00156FC9"/>
    <w:pPr>
      <w:keepLines/>
      <w:tabs>
        <w:tab w:val="num" w:pos="720"/>
      </w:tabs>
      <w:spacing w:line="360" w:lineRule="auto"/>
      <w:ind w:left="720" w:hanging="360"/>
      <w:jc w:val="both"/>
    </w:pPr>
    <w:rPr>
      <w:rFonts w:ascii="Arial" w:hAnsi="Arial"/>
      <w:lang w:eastAsia="ru-RU"/>
    </w:rPr>
  </w:style>
  <w:style w:type="paragraph" w:customStyle="1" w:styleId="210">
    <w:name w:val="Основной текст 21"/>
    <w:basedOn w:val="a2"/>
    <w:uiPriority w:val="99"/>
    <w:rsid w:val="00156FC9"/>
    <w:pPr>
      <w:tabs>
        <w:tab w:val="left" w:pos="1985"/>
      </w:tabs>
      <w:overflowPunct w:val="0"/>
      <w:autoSpaceDE w:val="0"/>
      <w:autoSpaceDN w:val="0"/>
      <w:adjustRightInd w:val="0"/>
      <w:spacing w:after="120"/>
      <w:ind w:firstLine="851"/>
      <w:jc w:val="both"/>
      <w:textAlignment w:val="baseline"/>
    </w:pPr>
    <w:rPr>
      <w:szCs w:val="20"/>
      <w:lang w:eastAsia="ru-RU"/>
    </w:rPr>
  </w:style>
  <w:style w:type="paragraph" w:customStyle="1" w:styleId="caaieiaie1">
    <w:name w:val="caaieiaie 1"/>
    <w:basedOn w:val="a2"/>
    <w:next w:val="a2"/>
    <w:uiPriority w:val="99"/>
    <w:rsid w:val="00156FC9"/>
    <w:pPr>
      <w:keepNext/>
      <w:tabs>
        <w:tab w:val="left" w:pos="1985"/>
      </w:tabs>
      <w:overflowPunct w:val="0"/>
      <w:autoSpaceDE w:val="0"/>
      <w:autoSpaceDN w:val="0"/>
      <w:adjustRightInd w:val="0"/>
      <w:spacing w:before="60" w:after="60"/>
      <w:jc w:val="center"/>
      <w:textAlignment w:val="baseline"/>
    </w:pPr>
    <w:rPr>
      <w:b/>
      <w:bCs/>
      <w:kern w:val="28"/>
      <w:sz w:val="28"/>
      <w:szCs w:val="20"/>
      <w:lang w:eastAsia="ru-RU"/>
    </w:rPr>
  </w:style>
  <w:style w:type="paragraph" w:customStyle="1" w:styleId="19">
    <w:name w:val="С1"/>
    <w:basedOn w:val="a2"/>
    <w:uiPriority w:val="99"/>
    <w:semiHidden/>
    <w:rsid w:val="00156FC9"/>
    <w:pPr>
      <w:ind w:firstLine="851"/>
      <w:jc w:val="both"/>
    </w:pPr>
    <w:rPr>
      <w:b/>
      <w:lang w:eastAsia="ru-RU"/>
    </w:rPr>
  </w:style>
  <w:style w:type="paragraph" w:styleId="afe">
    <w:name w:val="Normal Indent"/>
    <w:basedOn w:val="a2"/>
    <w:uiPriority w:val="99"/>
    <w:rsid w:val="00156FC9"/>
    <w:pPr>
      <w:numPr>
        <w:ilvl w:val="12"/>
      </w:numPr>
      <w:spacing w:after="120"/>
      <w:ind w:right="424" w:firstLine="567"/>
      <w:jc w:val="both"/>
    </w:pPr>
    <w:rPr>
      <w:szCs w:val="20"/>
      <w:lang w:eastAsia="ru-RU"/>
    </w:rPr>
  </w:style>
  <w:style w:type="paragraph" w:customStyle="1" w:styleId="4-">
    <w:name w:val="4-Основной"/>
    <w:uiPriority w:val="99"/>
    <w:semiHidden/>
    <w:rsid w:val="00156FC9"/>
    <w:pPr>
      <w:spacing w:after="120"/>
      <w:ind w:firstLine="851"/>
      <w:jc w:val="both"/>
    </w:pPr>
    <w:rPr>
      <w:sz w:val="24"/>
    </w:rPr>
  </w:style>
  <w:style w:type="paragraph" w:customStyle="1" w:styleId="aff">
    <w:name w:val="литература"/>
    <w:basedOn w:val="a2"/>
    <w:uiPriority w:val="99"/>
    <w:semiHidden/>
    <w:rsid w:val="00156FC9"/>
    <w:pPr>
      <w:tabs>
        <w:tab w:val="num" w:pos="1211"/>
      </w:tabs>
      <w:spacing w:after="120"/>
      <w:ind w:firstLine="851"/>
      <w:jc w:val="both"/>
    </w:pPr>
    <w:rPr>
      <w:szCs w:val="20"/>
      <w:lang w:eastAsia="ru-RU"/>
    </w:rPr>
  </w:style>
  <w:style w:type="paragraph" w:customStyle="1" w:styleId="1a">
    <w:name w:val="Маркированный 1"/>
    <w:basedOn w:val="a2"/>
    <w:uiPriority w:val="99"/>
    <w:semiHidden/>
    <w:rsid w:val="00156FC9"/>
    <w:pPr>
      <w:tabs>
        <w:tab w:val="num" w:pos="1400"/>
      </w:tabs>
      <w:spacing w:before="40" w:line="288" w:lineRule="auto"/>
      <w:ind w:left="1400" w:hanging="360"/>
      <w:jc w:val="both"/>
    </w:pPr>
    <w:rPr>
      <w:sz w:val="28"/>
      <w:szCs w:val="20"/>
      <w:lang w:eastAsia="ru-RU"/>
    </w:rPr>
  </w:style>
  <w:style w:type="paragraph" w:customStyle="1" w:styleId="27">
    <w:name w:val="Маркированный2"/>
    <w:uiPriority w:val="99"/>
    <w:semiHidden/>
    <w:rsid w:val="00156FC9"/>
    <w:pPr>
      <w:tabs>
        <w:tab w:val="left" w:pos="1724"/>
      </w:tabs>
      <w:spacing w:before="60" w:line="288" w:lineRule="auto"/>
      <w:ind w:left="1702" w:hanging="284"/>
      <w:jc w:val="both"/>
    </w:pPr>
    <w:rPr>
      <w:sz w:val="24"/>
    </w:rPr>
  </w:style>
  <w:style w:type="paragraph" w:customStyle="1" w:styleId="28">
    <w:name w:val="Текст2"/>
    <w:basedOn w:val="2"/>
    <w:uiPriority w:val="99"/>
    <w:semiHidden/>
    <w:rsid w:val="00156FC9"/>
    <w:pPr>
      <w:keepLines/>
      <w:tabs>
        <w:tab w:val="num" w:pos="1515"/>
      </w:tabs>
      <w:suppressAutoHyphens/>
      <w:spacing w:before="0" w:after="120" w:line="288" w:lineRule="auto"/>
      <w:ind w:left="1515" w:hanging="435"/>
    </w:pPr>
    <w:rPr>
      <w:i w:val="0"/>
      <w:iCs w:val="0"/>
      <w:sz w:val="28"/>
      <w:szCs w:val="28"/>
    </w:rPr>
  </w:style>
  <w:style w:type="paragraph" w:customStyle="1" w:styleId="36">
    <w:name w:val="Текст3"/>
    <w:basedOn w:val="3"/>
    <w:uiPriority w:val="99"/>
    <w:semiHidden/>
    <w:rsid w:val="00156FC9"/>
    <w:pPr>
      <w:keepNext w:val="0"/>
      <w:tabs>
        <w:tab w:val="left" w:pos="1701"/>
        <w:tab w:val="num" w:pos="3570"/>
      </w:tabs>
      <w:spacing w:before="60" w:after="0" w:line="288" w:lineRule="auto"/>
      <w:ind w:left="3570" w:hanging="180"/>
      <w:jc w:val="both"/>
    </w:pPr>
    <w:rPr>
      <w:sz w:val="28"/>
      <w:szCs w:val="26"/>
      <w:u w:val="none"/>
    </w:rPr>
  </w:style>
  <w:style w:type="paragraph" w:customStyle="1" w:styleId="42">
    <w:name w:val="Текст4"/>
    <w:basedOn w:val="40"/>
    <w:uiPriority w:val="99"/>
    <w:semiHidden/>
    <w:rsid w:val="00156FC9"/>
    <w:pPr>
      <w:keepNext w:val="0"/>
      <w:tabs>
        <w:tab w:val="left" w:pos="1701"/>
        <w:tab w:val="num" w:pos="4290"/>
      </w:tabs>
      <w:spacing w:before="80" w:line="288" w:lineRule="auto"/>
      <w:ind w:left="4290" w:right="284" w:hanging="360"/>
      <w:jc w:val="both"/>
    </w:pPr>
    <w:rPr>
      <w:caps w:val="0"/>
      <w:szCs w:val="28"/>
    </w:rPr>
  </w:style>
  <w:style w:type="character" w:customStyle="1" w:styleId="1-3">
    <w:name w:val="Текст 1-3 Знак"/>
    <w:uiPriority w:val="99"/>
    <w:rsid w:val="00156FC9"/>
    <w:rPr>
      <w:sz w:val="24"/>
      <w:lang w:val="ru-RU" w:eastAsia="ru-RU"/>
    </w:rPr>
  </w:style>
  <w:style w:type="character" w:customStyle="1" w:styleId="1-6">
    <w:name w:val="Текст1-6 Знак"/>
    <w:uiPriority w:val="99"/>
    <w:rsid w:val="00156FC9"/>
    <w:rPr>
      <w:sz w:val="24"/>
      <w:lang w:val="ru-RU" w:eastAsia="ru-RU"/>
    </w:rPr>
  </w:style>
  <w:style w:type="paragraph" w:customStyle="1" w:styleId="1--0">
    <w:name w:val="Спис1--0"/>
    <w:basedOn w:val="a2"/>
    <w:uiPriority w:val="99"/>
    <w:semiHidden/>
    <w:rsid w:val="00156FC9"/>
    <w:pPr>
      <w:tabs>
        <w:tab w:val="num" w:pos="360"/>
      </w:tabs>
      <w:spacing w:line="288" w:lineRule="auto"/>
      <w:ind w:left="357" w:hanging="357"/>
      <w:jc w:val="both"/>
    </w:pPr>
    <w:rPr>
      <w:lang w:eastAsia="ru-RU"/>
    </w:rPr>
  </w:style>
  <w:style w:type="paragraph" w:customStyle="1" w:styleId="1-60">
    <w:name w:val="Спис1-6"/>
    <w:basedOn w:val="1--0"/>
    <w:uiPriority w:val="99"/>
    <w:semiHidden/>
    <w:rsid w:val="00156FC9"/>
    <w:pPr>
      <w:tabs>
        <w:tab w:val="clear" w:pos="360"/>
      </w:tabs>
      <w:spacing w:after="120"/>
    </w:pPr>
  </w:style>
  <w:style w:type="character" w:customStyle="1" w:styleId="1--00">
    <w:name w:val="Спис1--0 Знак"/>
    <w:uiPriority w:val="99"/>
    <w:rsid w:val="00156FC9"/>
    <w:rPr>
      <w:sz w:val="24"/>
      <w:lang w:val="ru-RU" w:eastAsia="ru-RU"/>
    </w:rPr>
  </w:style>
  <w:style w:type="character" w:customStyle="1" w:styleId="1-61">
    <w:name w:val="Спис1-6 Знак"/>
    <w:uiPriority w:val="99"/>
    <w:rsid w:val="00156FC9"/>
    <w:rPr>
      <w:rFonts w:cs="Times New Roman"/>
      <w:sz w:val="24"/>
      <w:szCs w:val="24"/>
      <w:lang w:val="ru-RU" w:eastAsia="ru-RU" w:bidi="ar-SA"/>
    </w:rPr>
  </w:style>
  <w:style w:type="character" w:customStyle="1" w:styleId="aff0">
    <w:name w:val="Перечисл Знак"/>
    <w:uiPriority w:val="99"/>
    <w:rsid w:val="00156FC9"/>
    <w:rPr>
      <w:sz w:val="24"/>
      <w:lang w:val="ru-RU" w:eastAsia="ru-RU"/>
    </w:rPr>
  </w:style>
  <w:style w:type="paragraph" w:styleId="aff1">
    <w:name w:val="Bibliography"/>
    <w:basedOn w:val="a2"/>
    <w:uiPriority w:val="99"/>
    <w:semiHidden/>
    <w:rsid w:val="00156FC9"/>
    <w:pPr>
      <w:tabs>
        <w:tab w:val="num" w:pos="1134"/>
      </w:tabs>
      <w:ind w:left="1134" w:hanging="283"/>
    </w:pPr>
    <w:rPr>
      <w:lang w:eastAsia="ru-RU"/>
    </w:rPr>
  </w:style>
  <w:style w:type="paragraph" w:styleId="aff2">
    <w:name w:val="List Bullet"/>
    <w:basedOn w:val="a2"/>
    <w:autoRedefine/>
    <w:uiPriority w:val="99"/>
    <w:rsid w:val="00156FC9"/>
    <w:pPr>
      <w:ind w:firstLine="851"/>
      <w:jc w:val="both"/>
    </w:pPr>
    <w:rPr>
      <w:szCs w:val="20"/>
      <w:lang w:eastAsia="ru-RU"/>
    </w:rPr>
  </w:style>
  <w:style w:type="character" w:customStyle="1" w:styleId="3-">
    <w:name w:val="Заголовок 3-пункт Знак"/>
    <w:uiPriority w:val="99"/>
    <w:rsid w:val="00156FC9"/>
    <w:rPr>
      <w:sz w:val="24"/>
      <w:lang w:val="ru-RU" w:eastAsia="ru-RU"/>
    </w:rPr>
  </w:style>
  <w:style w:type="paragraph" w:customStyle="1" w:styleId="1-">
    <w:name w:val="1-Заголовок"/>
    <w:basedOn w:val="40"/>
    <w:uiPriority w:val="99"/>
    <w:semiHidden/>
    <w:rsid w:val="00156FC9"/>
    <w:pPr>
      <w:spacing w:before="120" w:after="120"/>
      <w:jc w:val="center"/>
      <w:outlineLvl w:val="0"/>
    </w:pPr>
    <w:rPr>
      <w:b/>
      <w:szCs w:val="32"/>
    </w:rPr>
  </w:style>
  <w:style w:type="paragraph" w:customStyle="1" w:styleId="1-1500">
    <w:name w:val="1-Перечесление (1500)"/>
    <w:basedOn w:val="1a"/>
    <w:uiPriority w:val="99"/>
    <w:rsid w:val="00156FC9"/>
    <w:pPr>
      <w:tabs>
        <w:tab w:val="clear" w:pos="1400"/>
      </w:tabs>
      <w:spacing w:before="0" w:line="240" w:lineRule="auto"/>
      <w:ind w:left="360"/>
    </w:pPr>
    <w:rPr>
      <w:sz w:val="24"/>
      <w:szCs w:val="24"/>
    </w:rPr>
  </w:style>
  <w:style w:type="character" w:customStyle="1" w:styleId="1b">
    <w:name w:val="Маркированный 1 Знак"/>
    <w:uiPriority w:val="99"/>
    <w:rsid w:val="00156FC9"/>
    <w:rPr>
      <w:sz w:val="28"/>
      <w:lang w:val="ru-RU" w:eastAsia="ru-RU"/>
    </w:rPr>
  </w:style>
  <w:style w:type="character" w:customStyle="1" w:styleId="1-15000">
    <w:name w:val="1-Перечесление (1500) Знак"/>
    <w:uiPriority w:val="99"/>
    <w:rsid w:val="00156FC9"/>
    <w:rPr>
      <w:sz w:val="24"/>
      <w:lang w:val="ru-RU" w:eastAsia="ru-RU"/>
    </w:rPr>
  </w:style>
  <w:style w:type="paragraph" w:customStyle="1" w:styleId="11-1500">
    <w:name w:val="1.1-Заголовок (1500)"/>
    <w:basedOn w:val="1-"/>
    <w:next w:val="4-"/>
    <w:uiPriority w:val="99"/>
    <w:rsid w:val="00156FC9"/>
    <w:pPr>
      <w:pageBreakBefore/>
      <w:tabs>
        <w:tab w:val="left" w:pos="1701"/>
      </w:tabs>
      <w:ind w:firstLine="851"/>
      <w:jc w:val="both"/>
      <w:outlineLvl w:val="1"/>
    </w:pPr>
    <w:rPr>
      <w:szCs w:val="28"/>
    </w:rPr>
  </w:style>
  <w:style w:type="paragraph" w:customStyle="1" w:styleId="111-1500">
    <w:name w:val="1.1.1-Заголовок (1500)"/>
    <w:basedOn w:val="4-"/>
    <w:uiPriority w:val="99"/>
    <w:rsid w:val="00156FC9"/>
    <w:pPr>
      <w:keepNext/>
      <w:tabs>
        <w:tab w:val="left" w:pos="1701"/>
      </w:tabs>
      <w:spacing w:before="60" w:after="60"/>
      <w:outlineLvl w:val="2"/>
    </w:pPr>
    <w:rPr>
      <w:b/>
      <w:sz w:val="28"/>
      <w:szCs w:val="28"/>
    </w:rPr>
  </w:style>
  <w:style w:type="paragraph" w:customStyle="1" w:styleId="1500">
    <w:name w:val="Текст (1500)"/>
    <w:basedOn w:val="1-"/>
    <w:uiPriority w:val="99"/>
    <w:rsid w:val="00156FC9"/>
    <w:pPr>
      <w:keepNext w:val="0"/>
      <w:spacing w:before="0" w:after="0"/>
      <w:ind w:firstLine="851"/>
      <w:jc w:val="both"/>
    </w:pPr>
    <w:rPr>
      <w:b w:val="0"/>
      <w:caps w:val="0"/>
      <w:sz w:val="24"/>
      <w:szCs w:val="24"/>
    </w:rPr>
  </w:style>
  <w:style w:type="character" w:customStyle="1" w:styleId="43">
    <w:name w:val="Заголовок 4 Знак"/>
    <w:uiPriority w:val="99"/>
    <w:rsid w:val="00156FC9"/>
    <w:rPr>
      <w:rFonts w:ascii="Courier New" w:hAnsi="Courier New"/>
      <w:b/>
      <w:sz w:val="24"/>
      <w:lang w:val="ru-RU" w:eastAsia="ru-RU"/>
    </w:rPr>
  </w:style>
  <w:style w:type="character" w:customStyle="1" w:styleId="1-0">
    <w:name w:val="1-Заголовок Знак"/>
    <w:uiPriority w:val="99"/>
    <w:rsid w:val="00156FC9"/>
    <w:rPr>
      <w:rFonts w:ascii="Courier New" w:hAnsi="Courier New"/>
      <w:b/>
      <w:caps/>
      <w:sz w:val="32"/>
      <w:lang w:val="ru-RU" w:eastAsia="ru-RU"/>
    </w:rPr>
  </w:style>
  <w:style w:type="character" w:customStyle="1" w:styleId="15000">
    <w:name w:val="Текст (1500) Знак"/>
    <w:uiPriority w:val="99"/>
    <w:rsid w:val="00156FC9"/>
    <w:rPr>
      <w:rFonts w:ascii="Courier New" w:hAnsi="Courier New"/>
      <w:b/>
      <w:caps/>
      <w:sz w:val="24"/>
      <w:lang w:val="ru-RU" w:eastAsia="ru-RU"/>
    </w:rPr>
  </w:style>
  <w:style w:type="paragraph" w:customStyle="1" w:styleId="2-1500">
    <w:name w:val="2-Перечисление (1500_"/>
    <w:basedOn w:val="1-1500"/>
    <w:uiPriority w:val="99"/>
    <w:rsid w:val="00156FC9"/>
    <w:pPr>
      <w:tabs>
        <w:tab w:val="left" w:pos="1080"/>
        <w:tab w:val="num" w:pos="2062"/>
      </w:tabs>
      <w:ind w:left="2062"/>
    </w:pPr>
  </w:style>
  <w:style w:type="paragraph" w:customStyle="1" w:styleId="aff3">
    <w:name w:val="Таблица"/>
    <w:basedOn w:val="a2"/>
    <w:uiPriority w:val="99"/>
    <w:rsid w:val="00156FC9"/>
    <w:pPr>
      <w:spacing w:before="20" w:after="20"/>
    </w:pPr>
    <w:rPr>
      <w:lang w:val="en-US" w:eastAsia="ru-RU"/>
    </w:rPr>
  </w:style>
  <w:style w:type="paragraph" w:customStyle="1" w:styleId="1111-1500">
    <w:name w:val="1.1.1.1-Заголовок (1500)"/>
    <w:basedOn w:val="a2"/>
    <w:uiPriority w:val="99"/>
    <w:rsid w:val="00156FC9"/>
    <w:pPr>
      <w:keepNext/>
      <w:tabs>
        <w:tab w:val="left" w:pos="1701"/>
      </w:tabs>
      <w:spacing w:before="60" w:after="60"/>
      <w:ind w:firstLine="851"/>
      <w:jc w:val="both"/>
      <w:outlineLvl w:val="3"/>
    </w:pPr>
    <w:rPr>
      <w:b/>
      <w:szCs w:val="28"/>
      <w:lang w:eastAsia="ru-RU"/>
    </w:rPr>
  </w:style>
  <w:style w:type="paragraph" w:customStyle="1" w:styleId="11111-1500">
    <w:name w:val="1.1.1.1.1-Заголовок (1500)"/>
    <w:basedOn w:val="a2"/>
    <w:uiPriority w:val="99"/>
    <w:rsid w:val="00156FC9"/>
    <w:pPr>
      <w:keepNext/>
      <w:tabs>
        <w:tab w:val="left" w:pos="1918"/>
      </w:tabs>
      <w:spacing w:before="60" w:after="60"/>
      <w:ind w:firstLine="851"/>
      <w:jc w:val="both"/>
      <w:outlineLvl w:val="4"/>
    </w:pPr>
    <w:rPr>
      <w:b/>
      <w:lang w:eastAsia="ru-RU"/>
    </w:rPr>
  </w:style>
  <w:style w:type="paragraph" w:customStyle="1" w:styleId="-">
    <w:name w:val="список-текст"/>
    <w:basedOn w:val="a2"/>
    <w:uiPriority w:val="99"/>
    <w:rsid w:val="00156FC9"/>
    <w:pPr>
      <w:widowControl w:val="0"/>
      <w:shd w:val="clear" w:color="auto" w:fill="FFFFFF"/>
      <w:tabs>
        <w:tab w:val="num" w:pos="1571"/>
      </w:tabs>
      <w:autoSpaceDE w:val="0"/>
      <w:autoSpaceDN w:val="0"/>
      <w:adjustRightInd w:val="0"/>
      <w:spacing w:after="120" w:line="360" w:lineRule="auto"/>
      <w:ind w:left="1571" w:hanging="360"/>
      <w:jc w:val="both"/>
    </w:pPr>
    <w:rPr>
      <w:color w:val="000000"/>
      <w:szCs w:val="22"/>
      <w:lang w:eastAsia="ru-RU"/>
    </w:rPr>
  </w:style>
  <w:style w:type="paragraph" w:customStyle="1" w:styleId="aff4">
    <w:name w:val="текст"/>
    <w:aliases w:val="Рефераты"/>
    <w:basedOn w:val="a2"/>
    <w:uiPriority w:val="99"/>
    <w:rsid w:val="00156FC9"/>
    <w:pPr>
      <w:widowControl w:val="0"/>
      <w:shd w:val="clear" w:color="auto" w:fill="FFFFFF"/>
      <w:autoSpaceDE w:val="0"/>
      <w:autoSpaceDN w:val="0"/>
      <w:adjustRightInd w:val="0"/>
      <w:spacing w:after="120" w:line="360" w:lineRule="auto"/>
      <w:ind w:firstLine="851"/>
      <w:jc w:val="both"/>
    </w:pPr>
    <w:rPr>
      <w:color w:val="000000"/>
      <w:szCs w:val="22"/>
      <w:lang w:eastAsia="ru-RU"/>
    </w:rPr>
  </w:style>
  <w:style w:type="paragraph" w:customStyle="1" w:styleId="PSARtxt">
    <w:name w:val="PSAR_txt"/>
    <w:basedOn w:val="a2"/>
    <w:uiPriority w:val="99"/>
    <w:rsid w:val="00156FC9"/>
    <w:pPr>
      <w:overflowPunct w:val="0"/>
      <w:autoSpaceDE w:val="0"/>
      <w:autoSpaceDN w:val="0"/>
      <w:adjustRightInd w:val="0"/>
      <w:spacing w:after="120"/>
      <w:ind w:firstLine="851"/>
      <w:jc w:val="both"/>
      <w:textAlignment w:val="baseline"/>
    </w:pPr>
    <w:rPr>
      <w:szCs w:val="20"/>
      <w:lang w:eastAsia="ru-RU"/>
    </w:rPr>
  </w:style>
  <w:style w:type="paragraph" w:customStyle="1" w:styleId="aff5">
    <w:name w:val="Зподпункта"/>
    <w:basedOn w:val="a2"/>
    <w:autoRedefine/>
    <w:uiPriority w:val="99"/>
    <w:rsid w:val="00156FC9"/>
    <w:pPr>
      <w:spacing w:before="60" w:after="60"/>
    </w:pPr>
    <w:rPr>
      <w:bCs/>
      <w:iCs/>
      <w:color w:val="000000"/>
      <w:szCs w:val="20"/>
      <w:lang w:eastAsia="ru-RU"/>
    </w:rPr>
  </w:style>
  <w:style w:type="paragraph" w:customStyle="1" w:styleId="1-30">
    <w:name w:val="Текст1-3"/>
    <w:basedOn w:val="a2"/>
    <w:uiPriority w:val="99"/>
    <w:rsid w:val="00156FC9"/>
    <w:pPr>
      <w:spacing w:after="60" w:line="288" w:lineRule="auto"/>
      <w:jc w:val="both"/>
    </w:pPr>
    <w:rPr>
      <w:lang w:eastAsia="ru-RU"/>
    </w:rPr>
  </w:style>
  <w:style w:type="paragraph" w:customStyle="1" w:styleId="EAI2oaeno">
    <w:name w:val="EAI2_oaeno"/>
    <w:basedOn w:val="a2"/>
    <w:next w:val="a2"/>
    <w:uiPriority w:val="99"/>
    <w:rsid w:val="00156FC9"/>
    <w:pPr>
      <w:autoSpaceDE w:val="0"/>
      <w:autoSpaceDN w:val="0"/>
      <w:adjustRightInd w:val="0"/>
      <w:spacing w:after="120"/>
    </w:pPr>
    <w:rPr>
      <w:sz w:val="20"/>
      <w:lang w:eastAsia="ru-RU"/>
    </w:rPr>
  </w:style>
  <w:style w:type="paragraph" w:customStyle="1" w:styleId="aff6">
    <w:name w:val="Текст Инд"/>
    <w:basedOn w:val="a2"/>
    <w:uiPriority w:val="99"/>
    <w:rsid w:val="00156FC9"/>
    <w:pPr>
      <w:tabs>
        <w:tab w:val="left" w:pos="0"/>
      </w:tabs>
      <w:spacing w:after="120"/>
      <w:ind w:firstLine="851"/>
      <w:jc w:val="both"/>
    </w:pPr>
    <w:rPr>
      <w:szCs w:val="20"/>
      <w:lang w:eastAsia="ru-RU"/>
    </w:rPr>
  </w:style>
  <w:style w:type="paragraph" w:customStyle="1" w:styleId="aff7">
    <w:name w:val="Перечисление"/>
    <w:autoRedefine/>
    <w:uiPriority w:val="99"/>
    <w:rsid w:val="00156FC9"/>
    <w:pPr>
      <w:ind w:firstLine="851"/>
      <w:jc w:val="both"/>
    </w:pPr>
    <w:rPr>
      <w:sz w:val="24"/>
    </w:rPr>
  </w:style>
  <w:style w:type="paragraph" w:customStyle="1" w:styleId="-0">
    <w:name w:val="Обычный-кол"/>
    <w:basedOn w:val="a2"/>
    <w:uiPriority w:val="99"/>
    <w:rsid w:val="00156FC9"/>
    <w:rPr>
      <w:sz w:val="18"/>
      <w:lang w:eastAsia="ru-RU"/>
    </w:rPr>
  </w:style>
  <w:style w:type="paragraph" w:customStyle="1" w:styleId="aff8">
    <w:name w:val="Спектр"/>
    <w:basedOn w:val="a2"/>
    <w:autoRedefine/>
    <w:uiPriority w:val="99"/>
    <w:rsid w:val="00156FC9"/>
    <w:pPr>
      <w:spacing w:before="60" w:after="60"/>
      <w:ind w:firstLine="851"/>
      <w:jc w:val="both"/>
    </w:pPr>
    <w:rPr>
      <w:u w:val="single"/>
      <w:lang w:eastAsia="ru-RU"/>
    </w:rPr>
  </w:style>
  <w:style w:type="paragraph" w:customStyle="1" w:styleId="-1">
    <w:name w:val="Список-"/>
    <w:basedOn w:val="a2"/>
    <w:uiPriority w:val="99"/>
    <w:rsid w:val="00156FC9"/>
    <w:pPr>
      <w:tabs>
        <w:tab w:val="num" w:pos="1008"/>
      </w:tabs>
      <w:spacing w:after="120"/>
      <w:ind w:left="1008" w:hanging="432"/>
      <w:jc w:val="both"/>
    </w:pPr>
    <w:rPr>
      <w:szCs w:val="20"/>
      <w:lang w:val="en-US" w:eastAsia="ru-RU"/>
    </w:rPr>
  </w:style>
  <w:style w:type="paragraph" w:customStyle="1" w:styleId="1c">
    <w:name w:val="Список1"/>
    <w:basedOn w:val="a2"/>
    <w:uiPriority w:val="99"/>
    <w:rsid w:val="00156FC9"/>
    <w:pPr>
      <w:tabs>
        <w:tab w:val="num" w:pos="2880"/>
      </w:tabs>
      <w:spacing w:after="120"/>
      <w:ind w:left="2880" w:hanging="720"/>
      <w:jc w:val="both"/>
    </w:pPr>
    <w:rPr>
      <w:szCs w:val="20"/>
      <w:lang w:eastAsia="ru-RU"/>
    </w:rPr>
  </w:style>
  <w:style w:type="paragraph" w:customStyle="1" w:styleId="1d">
    <w:name w:val="Стиль1"/>
    <w:basedOn w:val="a2"/>
    <w:uiPriority w:val="99"/>
    <w:rsid w:val="00156FC9"/>
    <w:pPr>
      <w:spacing w:after="120"/>
      <w:ind w:firstLine="851"/>
      <w:jc w:val="both"/>
    </w:pPr>
    <w:rPr>
      <w:szCs w:val="20"/>
      <w:lang w:eastAsia="ru-RU"/>
    </w:rPr>
  </w:style>
  <w:style w:type="paragraph" w:styleId="1e">
    <w:name w:val="index 1"/>
    <w:basedOn w:val="a2"/>
    <w:next w:val="a2"/>
    <w:autoRedefine/>
    <w:uiPriority w:val="99"/>
    <w:semiHidden/>
    <w:rsid w:val="00156FC9"/>
    <w:pPr>
      <w:ind w:left="240" w:hanging="240"/>
    </w:pPr>
  </w:style>
  <w:style w:type="paragraph" w:customStyle="1" w:styleId="Noeeu1">
    <w:name w:val="Noeeu1"/>
    <w:basedOn w:val="a2"/>
    <w:uiPriority w:val="99"/>
    <w:rsid w:val="00156FC9"/>
    <w:pPr>
      <w:spacing w:after="120"/>
      <w:ind w:firstLine="851"/>
      <w:jc w:val="both"/>
    </w:pPr>
    <w:rPr>
      <w:szCs w:val="20"/>
      <w:lang w:eastAsia="ru-RU"/>
    </w:rPr>
  </w:style>
  <w:style w:type="paragraph" w:customStyle="1" w:styleId="Iiiaeuiue">
    <w:name w:val="Ii?iaeuiue"/>
    <w:uiPriority w:val="99"/>
    <w:rsid w:val="00156FC9"/>
    <w:pPr>
      <w:tabs>
        <w:tab w:val="left" w:pos="1985"/>
      </w:tabs>
      <w:overflowPunct w:val="0"/>
      <w:autoSpaceDE w:val="0"/>
      <w:autoSpaceDN w:val="0"/>
      <w:adjustRightInd w:val="0"/>
      <w:spacing w:after="60"/>
      <w:jc w:val="both"/>
      <w:textAlignment w:val="baseline"/>
    </w:pPr>
    <w:rPr>
      <w:rFonts w:ascii="Courier New" w:hAnsi="Courier New"/>
      <w:sz w:val="24"/>
    </w:rPr>
  </w:style>
  <w:style w:type="paragraph" w:customStyle="1" w:styleId="Noeeu10">
    <w:name w:val="Noeeu 1"/>
    <w:basedOn w:val="a2"/>
    <w:uiPriority w:val="99"/>
    <w:rsid w:val="00156FC9"/>
    <w:pPr>
      <w:spacing w:after="120"/>
      <w:ind w:left="1701" w:firstLine="851"/>
      <w:jc w:val="both"/>
    </w:pPr>
    <w:rPr>
      <w:szCs w:val="20"/>
      <w:lang w:eastAsia="ru-RU"/>
    </w:rPr>
  </w:style>
  <w:style w:type="paragraph" w:customStyle="1" w:styleId="p3">
    <w:name w:val="p3"/>
    <w:basedOn w:val="a2"/>
    <w:uiPriority w:val="99"/>
    <w:rsid w:val="00156FC9"/>
    <w:pPr>
      <w:spacing w:before="45" w:after="45"/>
      <w:ind w:left="45" w:right="45" w:firstLine="140"/>
      <w:jc w:val="both"/>
    </w:pPr>
    <w:rPr>
      <w:rFonts w:ascii="Verdana" w:hAnsi="Verdana" w:cs="Arial Unicode MS"/>
      <w:color w:val="000000"/>
      <w:sz w:val="17"/>
      <w:szCs w:val="17"/>
      <w:lang w:eastAsia="ru-RU"/>
    </w:rPr>
  </w:style>
  <w:style w:type="paragraph" w:customStyle="1" w:styleId="29">
    <w:name w:val="ЛЕН2_текст"/>
    <w:basedOn w:val="a2"/>
    <w:uiPriority w:val="99"/>
    <w:rsid w:val="00156FC9"/>
    <w:pPr>
      <w:spacing w:after="120"/>
      <w:ind w:firstLine="851"/>
      <w:jc w:val="both"/>
    </w:pPr>
    <w:rPr>
      <w:szCs w:val="20"/>
      <w:lang w:eastAsia="ru-RU"/>
    </w:rPr>
  </w:style>
  <w:style w:type="paragraph" w:customStyle="1" w:styleId="37">
    <w:name w:val="Таб3.центр"/>
    <w:basedOn w:val="a2"/>
    <w:uiPriority w:val="99"/>
    <w:rsid w:val="00156FC9"/>
    <w:pPr>
      <w:spacing w:before="60" w:after="60"/>
      <w:jc w:val="center"/>
    </w:pPr>
    <w:rPr>
      <w:szCs w:val="20"/>
      <w:lang w:eastAsia="ru-RU"/>
    </w:rPr>
  </w:style>
  <w:style w:type="paragraph" w:customStyle="1" w:styleId="2a">
    <w:name w:val="ЛЕН2_п/разд"/>
    <w:basedOn w:val="a2"/>
    <w:autoRedefine/>
    <w:uiPriority w:val="99"/>
    <w:rsid w:val="00156FC9"/>
    <w:pPr>
      <w:spacing w:before="120" w:after="120"/>
      <w:ind w:left="851"/>
      <w:outlineLvl w:val="1"/>
    </w:pPr>
    <w:rPr>
      <w:b/>
      <w:caps/>
      <w:sz w:val="28"/>
      <w:szCs w:val="20"/>
      <w:lang w:eastAsia="ru-RU"/>
    </w:rPr>
  </w:style>
  <w:style w:type="paragraph" w:customStyle="1" w:styleId="1f">
    <w:name w:val="Таб1.наимен."/>
    <w:uiPriority w:val="99"/>
    <w:rsid w:val="00156FC9"/>
    <w:pPr>
      <w:keepNext/>
      <w:spacing w:before="120" w:line="288" w:lineRule="auto"/>
    </w:pPr>
    <w:rPr>
      <w:sz w:val="24"/>
    </w:rPr>
  </w:style>
  <w:style w:type="paragraph" w:customStyle="1" w:styleId="211">
    <w:name w:val="ЛЕН2_спис1_ссылка"/>
    <w:uiPriority w:val="99"/>
    <w:rsid w:val="00156FC9"/>
    <w:pPr>
      <w:tabs>
        <w:tab w:val="num" w:pos="1211"/>
      </w:tabs>
      <w:spacing w:after="120"/>
      <w:ind w:firstLine="851"/>
      <w:jc w:val="both"/>
    </w:pPr>
    <w:rPr>
      <w:sz w:val="24"/>
    </w:rPr>
  </w:style>
  <w:style w:type="paragraph" w:customStyle="1" w:styleId="212">
    <w:name w:val="ЛЕН2_спис1"/>
    <w:basedOn w:val="29"/>
    <w:autoRedefine/>
    <w:uiPriority w:val="99"/>
    <w:rsid w:val="00156FC9"/>
    <w:pPr>
      <w:tabs>
        <w:tab w:val="num" w:pos="360"/>
      </w:tabs>
    </w:pPr>
  </w:style>
  <w:style w:type="paragraph" w:customStyle="1" w:styleId="2b">
    <w:name w:val="ЛЕН_спис2"/>
    <w:basedOn w:val="212"/>
    <w:uiPriority w:val="99"/>
    <w:rsid w:val="00156FC9"/>
    <w:pPr>
      <w:widowControl w:val="0"/>
      <w:tabs>
        <w:tab w:val="clear" w:pos="360"/>
        <w:tab w:val="decimal" w:pos="57"/>
        <w:tab w:val="decimal" w:pos="113"/>
        <w:tab w:val="num" w:pos="644"/>
        <w:tab w:val="num" w:pos="926"/>
        <w:tab w:val="num" w:pos="1069"/>
        <w:tab w:val="num" w:pos="1492"/>
      </w:tabs>
      <w:ind w:left="1418" w:hanging="360"/>
    </w:pPr>
  </w:style>
  <w:style w:type="paragraph" w:customStyle="1" w:styleId="230">
    <w:name w:val="ЛЕН2_спис3"/>
    <w:basedOn w:val="2b"/>
    <w:autoRedefine/>
    <w:uiPriority w:val="99"/>
    <w:rsid w:val="00156FC9"/>
    <w:pPr>
      <w:tabs>
        <w:tab w:val="clear" w:pos="644"/>
        <w:tab w:val="num" w:pos="600"/>
        <w:tab w:val="num" w:pos="720"/>
      </w:tabs>
      <w:ind w:left="1985" w:hanging="567"/>
    </w:pPr>
  </w:style>
  <w:style w:type="paragraph" w:styleId="44">
    <w:name w:val="List Bullet 4"/>
    <w:basedOn w:val="a2"/>
    <w:autoRedefine/>
    <w:uiPriority w:val="99"/>
    <w:rsid w:val="00156FC9"/>
    <w:pPr>
      <w:tabs>
        <w:tab w:val="num" w:pos="1209"/>
      </w:tabs>
      <w:ind w:left="1209" w:hanging="360"/>
    </w:pPr>
    <w:rPr>
      <w:sz w:val="20"/>
      <w:szCs w:val="20"/>
      <w:lang w:eastAsia="ru-RU"/>
    </w:rPr>
  </w:style>
  <w:style w:type="paragraph" w:customStyle="1" w:styleId="aff9">
    <w:name w:val="список"/>
    <w:basedOn w:val="affa"/>
    <w:uiPriority w:val="99"/>
    <w:rsid w:val="00156FC9"/>
    <w:pPr>
      <w:tabs>
        <w:tab w:val="left" w:pos="1134"/>
        <w:tab w:val="num" w:pos="1211"/>
      </w:tabs>
    </w:pPr>
  </w:style>
  <w:style w:type="paragraph" w:customStyle="1" w:styleId="affa">
    <w:name w:val="астиль"/>
    <w:uiPriority w:val="99"/>
    <w:rsid w:val="00156FC9"/>
    <w:pPr>
      <w:spacing w:after="120"/>
      <w:ind w:firstLine="851"/>
      <w:jc w:val="both"/>
    </w:pPr>
    <w:rPr>
      <w:sz w:val="24"/>
    </w:rPr>
  </w:style>
  <w:style w:type="paragraph" w:customStyle="1" w:styleId="affb">
    <w:name w:val="абзац"/>
    <w:uiPriority w:val="99"/>
    <w:rsid w:val="00156FC9"/>
    <w:pPr>
      <w:keepNext/>
      <w:tabs>
        <w:tab w:val="num" w:pos="1211"/>
      </w:tabs>
      <w:ind w:firstLine="851"/>
    </w:pPr>
    <w:rPr>
      <w:sz w:val="24"/>
    </w:rPr>
  </w:style>
  <w:style w:type="paragraph" w:styleId="2c">
    <w:name w:val="List Bullet 2"/>
    <w:basedOn w:val="a2"/>
    <w:autoRedefine/>
    <w:uiPriority w:val="99"/>
    <w:rsid w:val="00156FC9"/>
    <w:pPr>
      <w:tabs>
        <w:tab w:val="num" w:pos="643"/>
      </w:tabs>
      <w:ind w:left="643" w:hanging="360"/>
    </w:pPr>
    <w:rPr>
      <w:szCs w:val="20"/>
      <w:lang w:eastAsia="ru-RU"/>
    </w:rPr>
  </w:style>
  <w:style w:type="paragraph" w:styleId="38">
    <w:name w:val="List Bullet 3"/>
    <w:basedOn w:val="a2"/>
    <w:autoRedefine/>
    <w:uiPriority w:val="99"/>
    <w:rsid w:val="00156FC9"/>
    <w:pPr>
      <w:tabs>
        <w:tab w:val="num" w:pos="926"/>
      </w:tabs>
      <w:ind w:left="926" w:hanging="360"/>
    </w:pPr>
    <w:rPr>
      <w:szCs w:val="20"/>
      <w:lang w:eastAsia="ru-RU"/>
    </w:rPr>
  </w:style>
  <w:style w:type="paragraph" w:styleId="51">
    <w:name w:val="List Bullet 5"/>
    <w:basedOn w:val="a2"/>
    <w:autoRedefine/>
    <w:uiPriority w:val="99"/>
    <w:rsid w:val="00156FC9"/>
    <w:pPr>
      <w:tabs>
        <w:tab w:val="num" w:pos="1492"/>
      </w:tabs>
      <w:ind w:left="1492" w:hanging="360"/>
    </w:pPr>
    <w:rPr>
      <w:szCs w:val="20"/>
      <w:lang w:eastAsia="ru-RU"/>
    </w:rPr>
  </w:style>
  <w:style w:type="paragraph" w:styleId="2d">
    <w:name w:val="List Number 2"/>
    <w:basedOn w:val="a2"/>
    <w:uiPriority w:val="99"/>
    <w:rsid w:val="00156FC9"/>
    <w:pPr>
      <w:tabs>
        <w:tab w:val="num" w:pos="643"/>
      </w:tabs>
      <w:ind w:left="643" w:hanging="360"/>
    </w:pPr>
    <w:rPr>
      <w:szCs w:val="20"/>
      <w:lang w:eastAsia="ru-RU"/>
    </w:rPr>
  </w:style>
  <w:style w:type="paragraph" w:styleId="39">
    <w:name w:val="List Number 3"/>
    <w:basedOn w:val="a2"/>
    <w:uiPriority w:val="99"/>
    <w:rsid w:val="00156FC9"/>
    <w:pPr>
      <w:tabs>
        <w:tab w:val="num" w:pos="926"/>
      </w:tabs>
      <w:ind w:left="926" w:hanging="360"/>
    </w:pPr>
    <w:rPr>
      <w:szCs w:val="20"/>
      <w:lang w:eastAsia="ru-RU"/>
    </w:rPr>
  </w:style>
  <w:style w:type="paragraph" w:styleId="45">
    <w:name w:val="List Number 4"/>
    <w:basedOn w:val="a2"/>
    <w:uiPriority w:val="99"/>
    <w:rsid w:val="00156FC9"/>
    <w:pPr>
      <w:tabs>
        <w:tab w:val="num" w:pos="1209"/>
      </w:tabs>
      <w:ind w:left="1209" w:hanging="360"/>
    </w:pPr>
    <w:rPr>
      <w:szCs w:val="20"/>
      <w:lang w:eastAsia="ru-RU"/>
    </w:rPr>
  </w:style>
  <w:style w:type="paragraph" w:styleId="52">
    <w:name w:val="List Number 5"/>
    <w:basedOn w:val="a2"/>
    <w:uiPriority w:val="99"/>
    <w:rsid w:val="00156FC9"/>
    <w:pPr>
      <w:tabs>
        <w:tab w:val="num" w:pos="1492"/>
      </w:tabs>
      <w:ind w:left="1492" w:hanging="360"/>
    </w:pPr>
    <w:rPr>
      <w:szCs w:val="20"/>
      <w:lang w:eastAsia="ru-RU"/>
    </w:rPr>
  </w:style>
  <w:style w:type="paragraph" w:customStyle="1" w:styleId="2e">
    <w:name w:val="Таб2.текст"/>
    <w:uiPriority w:val="99"/>
    <w:rsid w:val="00156FC9"/>
    <w:pPr>
      <w:spacing w:before="60" w:after="60"/>
      <w:jc w:val="both"/>
    </w:pPr>
    <w:rPr>
      <w:sz w:val="24"/>
    </w:rPr>
  </w:style>
  <w:style w:type="paragraph" w:styleId="3a">
    <w:name w:val="Body Text 3"/>
    <w:basedOn w:val="a2"/>
    <w:link w:val="3b"/>
    <w:uiPriority w:val="99"/>
    <w:rsid w:val="00156FC9"/>
    <w:pPr>
      <w:spacing w:after="120"/>
      <w:ind w:right="284"/>
      <w:jc w:val="center"/>
    </w:pPr>
    <w:rPr>
      <w:b/>
      <w:bCs/>
      <w:szCs w:val="28"/>
      <w:lang w:eastAsia="ru-RU"/>
    </w:rPr>
  </w:style>
  <w:style w:type="character" w:customStyle="1" w:styleId="3b">
    <w:name w:val="Основной текст 3 Знак"/>
    <w:link w:val="3a"/>
    <w:uiPriority w:val="99"/>
    <w:locked/>
    <w:rsid w:val="00971BDB"/>
    <w:rPr>
      <w:b/>
      <w:sz w:val="28"/>
      <w:lang w:val="ru-RU" w:eastAsia="ru-RU"/>
    </w:rPr>
  </w:style>
  <w:style w:type="paragraph" w:customStyle="1" w:styleId="Text">
    <w:name w:val="Text"/>
    <w:basedOn w:val="a2"/>
    <w:uiPriority w:val="99"/>
    <w:rsid w:val="00156FC9"/>
    <w:pPr>
      <w:ind w:firstLine="902"/>
      <w:jc w:val="both"/>
    </w:pPr>
    <w:rPr>
      <w:lang w:eastAsia="ru-RU"/>
    </w:rPr>
  </w:style>
  <w:style w:type="paragraph" w:customStyle="1" w:styleId="2f">
    <w:name w:val="С2"/>
    <w:basedOn w:val="a2"/>
    <w:uiPriority w:val="99"/>
    <w:rsid w:val="00156FC9"/>
    <w:pPr>
      <w:spacing w:before="240" w:after="240"/>
      <w:ind w:firstLine="851"/>
      <w:jc w:val="both"/>
    </w:pPr>
    <w:rPr>
      <w:b/>
      <w:i/>
      <w:lang w:eastAsia="ru-RU"/>
    </w:rPr>
  </w:style>
  <w:style w:type="character" w:customStyle="1" w:styleId="affc">
    <w:name w:val="Основной текст Знак Знак Знак Знак Знак"/>
    <w:aliases w:val="Основной текст Знак Знак Знак Знак Знак1"/>
    <w:uiPriority w:val="99"/>
    <w:rsid w:val="00156FC9"/>
    <w:rPr>
      <w:rFonts w:ascii="Tahoma" w:hAnsi="Tahoma"/>
      <w:sz w:val="24"/>
      <w:lang w:val="ru-RU" w:eastAsia="ru-RU"/>
    </w:rPr>
  </w:style>
  <w:style w:type="character" w:styleId="affd">
    <w:name w:val="FollowedHyperlink"/>
    <w:uiPriority w:val="99"/>
    <w:rsid w:val="00156FC9"/>
    <w:rPr>
      <w:rFonts w:cs="Times New Roman"/>
      <w:color w:val="800080"/>
      <w:u w:val="single"/>
    </w:rPr>
  </w:style>
  <w:style w:type="paragraph" w:customStyle="1" w:styleId="oaeno1-3">
    <w:name w:val="oaeno1-3"/>
    <w:basedOn w:val="a2"/>
    <w:uiPriority w:val="99"/>
    <w:rsid w:val="00156FC9"/>
    <w:pPr>
      <w:widowControl w:val="0"/>
      <w:overflowPunct w:val="0"/>
      <w:autoSpaceDE w:val="0"/>
      <w:autoSpaceDN w:val="0"/>
      <w:adjustRightInd w:val="0"/>
      <w:spacing w:after="60" w:line="288" w:lineRule="auto"/>
      <w:ind w:firstLine="709"/>
      <w:jc w:val="both"/>
      <w:textAlignment w:val="baseline"/>
    </w:pPr>
    <w:rPr>
      <w:szCs w:val="20"/>
      <w:lang w:eastAsia="ru-RU"/>
    </w:rPr>
  </w:style>
  <w:style w:type="paragraph" w:customStyle="1" w:styleId="5-1500">
    <w:name w:val="5-Заголовок (1500)"/>
    <w:basedOn w:val="a2"/>
    <w:next w:val="a2"/>
    <w:uiPriority w:val="99"/>
    <w:rsid w:val="00156FC9"/>
    <w:pPr>
      <w:suppressAutoHyphens/>
      <w:overflowPunct w:val="0"/>
      <w:autoSpaceDE w:val="0"/>
      <w:autoSpaceDN w:val="0"/>
      <w:adjustRightInd w:val="0"/>
      <w:ind w:firstLine="851"/>
      <w:jc w:val="both"/>
      <w:textAlignment w:val="baseline"/>
      <w:outlineLvl w:val="4"/>
    </w:pPr>
    <w:rPr>
      <w:i/>
      <w:iCs/>
      <w:szCs w:val="20"/>
      <w:lang w:eastAsia="ru-RU"/>
    </w:rPr>
  </w:style>
  <w:style w:type="paragraph" w:customStyle="1" w:styleId="1f0">
    <w:name w:val="Стиль 1"/>
    <w:basedOn w:val="a2"/>
    <w:uiPriority w:val="99"/>
    <w:rsid w:val="00156FC9"/>
    <w:pPr>
      <w:spacing w:after="120"/>
      <w:ind w:firstLine="851"/>
      <w:jc w:val="both"/>
    </w:pPr>
    <w:rPr>
      <w:szCs w:val="20"/>
      <w:lang w:eastAsia="ru-RU"/>
    </w:rPr>
  </w:style>
  <w:style w:type="paragraph" w:styleId="2f0">
    <w:name w:val="Body Text 2"/>
    <w:basedOn w:val="a2"/>
    <w:link w:val="2f1"/>
    <w:uiPriority w:val="99"/>
    <w:rsid w:val="00156FC9"/>
    <w:pPr>
      <w:jc w:val="center"/>
    </w:pPr>
    <w:rPr>
      <w:b/>
      <w:spacing w:val="-22"/>
      <w:szCs w:val="20"/>
      <w:lang w:eastAsia="ru-RU"/>
    </w:rPr>
  </w:style>
  <w:style w:type="character" w:customStyle="1" w:styleId="2f1">
    <w:name w:val="Основной текст 2 Знак"/>
    <w:link w:val="2f0"/>
    <w:uiPriority w:val="99"/>
    <w:locked/>
    <w:rsid w:val="00971BDB"/>
    <w:rPr>
      <w:b/>
      <w:snapToGrid w:val="0"/>
      <w:spacing w:val="-22"/>
      <w:sz w:val="24"/>
      <w:lang w:val="ru-RU" w:eastAsia="ru-RU"/>
    </w:rPr>
  </w:style>
  <w:style w:type="paragraph" w:customStyle="1" w:styleId="150">
    <w:name w:val="Обычный 1.5"/>
    <w:basedOn w:val="a2"/>
    <w:autoRedefine/>
    <w:uiPriority w:val="99"/>
    <w:rsid w:val="00156FC9"/>
    <w:pPr>
      <w:keepNext/>
      <w:keepLines/>
      <w:spacing w:after="120"/>
      <w:ind w:firstLine="142"/>
      <w:jc w:val="center"/>
    </w:pPr>
    <w:rPr>
      <w:b/>
      <w:bCs/>
      <w:lang w:eastAsia="ru-RU"/>
    </w:rPr>
  </w:style>
  <w:style w:type="paragraph" w:styleId="affe">
    <w:name w:val="Block Text"/>
    <w:basedOn w:val="a2"/>
    <w:uiPriority w:val="99"/>
    <w:rsid w:val="00156FC9"/>
    <w:pPr>
      <w:spacing w:after="120"/>
      <w:ind w:left="284" w:right="284" w:firstLine="1134"/>
      <w:jc w:val="both"/>
    </w:pPr>
    <w:rPr>
      <w:szCs w:val="20"/>
      <w:lang w:eastAsia="ru-RU"/>
    </w:rPr>
  </w:style>
  <w:style w:type="paragraph" w:styleId="afff">
    <w:name w:val="List Number"/>
    <w:basedOn w:val="150"/>
    <w:uiPriority w:val="99"/>
    <w:rsid w:val="00156FC9"/>
    <w:pPr>
      <w:keepNext w:val="0"/>
      <w:keepLines w:val="0"/>
      <w:tabs>
        <w:tab w:val="num" w:pos="360"/>
      </w:tabs>
      <w:spacing w:line="360" w:lineRule="auto"/>
      <w:ind w:left="357" w:hanging="357"/>
    </w:pPr>
    <w:rPr>
      <w:b w:val="0"/>
      <w:bCs w:val="0"/>
    </w:rPr>
  </w:style>
  <w:style w:type="paragraph" w:customStyle="1" w:styleId="100">
    <w:name w:val="Таблица 10"/>
    <w:basedOn w:val="a2"/>
    <w:uiPriority w:val="99"/>
    <w:rsid w:val="00156FC9"/>
    <w:rPr>
      <w:spacing w:val="-22"/>
      <w:sz w:val="20"/>
      <w:szCs w:val="20"/>
      <w:lang w:eastAsia="ru-RU"/>
    </w:rPr>
  </w:style>
  <w:style w:type="paragraph" w:customStyle="1" w:styleId="120">
    <w:name w:val="Таблица 12"/>
    <w:basedOn w:val="a2"/>
    <w:uiPriority w:val="99"/>
    <w:rsid w:val="00156FC9"/>
    <w:rPr>
      <w:spacing w:val="-22"/>
      <w:szCs w:val="20"/>
      <w:lang w:eastAsia="ru-RU"/>
    </w:rPr>
  </w:style>
  <w:style w:type="paragraph" w:customStyle="1" w:styleId="DOS">
    <w:name w:val="Таблица DOS"/>
    <w:basedOn w:val="a2"/>
    <w:uiPriority w:val="99"/>
    <w:rsid w:val="00156FC9"/>
    <w:rPr>
      <w:rFonts w:ascii="Courier New" w:hAnsi="Courier New"/>
      <w:spacing w:val="-22"/>
      <w:sz w:val="20"/>
      <w:szCs w:val="20"/>
      <w:lang w:eastAsia="ru-RU"/>
    </w:rPr>
  </w:style>
  <w:style w:type="paragraph" w:customStyle="1" w:styleId="121">
    <w:name w:val="Обычный текст/таблица 12"/>
    <w:basedOn w:val="a2"/>
    <w:uiPriority w:val="99"/>
    <w:rsid w:val="00156FC9"/>
    <w:pPr>
      <w:spacing w:after="120"/>
      <w:ind w:firstLine="709"/>
    </w:pPr>
    <w:rPr>
      <w:spacing w:val="-22"/>
      <w:szCs w:val="20"/>
      <w:lang w:eastAsia="ru-RU"/>
    </w:rPr>
  </w:style>
  <w:style w:type="paragraph" w:customStyle="1" w:styleId="afff0">
    <w:name w:val="Маркер"/>
    <w:basedOn w:val="a2"/>
    <w:uiPriority w:val="99"/>
    <w:rsid w:val="00156FC9"/>
    <w:pPr>
      <w:tabs>
        <w:tab w:val="num" w:pos="1134"/>
      </w:tabs>
      <w:spacing w:after="120" w:line="360" w:lineRule="auto"/>
      <w:ind w:left="1134" w:hanging="425"/>
    </w:pPr>
    <w:rPr>
      <w:spacing w:val="-22"/>
      <w:szCs w:val="20"/>
      <w:lang w:eastAsia="ru-RU"/>
    </w:rPr>
  </w:style>
  <w:style w:type="paragraph" w:customStyle="1" w:styleId="1f1">
    <w:name w:val="Маркированный список 1"/>
    <w:basedOn w:val="aff2"/>
    <w:autoRedefine/>
    <w:uiPriority w:val="99"/>
    <w:rsid w:val="00156FC9"/>
    <w:pPr>
      <w:spacing w:after="120"/>
      <w:ind w:left="1134" w:hanging="425"/>
      <w:jc w:val="center"/>
    </w:pPr>
    <w:rPr>
      <w:b/>
    </w:rPr>
  </w:style>
  <w:style w:type="paragraph" w:customStyle="1" w:styleId="afff1">
    <w:name w:val="Обычный абзац"/>
    <w:basedOn w:val="a2"/>
    <w:uiPriority w:val="99"/>
    <w:rsid w:val="00156FC9"/>
    <w:pPr>
      <w:spacing w:after="120"/>
    </w:pPr>
    <w:rPr>
      <w:spacing w:val="-22"/>
      <w:szCs w:val="20"/>
      <w:lang w:eastAsia="ru-RU"/>
    </w:rPr>
  </w:style>
  <w:style w:type="paragraph" w:customStyle="1" w:styleId="afff2">
    <w:name w:val="Номер"/>
    <w:basedOn w:val="aff2"/>
    <w:uiPriority w:val="99"/>
    <w:rsid w:val="00156FC9"/>
    <w:pPr>
      <w:tabs>
        <w:tab w:val="num" w:pos="1134"/>
      </w:tabs>
      <w:spacing w:after="120"/>
      <w:ind w:left="1134" w:hanging="425"/>
      <w:jc w:val="left"/>
    </w:pPr>
    <w:rPr>
      <w:b/>
    </w:rPr>
  </w:style>
  <w:style w:type="paragraph" w:styleId="afff3">
    <w:name w:val="Signature"/>
    <w:basedOn w:val="a2"/>
    <w:link w:val="afff4"/>
    <w:uiPriority w:val="99"/>
    <w:rsid w:val="00156FC9"/>
    <w:pPr>
      <w:spacing w:after="120"/>
      <w:ind w:left="4252"/>
    </w:pPr>
    <w:rPr>
      <w:szCs w:val="20"/>
      <w:lang w:eastAsia="ru-RU"/>
    </w:rPr>
  </w:style>
  <w:style w:type="character" w:customStyle="1" w:styleId="afff4">
    <w:name w:val="Подпись Знак"/>
    <w:link w:val="afff3"/>
    <w:uiPriority w:val="99"/>
    <w:semiHidden/>
    <w:rsid w:val="00AB647C"/>
    <w:rPr>
      <w:sz w:val="24"/>
      <w:szCs w:val="24"/>
      <w:lang w:eastAsia="ar-SA"/>
    </w:rPr>
  </w:style>
  <w:style w:type="paragraph" w:customStyle="1" w:styleId="afff5">
    <w:name w:val="Обычный+абзац"/>
    <w:basedOn w:val="a2"/>
    <w:uiPriority w:val="99"/>
    <w:rsid w:val="00156FC9"/>
    <w:pPr>
      <w:spacing w:after="120"/>
      <w:ind w:firstLine="709"/>
    </w:pPr>
    <w:rPr>
      <w:lang w:eastAsia="ru-RU"/>
    </w:rPr>
  </w:style>
  <w:style w:type="paragraph" w:customStyle="1" w:styleId="46">
    <w:name w:val="Обычный4"/>
    <w:uiPriority w:val="99"/>
    <w:rsid w:val="00156FC9"/>
    <w:pPr>
      <w:keepNext/>
      <w:keepLines/>
      <w:suppressLineNumbers/>
      <w:spacing w:after="120"/>
      <w:ind w:firstLine="851"/>
      <w:jc w:val="both"/>
    </w:pPr>
    <w:rPr>
      <w:sz w:val="24"/>
      <w:szCs w:val="24"/>
    </w:rPr>
  </w:style>
  <w:style w:type="paragraph" w:customStyle="1" w:styleId="FR4">
    <w:name w:val="FR4"/>
    <w:uiPriority w:val="99"/>
    <w:rsid w:val="00156FC9"/>
    <w:pPr>
      <w:widowControl w:val="0"/>
      <w:overflowPunct w:val="0"/>
      <w:autoSpaceDE w:val="0"/>
      <w:autoSpaceDN w:val="0"/>
      <w:adjustRightInd w:val="0"/>
      <w:textAlignment w:val="baseline"/>
    </w:pPr>
  </w:style>
  <w:style w:type="paragraph" w:customStyle="1" w:styleId="FR5">
    <w:name w:val="FR5"/>
    <w:uiPriority w:val="99"/>
    <w:rsid w:val="00156FC9"/>
    <w:pPr>
      <w:widowControl w:val="0"/>
      <w:overflowPunct w:val="0"/>
      <w:autoSpaceDE w:val="0"/>
      <w:autoSpaceDN w:val="0"/>
      <w:adjustRightInd w:val="0"/>
      <w:textAlignment w:val="baseline"/>
    </w:pPr>
    <w:rPr>
      <w:rFonts w:ascii="Arial" w:hAnsi="Arial"/>
      <w:b/>
      <w:i/>
      <w:sz w:val="18"/>
    </w:rPr>
  </w:style>
  <w:style w:type="table" w:styleId="afff6">
    <w:name w:val="Table Grid"/>
    <w:basedOn w:val="a4"/>
    <w:uiPriority w:val="99"/>
    <w:rsid w:val="00156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7">
    <w:name w:val="заголовок 4"/>
    <w:basedOn w:val="a2"/>
    <w:next w:val="a2"/>
    <w:uiPriority w:val="99"/>
    <w:rsid w:val="00156FC9"/>
    <w:pPr>
      <w:keepNext/>
      <w:widowControl w:val="0"/>
      <w:jc w:val="center"/>
    </w:pPr>
    <w:rPr>
      <w:rFonts w:ascii="Arial" w:hAnsi="Arial"/>
      <w:b/>
      <w:szCs w:val="20"/>
      <w:lang w:eastAsia="ru-RU"/>
    </w:rPr>
  </w:style>
  <w:style w:type="paragraph" w:customStyle="1" w:styleId="53">
    <w:name w:val="заголовок 5"/>
    <w:basedOn w:val="a2"/>
    <w:next w:val="a2"/>
    <w:uiPriority w:val="99"/>
    <w:rsid w:val="00156FC9"/>
    <w:pPr>
      <w:keepNext/>
      <w:widowControl w:val="0"/>
      <w:jc w:val="center"/>
    </w:pPr>
    <w:rPr>
      <w:b/>
      <w:sz w:val="28"/>
      <w:szCs w:val="20"/>
      <w:lang w:eastAsia="ru-RU"/>
    </w:rPr>
  </w:style>
  <w:style w:type="paragraph" w:customStyle="1" w:styleId="afff7">
    <w:name w:val="Автозамена"/>
    <w:uiPriority w:val="99"/>
    <w:rsid w:val="00156FC9"/>
  </w:style>
  <w:style w:type="character" w:styleId="afff8">
    <w:name w:val="Strong"/>
    <w:uiPriority w:val="99"/>
    <w:qFormat/>
    <w:rsid w:val="00156FC9"/>
    <w:rPr>
      <w:rFonts w:cs="Times New Roman"/>
      <w:b/>
    </w:rPr>
  </w:style>
  <w:style w:type="paragraph" w:styleId="afff9">
    <w:name w:val="No Spacing"/>
    <w:link w:val="afffa"/>
    <w:uiPriority w:val="99"/>
    <w:qFormat/>
    <w:rsid w:val="00156FC9"/>
    <w:pPr>
      <w:ind w:firstLine="709"/>
      <w:jc w:val="both"/>
    </w:pPr>
    <w:rPr>
      <w:rFonts w:ascii="Arial" w:hAnsi="Arial"/>
      <w:sz w:val="22"/>
      <w:szCs w:val="22"/>
      <w:lang w:eastAsia="en-US"/>
    </w:rPr>
  </w:style>
  <w:style w:type="paragraph" w:styleId="afffb">
    <w:name w:val="Normal (Web)"/>
    <w:aliases w:val="Обычный (Web),Char Char Char Char Char Char Char Char Char Char Char Char Char Char Char Char Char Char Char"/>
    <w:basedOn w:val="a2"/>
    <w:link w:val="afffc"/>
    <w:uiPriority w:val="99"/>
    <w:rsid w:val="00156FC9"/>
    <w:pPr>
      <w:spacing w:before="100" w:beforeAutospacing="1" w:after="100" w:afterAutospacing="1"/>
    </w:pPr>
    <w:rPr>
      <w:szCs w:val="20"/>
      <w:lang w:eastAsia="ru-RU"/>
    </w:rPr>
  </w:style>
  <w:style w:type="paragraph" w:customStyle="1" w:styleId="FR1">
    <w:name w:val="FR1"/>
    <w:uiPriority w:val="99"/>
    <w:rsid w:val="00156FC9"/>
    <w:pPr>
      <w:widowControl w:val="0"/>
      <w:autoSpaceDE w:val="0"/>
      <w:autoSpaceDN w:val="0"/>
      <w:adjustRightInd w:val="0"/>
    </w:pPr>
    <w:rPr>
      <w:rFonts w:ascii="Arial" w:hAnsi="Arial" w:cs="Arial"/>
      <w:sz w:val="12"/>
      <w:szCs w:val="12"/>
    </w:rPr>
  </w:style>
  <w:style w:type="paragraph" w:customStyle="1" w:styleId="213">
    <w:name w:val="Основной текст с отступом 21"/>
    <w:basedOn w:val="a2"/>
    <w:uiPriority w:val="99"/>
    <w:rsid w:val="004A3DC2"/>
    <w:pPr>
      <w:spacing w:line="360" w:lineRule="auto"/>
      <w:ind w:firstLine="851"/>
    </w:pPr>
  </w:style>
  <w:style w:type="paragraph" w:styleId="afffd">
    <w:name w:val="caption"/>
    <w:aliases w:val="Название объекта Знак Знак Знак,Название объекта Знак Знак,Название объекта Знак,Название объекта Знак Знак Знак Знак Знак"/>
    <w:basedOn w:val="a2"/>
    <w:link w:val="1f2"/>
    <w:qFormat/>
    <w:rsid w:val="00DD52DC"/>
    <w:pPr>
      <w:jc w:val="center"/>
    </w:pPr>
    <w:rPr>
      <w:b/>
      <w:sz w:val="28"/>
      <w:szCs w:val="20"/>
      <w:lang w:eastAsia="ru-RU"/>
    </w:rPr>
  </w:style>
  <w:style w:type="character" w:customStyle="1" w:styleId="WW-Absatz-Standardschriftart1111">
    <w:name w:val="WW-Absatz-Standardschriftart1111"/>
    <w:uiPriority w:val="99"/>
    <w:rsid w:val="00E37413"/>
  </w:style>
  <w:style w:type="character" w:styleId="afffe">
    <w:name w:val="Hyperlink"/>
    <w:uiPriority w:val="99"/>
    <w:rsid w:val="00DF7D7E"/>
    <w:rPr>
      <w:rFonts w:cs="Times New Roman"/>
      <w:color w:val="0000FF"/>
      <w:u w:val="single"/>
    </w:rPr>
  </w:style>
  <w:style w:type="paragraph" w:styleId="1f3">
    <w:name w:val="toc 1"/>
    <w:aliases w:val="Оглавление 1 (подзаголовок)"/>
    <w:basedOn w:val="a2"/>
    <w:next w:val="a2"/>
    <w:autoRedefine/>
    <w:uiPriority w:val="99"/>
    <w:rsid w:val="00D83708"/>
    <w:pPr>
      <w:tabs>
        <w:tab w:val="left" w:pos="426"/>
        <w:tab w:val="right" w:leader="dot" w:pos="10065"/>
      </w:tabs>
      <w:spacing w:line="276" w:lineRule="auto"/>
      <w:ind w:firstLine="142"/>
      <w:contextualSpacing/>
    </w:pPr>
    <w:rPr>
      <w:noProof/>
      <w:lang w:eastAsia="ru-RU"/>
    </w:rPr>
  </w:style>
  <w:style w:type="paragraph" w:styleId="2f2">
    <w:name w:val="toc 2"/>
    <w:basedOn w:val="a2"/>
    <w:next w:val="a2"/>
    <w:autoRedefine/>
    <w:uiPriority w:val="99"/>
    <w:rsid w:val="00DF7D7E"/>
    <w:pPr>
      <w:tabs>
        <w:tab w:val="left" w:pos="709"/>
        <w:tab w:val="right" w:leader="dot" w:pos="10065"/>
      </w:tabs>
      <w:spacing w:line="276" w:lineRule="auto"/>
      <w:ind w:firstLine="284"/>
      <w:contextualSpacing/>
    </w:pPr>
    <w:rPr>
      <w:lang w:eastAsia="ru-RU"/>
    </w:rPr>
  </w:style>
  <w:style w:type="paragraph" w:styleId="3c">
    <w:name w:val="toc 3"/>
    <w:basedOn w:val="a2"/>
    <w:next w:val="a2"/>
    <w:autoRedefine/>
    <w:uiPriority w:val="99"/>
    <w:rsid w:val="00DF7D7E"/>
    <w:pPr>
      <w:tabs>
        <w:tab w:val="left" w:pos="1134"/>
        <w:tab w:val="right" w:leader="dot" w:pos="10065"/>
      </w:tabs>
      <w:spacing w:line="276" w:lineRule="auto"/>
      <w:ind w:left="426" w:right="142"/>
    </w:pPr>
    <w:rPr>
      <w:lang w:eastAsia="ru-RU"/>
    </w:rPr>
  </w:style>
  <w:style w:type="paragraph" w:customStyle="1" w:styleId="affff">
    <w:name w:val="Стиль полужирный По центру"/>
    <w:basedOn w:val="a2"/>
    <w:uiPriority w:val="99"/>
    <w:rsid w:val="005860F8"/>
    <w:pPr>
      <w:jc w:val="center"/>
    </w:pPr>
    <w:rPr>
      <w:b/>
      <w:bCs/>
      <w:szCs w:val="20"/>
    </w:rPr>
  </w:style>
  <w:style w:type="paragraph" w:customStyle="1" w:styleId="xl23">
    <w:name w:val="xl23"/>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character" w:customStyle="1" w:styleId="110">
    <w:name w:val="Знак Знак11"/>
    <w:uiPriority w:val="99"/>
    <w:rsid w:val="00971BDB"/>
    <w:rPr>
      <w:sz w:val="24"/>
    </w:rPr>
  </w:style>
  <w:style w:type="character" w:customStyle="1" w:styleId="81">
    <w:name w:val="Знак Знак8"/>
    <w:uiPriority w:val="99"/>
    <w:rsid w:val="00971BDB"/>
    <w:rPr>
      <w:sz w:val="24"/>
    </w:rPr>
  </w:style>
  <w:style w:type="character" w:styleId="affff0">
    <w:name w:val="Placeholder Text"/>
    <w:uiPriority w:val="99"/>
    <w:semiHidden/>
    <w:rsid w:val="00971BDB"/>
    <w:rPr>
      <w:color w:val="808080"/>
    </w:rPr>
  </w:style>
  <w:style w:type="paragraph" w:customStyle="1" w:styleId="1f4">
    <w:name w:val="Абзац списка1"/>
    <w:aliases w:val="Тал.слева-12"/>
    <w:basedOn w:val="a2"/>
    <w:uiPriority w:val="99"/>
    <w:rsid w:val="00971BDB"/>
    <w:pPr>
      <w:ind w:left="720"/>
      <w:contextualSpacing/>
    </w:pPr>
    <w:rPr>
      <w:lang w:eastAsia="ru-RU"/>
    </w:rPr>
  </w:style>
  <w:style w:type="character" w:customStyle="1" w:styleId="1f2">
    <w:name w:val="Название объекта Знак1"/>
    <w:aliases w:val="Название объекта Знак Знак Знак Знак,Название объекта Знак Знак Знак1,Название объекта Знак Знак1,Название объекта Знак Знак Знак Знак Знак Знак"/>
    <w:link w:val="afffd"/>
    <w:locked/>
    <w:rsid w:val="00971BDB"/>
    <w:rPr>
      <w:b/>
      <w:sz w:val="28"/>
      <w:lang w:val="ru-RU" w:eastAsia="ru-RU"/>
    </w:rPr>
  </w:style>
  <w:style w:type="paragraph" w:customStyle="1" w:styleId="affff1">
    <w:name w:val="Основной текст отчета"/>
    <w:link w:val="affff2"/>
    <w:uiPriority w:val="99"/>
    <w:rsid w:val="00971BDB"/>
    <w:pPr>
      <w:spacing w:line="320" w:lineRule="atLeast"/>
      <w:ind w:firstLine="709"/>
      <w:jc w:val="both"/>
    </w:pPr>
    <w:rPr>
      <w:sz w:val="24"/>
      <w:szCs w:val="22"/>
    </w:rPr>
  </w:style>
  <w:style w:type="character" w:customStyle="1" w:styleId="affff2">
    <w:name w:val="Основной текст отчета Знак"/>
    <w:link w:val="affff1"/>
    <w:uiPriority w:val="99"/>
    <w:locked/>
    <w:rsid w:val="00971BDB"/>
    <w:rPr>
      <w:sz w:val="24"/>
      <w:szCs w:val="22"/>
      <w:lang w:val="ru-RU" w:eastAsia="ru-RU" w:bidi="ar-SA"/>
    </w:rPr>
  </w:style>
  <w:style w:type="character" w:customStyle="1" w:styleId="SUBST">
    <w:name w:val="__SUBST"/>
    <w:uiPriority w:val="99"/>
    <w:rsid w:val="00971BDB"/>
    <w:rPr>
      <w:b/>
      <w:i/>
      <w:sz w:val="22"/>
    </w:rPr>
  </w:style>
  <w:style w:type="character" w:customStyle="1" w:styleId="afffc">
    <w:name w:val="Обычный (веб) Знак"/>
    <w:aliases w:val="Обычный (Web) Знак,Char Char Char Char Char Char Char Char Char Char Char Char Char Char Char Char Char Char Char Знак"/>
    <w:link w:val="afffb"/>
    <w:uiPriority w:val="99"/>
    <w:locked/>
    <w:rsid w:val="00971BDB"/>
    <w:rPr>
      <w:sz w:val="24"/>
      <w:lang w:val="ru-RU" w:eastAsia="ru-RU"/>
    </w:rPr>
  </w:style>
  <w:style w:type="paragraph" w:customStyle="1" w:styleId="affff3">
    <w:name w:val="Знак Знак Знак Знак Знак Знак"/>
    <w:basedOn w:val="a2"/>
    <w:uiPriority w:val="99"/>
    <w:rsid w:val="00971BDB"/>
    <w:pPr>
      <w:spacing w:after="160" w:line="240" w:lineRule="exact"/>
    </w:pPr>
    <w:rPr>
      <w:rFonts w:ascii="Verdana" w:hAnsi="Verdana" w:cs="Verdana"/>
      <w:sz w:val="20"/>
      <w:szCs w:val="20"/>
      <w:lang w:val="en-US" w:eastAsia="en-US"/>
    </w:rPr>
  </w:style>
  <w:style w:type="character" w:customStyle="1" w:styleId="111">
    <w:name w:val="Заголовок 1 Знак1"/>
    <w:aliases w:val="Заголовок 1 Знак Знак Знак Знак1,Заголовок 1 Знак Знак Знак Знак Знак1,Заголовок 1 Знак Знак Знак1,Заголовок 1 Знак Знак Знак Знак Знак Знак,Заголовок 11 Знак Знак Знак,Заголовок 11 Знак Знак1"/>
    <w:uiPriority w:val="99"/>
    <w:rsid w:val="00971BDB"/>
    <w:rPr>
      <w:rFonts w:ascii="Arial" w:hAnsi="Arial"/>
      <w:b/>
      <w:kern w:val="32"/>
      <w:sz w:val="32"/>
      <w:lang w:val="ru-RU" w:eastAsia="ru-RU"/>
    </w:rPr>
  </w:style>
  <w:style w:type="paragraph" w:customStyle="1" w:styleId="3d">
    <w:name w:val="Знак Знак Знак Знак Знак Знак3"/>
    <w:basedOn w:val="a2"/>
    <w:uiPriority w:val="99"/>
    <w:rsid w:val="00971BDB"/>
    <w:pPr>
      <w:spacing w:after="160" w:line="240" w:lineRule="exact"/>
    </w:pPr>
    <w:rPr>
      <w:rFonts w:ascii="Verdana" w:hAnsi="Verdana" w:cs="Verdana"/>
      <w:sz w:val="20"/>
      <w:szCs w:val="20"/>
      <w:lang w:val="en-US" w:eastAsia="en-US"/>
    </w:rPr>
  </w:style>
  <w:style w:type="paragraph" w:customStyle="1" w:styleId="2f3">
    <w:name w:val="Знак Знак Знак Знак Знак Знак2"/>
    <w:basedOn w:val="a2"/>
    <w:uiPriority w:val="99"/>
    <w:rsid w:val="00971BDB"/>
    <w:pPr>
      <w:spacing w:after="160" w:line="240" w:lineRule="exact"/>
    </w:pPr>
    <w:rPr>
      <w:rFonts w:ascii="Verdana" w:hAnsi="Verdana" w:cs="Verdana"/>
      <w:sz w:val="20"/>
      <w:szCs w:val="20"/>
      <w:lang w:val="en-US" w:eastAsia="en-US"/>
    </w:rPr>
  </w:style>
  <w:style w:type="paragraph" w:customStyle="1" w:styleId="1f5">
    <w:name w:val="Знак Знак Знак Знак Знак Знак1"/>
    <w:basedOn w:val="a2"/>
    <w:uiPriority w:val="99"/>
    <w:rsid w:val="00971BDB"/>
    <w:pPr>
      <w:spacing w:after="160" w:line="240" w:lineRule="exact"/>
    </w:pPr>
    <w:rPr>
      <w:rFonts w:ascii="Verdana" w:hAnsi="Verdana" w:cs="Verdana"/>
      <w:sz w:val="20"/>
      <w:szCs w:val="20"/>
      <w:lang w:val="en-US" w:eastAsia="en-US"/>
    </w:rPr>
  </w:style>
  <w:style w:type="paragraph" w:customStyle="1" w:styleId="48">
    <w:name w:val="Знак Знак Знак Знак Знак Знак4"/>
    <w:basedOn w:val="a2"/>
    <w:uiPriority w:val="99"/>
    <w:rsid w:val="00971BDB"/>
    <w:pPr>
      <w:spacing w:after="160" w:line="240" w:lineRule="exact"/>
    </w:pPr>
    <w:rPr>
      <w:rFonts w:ascii="Verdana" w:hAnsi="Verdana" w:cs="Verdana"/>
      <w:sz w:val="20"/>
      <w:szCs w:val="20"/>
      <w:lang w:val="en-US" w:eastAsia="en-US"/>
    </w:rPr>
  </w:style>
  <w:style w:type="paragraph" w:customStyle="1" w:styleId="Default">
    <w:name w:val="Default"/>
    <w:uiPriority w:val="99"/>
    <w:rsid w:val="00971BDB"/>
    <w:pPr>
      <w:autoSpaceDE w:val="0"/>
      <w:autoSpaceDN w:val="0"/>
      <w:adjustRightInd w:val="0"/>
    </w:pPr>
    <w:rPr>
      <w:color w:val="000000"/>
      <w:sz w:val="24"/>
      <w:szCs w:val="24"/>
    </w:rPr>
  </w:style>
  <w:style w:type="paragraph" w:styleId="affff4">
    <w:name w:val="Document Map"/>
    <w:basedOn w:val="a2"/>
    <w:link w:val="affff5"/>
    <w:uiPriority w:val="99"/>
    <w:semiHidden/>
    <w:rsid w:val="00971BDB"/>
    <w:rPr>
      <w:rFonts w:ascii="Tahoma" w:hAnsi="Tahoma"/>
      <w:sz w:val="16"/>
      <w:szCs w:val="16"/>
      <w:lang w:eastAsia="ru-RU"/>
    </w:rPr>
  </w:style>
  <w:style w:type="character" w:customStyle="1" w:styleId="affff5">
    <w:name w:val="Схема документа Знак"/>
    <w:link w:val="affff4"/>
    <w:uiPriority w:val="99"/>
    <w:semiHidden/>
    <w:locked/>
    <w:rsid w:val="00971BDB"/>
    <w:rPr>
      <w:rFonts w:ascii="Tahoma" w:hAnsi="Tahoma"/>
      <w:sz w:val="16"/>
    </w:rPr>
  </w:style>
  <w:style w:type="paragraph" w:customStyle="1" w:styleId="xl65">
    <w:name w:val="xl65"/>
    <w:basedOn w:val="a2"/>
    <w:uiPriority w:val="99"/>
    <w:rsid w:val="00971BDB"/>
    <w:pPr>
      <w:spacing w:before="100" w:beforeAutospacing="1" w:after="100" w:afterAutospacing="1"/>
      <w:textAlignment w:val="center"/>
    </w:pPr>
    <w:rPr>
      <w:lang w:eastAsia="ru-RU"/>
    </w:rPr>
  </w:style>
  <w:style w:type="paragraph" w:customStyle="1" w:styleId="xl66">
    <w:name w:val="xl66"/>
    <w:basedOn w:val="a2"/>
    <w:uiPriority w:val="99"/>
    <w:rsid w:val="00971BDB"/>
    <w:pPr>
      <w:spacing w:before="100" w:beforeAutospacing="1" w:after="100" w:afterAutospacing="1"/>
    </w:pPr>
    <w:rPr>
      <w:lang w:eastAsia="ru-RU"/>
    </w:rPr>
  </w:style>
  <w:style w:type="paragraph" w:customStyle="1" w:styleId="xl67">
    <w:name w:val="xl6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68">
    <w:name w:val="xl68"/>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69">
    <w:name w:val="xl6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0">
    <w:name w:val="xl70"/>
    <w:basedOn w:val="a2"/>
    <w:uiPriority w:val="99"/>
    <w:rsid w:val="00971BDB"/>
    <w:pPr>
      <w:spacing w:before="100" w:beforeAutospacing="1" w:after="100" w:afterAutospacing="1"/>
      <w:jc w:val="center"/>
      <w:textAlignment w:val="center"/>
    </w:pPr>
    <w:rPr>
      <w:lang w:eastAsia="ru-RU"/>
    </w:rPr>
  </w:style>
  <w:style w:type="paragraph" w:customStyle="1" w:styleId="xl71">
    <w:name w:val="xl71"/>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2">
    <w:name w:val="xl72"/>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3">
    <w:name w:val="xl73"/>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4">
    <w:name w:val="xl74"/>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5">
    <w:name w:val="xl75"/>
    <w:basedOn w:val="a2"/>
    <w:uiPriority w:val="99"/>
    <w:rsid w:val="00971BDB"/>
    <w:pPr>
      <w:spacing w:before="100" w:beforeAutospacing="1" w:after="100" w:afterAutospacing="1"/>
    </w:pPr>
    <w:rPr>
      <w:sz w:val="16"/>
      <w:szCs w:val="16"/>
      <w:lang w:eastAsia="ru-RU"/>
    </w:rPr>
  </w:style>
  <w:style w:type="paragraph" w:customStyle="1" w:styleId="xl76">
    <w:name w:val="xl76"/>
    <w:basedOn w:val="a2"/>
    <w:uiPriority w:val="99"/>
    <w:rsid w:val="00971BDB"/>
    <w:pPr>
      <w:spacing w:before="100" w:beforeAutospacing="1" w:after="100" w:afterAutospacing="1"/>
      <w:jc w:val="center"/>
    </w:pPr>
    <w:rPr>
      <w:sz w:val="16"/>
      <w:szCs w:val="16"/>
      <w:lang w:eastAsia="ru-RU"/>
    </w:rPr>
  </w:style>
  <w:style w:type="paragraph" w:customStyle="1" w:styleId="xl77">
    <w:name w:val="xl7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0">
    <w:name w:val="xl80"/>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1">
    <w:name w:val="xl81"/>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2">
    <w:name w:val="xl82"/>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3">
    <w:name w:val="xl83"/>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4">
    <w:name w:val="xl84"/>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85">
    <w:name w:val="xl85"/>
    <w:basedOn w:val="a2"/>
    <w:uiPriority w:val="99"/>
    <w:rsid w:val="00971BDB"/>
    <w:pPr>
      <w:pBdr>
        <w:top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86">
    <w:name w:val="xl86"/>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font5">
    <w:name w:val="font5"/>
    <w:basedOn w:val="a2"/>
    <w:uiPriority w:val="99"/>
    <w:rsid w:val="00971BDB"/>
    <w:pPr>
      <w:spacing w:before="100" w:beforeAutospacing="1" w:after="100" w:afterAutospacing="1"/>
    </w:pPr>
    <w:rPr>
      <w:i/>
      <w:iCs/>
      <w:sz w:val="20"/>
      <w:szCs w:val="20"/>
      <w:lang w:eastAsia="ru-RU"/>
    </w:rPr>
  </w:style>
  <w:style w:type="paragraph" w:customStyle="1" w:styleId="xl87">
    <w:name w:val="xl87"/>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88">
    <w:name w:val="xl88"/>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affff6">
    <w:name w:val="текст таблицы"/>
    <w:basedOn w:val="a2"/>
    <w:uiPriority w:val="99"/>
    <w:rsid w:val="00971BDB"/>
    <w:pPr>
      <w:jc w:val="center"/>
    </w:pPr>
    <w:rPr>
      <w:sz w:val="22"/>
      <w:szCs w:val="20"/>
      <w:lang w:eastAsia="ru-RU"/>
    </w:rPr>
  </w:style>
  <w:style w:type="paragraph" w:customStyle="1" w:styleId="1f6">
    <w:name w:val="Знак Знак Знак1"/>
    <w:basedOn w:val="a2"/>
    <w:uiPriority w:val="99"/>
    <w:rsid w:val="00971BDB"/>
    <w:pPr>
      <w:tabs>
        <w:tab w:val="num" w:pos="360"/>
      </w:tabs>
      <w:spacing w:after="160" w:line="240" w:lineRule="exact"/>
    </w:pPr>
    <w:rPr>
      <w:sz w:val="20"/>
      <w:szCs w:val="20"/>
      <w:lang w:eastAsia="ru-RU"/>
    </w:rPr>
  </w:style>
  <w:style w:type="paragraph" w:styleId="49">
    <w:name w:val="toc 4"/>
    <w:basedOn w:val="a2"/>
    <w:next w:val="a2"/>
    <w:autoRedefine/>
    <w:uiPriority w:val="99"/>
    <w:rsid w:val="00971BDB"/>
    <w:pPr>
      <w:spacing w:after="100" w:line="276" w:lineRule="auto"/>
      <w:ind w:left="660"/>
    </w:pPr>
    <w:rPr>
      <w:rFonts w:ascii="Calibri" w:hAnsi="Calibri"/>
      <w:sz w:val="22"/>
      <w:szCs w:val="22"/>
      <w:lang w:eastAsia="ru-RU"/>
    </w:rPr>
  </w:style>
  <w:style w:type="paragraph" w:styleId="54">
    <w:name w:val="toc 5"/>
    <w:basedOn w:val="a2"/>
    <w:next w:val="a2"/>
    <w:autoRedefine/>
    <w:uiPriority w:val="99"/>
    <w:rsid w:val="00971BDB"/>
    <w:pPr>
      <w:spacing w:after="100" w:line="276" w:lineRule="auto"/>
      <w:ind w:left="880"/>
    </w:pPr>
    <w:rPr>
      <w:rFonts w:ascii="Calibri" w:hAnsi="Calibri"/>
      <w:sz w:val="22"/>
      <w:szCs w:val="22"/>
      <w:lang w:eastAsia="ru-RU"/>
    </w:rPr>
  </w:style>
  <w:style w:type="paragraph" w:styleId="61">
    <w:name w:val="toc 6"/>
    <w:basedOn w:val="a2"/>
    <w:next w:val="a2"/>
    <w:autoRedefine/>
    <w:uiPriority w:val="99"/>
    <w:rsid w:val="00971BDB"/>
    <w:pPr>
      <w:spacing w:after="100" w:line="276" w:lineRule="auto"/>
      <w:ind w:left="1100"/>
    </w:pPr>
    <w:rPr>
      <w:rFonts w:ascii="Calibri" w:hAnsi="Calibri"/>
      <w:sz w:val="22"/>
      <w:szCs w:val="22"/>
      <w:lang w:eastAsia="ru-RU"/>
    </w:rPr>
  </w:style>
  <w:style w:type="paragraph" w:styleId="71">
    <w:name w:val="toc 7"/>
    <w:basedOn w:val="a2"/>
    <w:next w:val="a2"/>
    <w:autoRedefine/>
    <w:uiPriority w:val="99"/>
    <w:rsid w:val="00971BDB"/>
    <w:pPr>
      <w:spacing w:after="100" w:line="276" w:lineRule="auto"/>
      <w:ind w:left="1320"/>
    </w:pPr>
    <w:rPr>
      <w:rFonts w:ascii="Calibri" w:hAnsi="Calibri"/>
      <w:sz w:val="22"/>
      <w:szCs w:val="22"/>
      <w:lang w:eastAsia="ru-RU"/>
    </w:rPr>
  </w:style>
  <w:style w:type="paragraph" w:styleId="82">
    <w:name w:val="toc 8"/>
    <w:basedOn w:val="a2"/>
    <w:next w:val="a2"/>
    <w:autoRedefine/>
    <w:uiPriority w:val="99"/>
    <w:rsid w:val="00971BDB"/>
    <w:pPr>
      <w:spacing w:after="100" w:line="276" w:lineRule="auto"/>
      <w:ind w:left="1540"/>
    </w:pPr>
    <w:rPr>
      <w:rFonts w:ascii="Calibri" w:hAnsi="Calibri"/>
      <w:sz w:val="22"/>
      <w:szCs w:val="22"/>
      <w:lang w:eastAsia="ru-RU"/>
    </w:rPr>
  </w:style>
  <w:style w:type="paragraph" w:styleId="91">
    <w:name w:val="toc 9"/>
    <w:basedOn w:val="a2"/>
    <w:next w:val="a2"/>
    <w:autoRedefine/>
    <w:uiPriority w:val="99"/>
    <w:rsid w:val="00971BDB"/>
    <w:pPr>
      <w:spacing w:after="100" w:line="276" w:lineRule="auto"/>
      <w:ind w:left="1760"/>
    </w:pPr>
    <w:rPr>
      <w:rFonts w:ascii="Calibri" w:hAnsi="Calibri"/>
      <w:sz w:val="22"/>
      <w:szCs w:val="22"/>
      <w:lang w:eastAsia="ru-RU"/>
    </w:rPr>
  </w:style>
  <w:style w:type="paragraph" w:customStyle="1" w:styleId="112">
    <w:name w:val="Обычный11"/>
    <w:uiPriority w:val="99"/>
    <w:rsid w:val="00971BDB"/>
  </w:style>
  <w:style w:type="paragraph" w:customStyle="1" w:styleId="310">
    <w:name w:val="Основной текст 31"/>
    <w:basedOn w:val="112"/>
    <w:uiPriority w:val="99"/>
    <w:rsid w:val="00971BDB"/>
    <w:pPr>
      <w:jc w:val="both"/>
    </w:pPr>
    <w:rPr>
      <w:sz w:val="24"/>
    </w:rPr>
  </w:style>
  <w:style w:type="paragraph" w:customStyle="1" w:styleId="xl24">
    <w:name w:val="xl2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25">
    <w:name w:val="xl25"/>
    <w:basedOn w:val="a2"/>
    <w:uiPriority w:val="99"/>
    <w:rsid w:val="00971B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lang w:eastAsia="ru-RU"/>
    </w:rPr>
  </w:style>
  <w:style w:type="paragraph" w:customStyle="1" w:styleId="xl26">
    <w:name w:val="xl26"/>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27">
    <w:name w:val="xl2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28">
    <w:name w:val="xl28"/>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29">
    <w:name w:val="xl2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30">
    <w:name w:val="xl30"/>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1">
    <w:name w:val="xl31"/>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2">
    <w:name w:val="xl32"/>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3">
    <w:name w:val="xl33"/>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4">
    <w:name w:val="xl3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5">
    <w:name w:val="xl35"/>
    <w:basedOn w:val="a2"/>
    <w:uiPriority w:val="99"/>
    <w:rsid w:val="00971B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lang w:eastAsia="ru-RU"/>
    </w:rPr>
  </w:style>
  <w:style w:type="paragraph" w:customStyle="1" w:styleId="xl36">
    <w:name w:val="xl36"/>
    <w:basedOn w:val="a2"/>
    <w:uiPriority w:val="99"/>
    <w:rsid w:val="00971BDB"/>
    <w:pPr>
      <w:shd w:val="clear" w:color="auto" w:fill="FFFFFF"/>
      <w:spacing w:before="100" w:beforeAutospacing="1" w:after="100" w:afterAutospacing="1"/>
      <w:jc w:val="center"/>
    </w:pPr>
    <w:rPr>
      <w:lang w:eastAsia="ru-RU"/>
    </w:rPr>
  </w:style>
  <w:style w:type="paragraph" w:customStyle="1" w:styleId="xl37">
    <w:name w:val="xl37"/>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ru-RU"/>
    </w:rPr>
  </w:style>
  <w:style w:type="paragraph" w:customStyle="1" w:styleId="xl38">
    <w:name w:val="xl38"/>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9">
    <w:name w:val="xl39"/>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b/>
      <w:bCs/>
      <w:i/>
      <w:iCs/>
      <w:lang w:eastAsia="ru-RU"/>
    </w:rPr>
  </w:style>
  <w:style w:type="paragraph" w:customStyle="1" w:styleId="xl40">
    <w:name w:val="xl40"/>
    <w:basedOn w:val="a2"/>
    <w:uiPriority w:val="99"/>
    <w:rsid w:val="00971BDB"/>
    <w:pPr>
      <w:pBdr>
        <w:top w:val="single" w:sz="4" w:space="0" w:color="auto"/>
        <w:bottom w:val="single" w:sz="4" w:space="0" w:color="auto"/>
      </w:pBdr>
      <w:spacing w:before="100" w:beforeAutospacing="1" w:after="100" w:afterAutospacing="1"/>
      <w:jc w:val="center"/>
      <w:textAlignment w:val="center"/>
    </w:pPr>
    <w:rPr>
      <w:b/>
      <w:bCs/>
      <w:i/>
      <w:iCs/>
      <w:lang w:eastAsia="ru-RU"/>
    </w:rPr>
  </w:style>
  <w:style w:type="paragraph" w:customStyle="1" w:styleId="xl41">
    <w:name w:val="xl41"/>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lang w:eastAsia="ru-RU"/>
    </w:rPr>
  </w:style>
  <w:style w:type="table" w:customStyle="1" w:styleId="1f7">
    <w:name w:val="Сетка таблицы1"/>
    <w:uiPriority w:val="99"/>
    <w:rsid w:val="00971B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Цитата1"/>
    <w:basedOn w:val="a2"/>
    <w:uiPriority w:val="99"/>
    <w:rsid w:val="00971BDB"/>
    <w:pPr>
      <w:widowControl w:val="0"/>
      <w:suppressAutoHyphens/>
      <w:spacing w:after="283"/>
      <w:ind w:left="567" w:right="567"/>
    </w:pPr>
    <w:rPr>
      <w:lang w:eastAsia="ru-RU"/>
    </w:rPr>
  </w:style>
  <w:style w:type="paragraph" w:customStyle="1" w:styleId="ConsPlusNonformat">
    <w:name w:val="ConsPlusNonformat"/>
    <w:uiPriority w:val="99"/>
    <w:rsid w:val="00971BDB"/>
    <w:pPr>
      <w:widowControl w:val="0"/>
      <w:autoSpaceDE w:val="0"/>
      <w:autoSpaceDN w:val="0"/>
      <w:adjustRightInd w:val="0"/>
    </w:pPr>
    <w:rPr>
      <w:rFonts w:ascii="Courier New" w:hAnsi="Courier New" w:cs="Courier New"/>
    </w:rPr>
  </w:style>
  <w:style w:type="paragraph" w:customStyle="1" w:styleId="affff7">
    <w:name w:val="Знак Знак Знак Знак Знак Знак Знак"/>
    <w:basedOn w:val="a2"/>
    <w:uiPriority w:val="99"/>
    <w:rsid w:val="00971BDB"/>
    <w:pPr>
      <w:spacing w:after="160" w:line="240" w:lineRule="exact"/>
    </w:pPr>
    <w:rPr>
      <w:rFonts w:ascii="Verdana" w:hAnsi="Verdana" w:cs="Verdana"/>
      <w:sz w:val="20"/>
      <w:szCs w:val="20"/>
      <w:lang w:val="en-US" w:eastAsia="en-US"/>
    </w:rPr>
  </w:style>
  <w:style w:type="paragraph" w:customStyle="1" w:styleId="12">
    <w:name w:val="Рабочий 12"/>
    <w:basedOn w:val="a2"/>
    <w:autoRedefine/>
    <w:uiPriority w:val="99"/>
    <w:rsid w:val="00971BDB"/>
    <w:pPr>
      <w:numPr>
        <w:numId w:val="24"/>
      </w:numPr>
      <w:tabs>
        <w:tab w:val="left" w:pos="567"/>
      </w:tabs>
      <w:spacing w:line="276" w:lineRule="auto"/>
      <w:ind w:left="0" w:firstLine="284"/>
      <w:jc w:val="both"/>
    </w:pPr>
    <w:rPr>
      <w:sz w:val="28"/>
      <w:lang w:eastAsia="ru-RU"/>
    </w:rPr>
  </w:style>
  <w:style w:type="paragraph" w:customStyle="1" w:styleId="affff8">
    <w:name w:val="Тело рисунка"/>
    <w:basedOn w:val="a2"/>
    <w:uiPriority w:val="99"/>
    <w:rsid w:val="00971BDB"/>
    <w:pPr>
      <w:keepNext/>
      <w:spacing w:before="240" w:after="240"/>
      <w:contextualSpacing/>
      <w:jc w:val="center"/>
    </w:pPr>
    <w:rPr>
      <w:noProof/>
      <w:szCs w:val="28"/>
      <w:lang w:eastAsia="ru-RU"/>
    </w:rPr>
  </w:style>
  <w:style w:type="paragraph" w:customStyle="1" w:styleId="MTDisplayEquation">
    <w:name w:val="MTDisplayEquation"/>
    <w:basedOn w:val="a2"/>
    <w:uiPriority w:val="99"/>
    <w:rsid w:val="00971BDB"/>
    <w:pPr>
      <w:tabs>
        <w:tab w:val="center" w:pos="4820"/>
        <w:tab w:val="right" w:pos="9640"/>
      </w:tabs>
      <w:ind w:firstLine="284"/>
      <w:jc w:val="both"/>
    </w:pPr>
    <w:rPr>
      <w:lang w:eastAsia="ru-RU"/>
    </w:rPr>
  </w:style>
  <w:style w:type="paragraph" w:customStyle="1" w:styleId="GostB1">
    <w:name w:val="Обычный Gost_B№1"/>
    <w:uiPriority w:val="99"/>
    <w:rsid w:val="00971BDB"/>
    <w:pPr>
      <w:ind w:firstLine="720"/>
      <w:jc w:val="both"/>
    </w:pPr>
    <w:rPr>
      <w:sz w:val="28"/>
    </w:rPr>
  </w:style>
  <w:style w:type="paragraph" w:customStyle="1" w:styleId="affff9">
    <w:name w:val="Нормальный"/>
    <w:uiPriority w:val="99"/>
    <w:rsid w:val="00971BDB"/>
    <w:pPr>
      <w:autoSpaceDE w:val="0"/>
      <w:autoSpaceDN w:val="0"/>
      <w:jc w:val="center"/>
    </w:pPr>
    <w:rPr>
      <w:sz w:val="24"/>
    </w:rPr>
  </w:style>
  <w:style w:type="paragraph" w:customStyle="1" w:styleId="xl63">
    <w:name w:val="xl63"/>
    <w:basedOn w:val="a2"/>
    <w:uiPriority w:val="99"/>
    <w:rsid w:val="00971BD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64">
    <w:name w:val="xl6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9">
    <w:name w:val="xl89"/>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0">
    <w:name w:val="xl90"/>
    <w:basedOn w:val="a2"/>
    <w:uiPriority w:val="99"/>
    <w:rsid w:val="00971BDB"/>
    <w:pPr>
      <w:pBdr>
        <w:left w:val="single" w:sz="4" w:space="0" w:color="auto"/>
        <w:bottom w:val="single" w:sz="8" w:space="0" w:color="auto"/>
        <w:right w:val="single" w:sz="4" w:space="0" w:color="auto"/>
      </w:pBdr>
      <w:spacing w:before="100" w:beforeAutospacing="1" w:after="100" w:afterAutospacing="1"/>
      <w:jc w:val="center"/>
      <w:textAlignment w:val="center"/>
    </w:pPr>
    <w:rPr>
      <w:lang w:eastAsia="ru-RU"/>
    </w:rPr>
  </w:style>
  <w:style w:type="paragraph" w:customStyle="1" w:styleId="xl91">
    <w:name w:val="xl91"/>
    <w:basedOn w:val="a2"/>
    <w:uiPriority w:val="99"/>
    <w:rsid w:val="00971BD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2">
    <w:name w:val="xl92"/>
    <w:basedOn w:val="a2"/>
    <w:uiPriority w:val="99"/>
    <w:rsid w:val="00971BD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3">
    <w:name w:val="xl93"/>
    <w:basedOn w:val="a2"/>
    <w:uiPriority w:val="99"/>
    <w:rsid w:val="00971BD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4">
    <w:name w:val="xl9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5">
    <w:name w:val="xl95"/>
    <w:basedOn w:val="a2"/>
    <w:uiPriority w:val="99"/>
    <w:rsid w:val="00971BD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96">
    <w:name w:val="xl96"/>
    <w:basedOn w:val="a2"/>
    <w:uiPriority w:val="99"/>
    <w:rsid w:val="00971BD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97">
    <w:name w:val="xl97"/>
    <w:basedOn w:val="a2"/>
    <w:uiPriority w:val="99"/>
    <w:rsid w:val="00971BDB"/>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eastAsia="ru-RU"/>
    </w:rPr>
  </w:style>
  <w:style w:type="paragraph" w:customStyle="1" w:styleId="xl98">
    <w:name w:val="xl98"/>
    <w:basedOn w:val="a2"/>
    <w:uiPriority w:val="99"/>
    <w:rsid w:val="00971BD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eastAsia="ru-RU"/>
    </w:rPr>
  </w:style>
  <w:style w:type="character" w:customStyle="1" w:styleId="afffa">
    <w:name w:val="Без интервала Знак"/>
    <w:link w:val="afff9"/>
    <w:uiPriority w:val="99"/>
    <w:locked/>
    <w:rsid w:val="00971BDB"/>
    <w:rPr>
      <w:rFonts w:ascii="Arial" w:hAnsi="Arial"/>
      <w:sz w:val="22"/>
      <w:szCs w:val="22"/>
      <w:lang w:val="ru-RU" w:eastAsia="en-US" w:bidi="ar-SA"/>
    </w:rPr>
  </w:style>
  <w:style w:type="paragraph" w:styleId="affffa">
    <w:name w:val="TOC Heading"/>
    <w:basedOn w:val="10"/>
    <w:next w:val="a2"/>
    <w:uiPriority w:val="99"/>
    <w:qFormat/>
    <w:rsid w:val="00971BDB"/>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ConsNonformat">
    <w:name w:val="ConsNonformat"/>
    <w:uiPriority w:val="99"/>
    <w:rsid w:val="00971BDB"/>
    <w:pPr>
      <w:widowControl w:val="0"/>
      <w:autoSpaceDE w:val="0"/>
      <w:autoSpaceDN w:val="0"/>
      <w:adjustRightInd w:val="0"/>
      <w:ind w:right="19772"/>
    </w:pPr>
    <w:rPr>
      <w:rFonts w:ascii="Courier New" w:hAnsi="Courier New" w:cs="Courier New"/>
    </w:rPr>
  </w:style>
  <w:style w:type="character" w:styleId="affffb">
    <w:name w:val="Emphasis"/>
    <w:uiPriority w:val="99"/>
    <w:qFormat/>
    <w:rsid w:val="00971BDB"/>
    <w:rPr>
      <w:rFonts w:cs="Times New Roman"/>
      <w:i/>
    </w:rPr>
  </w:style>
  <w:style w:type="character" w:customStyle="1" w:styleId="130">
    <w:name w:val="Знак Знак13"/>
    <w:uiPriority w:val="99"/>
    <w:rsid w:val="00971BDB"/>
    <w:rPr>
      <w:rFonts w:ascii="Helvetica" w:hAnsi="Helvetica"/>
      <w:b/>
      <w:sz w:val="24"/>
    </w:rPr>
  </w:style>
  <w:style w:type="paragraph" w:customStyle="1" w:styleId="xl99">
    <w:name w:val="xl99"/>
    <w:basedOn w:val="a2"/>
    <w:uiPriority w:val="99"/>
    <w:rsid w:val="00971BDB"/>
    <w:pPr>
      <w:pBdr>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00">
    <w:name w:val="xl100"/>
    <w:basedOn w:val="a2"/>
    <w:uiPriority w:val="99"/>
    <w:rsid w:val="00971BDB"/>
    <w:pPr>
      <w:pBdr>
        <w:left w:val="single" w:sz="4" w:space="0" w:color="auto"/>
        <w:bottom w:val="single" w:sz="4" w:space="0" w:color="auto"/>
      </w:pBdr>
      <w:spacing w:before="100" w:beforeAutospacing="1" w:after="100" w:afterAutospacing="1"/>
      <w:textAlignment w:val="center"/>
    </w:pPr>
    <w:rPr>
      <w:lang w:eastAsia="ru-RU"/>
    </w:rPr>
  </w:style>
  <w:style w:type="paragraph" w:customStyle="1" w:styleId="xl101">
    <w:name w:val="xl101"/>
    <w:basedOn w:val="a2"/>
    <w:uiPriority w:val="99"/>
    <w:rsid w:val="00971BDB"/>
    <w:pPr>
      <w:pBdr>
        <w:bottom w:val="single" w:sz="4" w:space="0" w:color="auto"/>
      </w:pBdr>
      <w:spacing w:before="100" w:beforeAutospacing="1" w:after="100" w:afterAutospacing="1"/>
      <w:textAlignment w:val="center"/>
    </w:pPr>
    <w:rPr>
      <w:lang w:eastAsia="ru-RU"/>
    </w:rPr>
  </w:style>
  <w:style w:type="paragraph" w:customStyle="1" w:styleId="xl102">
    <w:name w:val="xl102"/>
    <w:basedOn w:val="a2"/>
    <w:uiPriority w:val="99"/>
    <w:rsid w:val="00971BDB"/>
    <w:pPr>
      <w:pBdr>
        <w:bottom w:val="single" w:sz="4" w:space="0" w:color="auto"/>
        <w:right w:val="single" w:sz="4" w:space="0" w:color="auto"/>
      </w:pBdr>
      <w:spacing w:before="100" w:beforeAutospacing="1" w:after="100" w:afterAutospacing="1"/>
      <w:textAlignment w:val="center"/>
    </w:pPr>
    <w:rPr>
      <w:lang w:eastAsia="ru-RU"/>
    </w:rPr>
  </w:style>
  <w:style w:type="paragraph" w:customStyle="1" w:styleId="xl103">
    <w:name w:val="xl103"/>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104">
    <w:name w:val="xl104"/>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05">
    <w:name w:val="xl105"/>
    <w:basedOn w:val="a2"/>
    <w:uiPriority w:val="99"/>
    <w:rsid w:val="00971BDB"/>
    <w:pPr>
      <w:pBdr>
        <w:bottom w:val="single" w:sz="4" w:space="0" w:color="auto"/>
      </w:pBdr>
      <w:spacing w:before="100" w:beforeAutospacing="1" w:after="100" w:afterAutospacing="1"/>
    </w:pPr>
    <w:rPr>
      <w:sz w:val="22"/>
      <w:szCs w:val="22"/>
      <w:lang w:eastAsia="ru-RU"/>
    </w:rPr>
  </w:style>
  <w:style w:type="paragraph" w:customStyle="1" w:styleId="xl106">
    <w:name w:val="xl106"/>
    <w:basedOn w:val="a2"/>
    <w:uiPriority w:val="99"/>
    <w:rsid w:val="00971BDB"/>
    <w:pPr>
      <w:pBdr>
        <w:bottom w:val="single" w:sz="4" w:space="0" w:color="auto"/>
        <w:right w:val="single" w:sz="4" w:space="0" w:color="auto"/>
      </w:pBdr>
      <w:spacing w:before="100" w:beforeAutospacing="1" w:after="100" w:afterAutospacing="1"/>
    </w:pPr>
    <w:rPr>
      <w:sz w:val="22"/>
      <w:szCs w:val="22"/>
      <w:lang w:eastAsia="ru-RU"/>
    </w:rPr>
  </w:style>
  <w:style w:type="paragraph" w:customStyle="1" w:styleId="xl107">
    <w:name w:val="xl107"/>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08">
    <w:name w:val="xl108"/>
    <w:basedOn w:val="a2"/>
    <w:uiPriority w:val="99"/>
    <w:rsid w:val="00971BDB"/>
    <w:pPr>
      <w:pBdr>
        <w:top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09">
    <w:name w:val="xl109"/>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10">
    <w:name w:val="xl110"/>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11">
    <w:name w:val="xl111"/>
    <w:basedOn w:val="a2"/>
    <w:uiPriority w:val="99"/>
    <w:rsid w:val="00971BDB"/>
    <w:pPr>
      <w:pBdr>
        <w:top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12">
    <w:name w:val="xl112"/>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13">
    <w:name w:val="xl113"/>
    <w:basedOn w:val="a2"/>
    <w:uiPriority w:val="99"/>
    <w:rsid w:val="00971BDB"/>
    <w:pPr>
      <w:pBdr>
        <w:top w:val="single" w:sz="8" w:space="0" w:color="auto"/>
        <w:left w:val="single" w:sz="4" w:space="0" w:color="auto"/>
      </w:pBdr>
      <w:spacing w:before="100" w:beforeAutospacing="1" w:after="100" w:afterAutospacing="1"/>
      <w:jc w:val="center"/>
      <w:textAlignment w:val="top"/>
    </w:pPr>
    <w:rPr>
      <w:sz w:val="22"/>
      <w:szCs w:val="22"/>
      <w:lang w:eastAsia="ru-RU"/>
    </w:rPr>
  </w:style>
  <w:style w:type="paragraph" w:customStyle="1" w:styleId="xl114">
    <w:name w:val="xl114"/>
    <w:basedOn w:val="a2"/>
    <w:uiPriority w:val="99"/>
    <w:rsid w:val="00971BDB"/>
    <w:pPr>
      <w:pBdr>
        <w:top w:val="single" w:sz="8" w:space="0" w:color="auto"/>
      </w:pBdr>
      <w:spacing w:before="100" w:beforeAutospacing="1" w:after="100" w:afterAutospacing="1"/>
      <w:jc w:val="center"/>
      <w:textAlignment w:val="top"/>
    </w:pPr>
    <w:rPr>
      <w:sz w:val="22"/>
      <w:szCs w:val="22"/>
      <w:lang w:eastAsia="ru-RU"/>
    </w:rPr>
  </w:style>
  <w:style w:type="paragraph" w:customStyle="1" w:styleId="xl115">
    <w:name w:val="xl115"/>
    <w:basedOn w:val="a2"/>
    <w:uiPriority w:val="99"/>
    <w:rsid w:val="00971BDB"/>
    <w:pPr>
      <w:pBdr>
        <w:top w:val="single" w:sz="8"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116">
    <w:name w:val="xl116"/>
    <w:basedOn w:val="a2"/>
    <w:uiPriority w:val="99"/>
    <w:rsid w:val="00971BDB"/>
    <w:pPr>
      <w:pBdr>
        <w:left w:val="single" w:sz="4" w:space="0" w:color="auto"/>
        <w:bottom w:val="single" w:sz="8" w:space="0" w:color="auto"/>
      </w:pBdr>
      <w:spacing w:before="100" w:beforeAutospacing="1" w:after="100" w:afterAutospacing="1"/>
      <w:jc w:val="center"/>
      <w:textAlignment w:val="top"/>
    </w:pPr>
    <w:rPr>
      <w:sz w:val="22"/>
      <w:szCs w:val="22"/>
      <w:lang w:eastAsia="ru-RU"/>
    </w:rPr>
  </w:style>
  <w:style w:type="paragraph" w:customStyle="1" w:styleId="xl117">
    <w:name w:val="xl117"/>
    <w:basedOn w:val="a2"/>
    <w:uiPriority w:val="99"/>
    <w:rsid w:val="00971BDB"/>
    <w:pPr>
      <w:pBdr>
        <w:bottom w:val="single" w:sz="8" w:space="0" w:color="auto"/>
      </w:pBdr>
      <w:spacing w:before="100" w:beforeAutospacing="1" w:after="100" w:afterAutospacing="1"/>
      <w:jc w:val="center"/>
      <w:textAlignment w:val="top"/>
    </w:pPr>
    <w:rPr>
      <w:sz w:val="22"/>
      <w:szCs w:val="22"/>
      <w:lang w:eastAsia="ru-RU"/>
    </w:rPr>
  </w:style>
  <w:style w:type="paragraph" w:customStyle="1" w:styleId="xl118">
    <w:name w:val="xl118"/>
    <w:basedOn w:val="a2"/>
    <w:uiPriority w:val="99"/>
    <w:rsid w:val="00971BDB"/>
    <w:pPr>
      <w:pBdr>
        <w:bottom w:val="single" w:sz="8"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119">
    <w:name w:val="xl119"/>
    <w:basedOn w:val="a2"/>
    <w:uiPriority w:val="99"/>
    <w:rsid w:val="00971BDB"/>
    <w:pPr>
      <w:pBdr>
        <w:top w:val="single" w:sz="8"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0">
    <w:name w:val="xl120"/>
    <w:basedOn w:val="a2"/>
    <w:uiPriority w:val="99"/>
    <w:rsid w:val="00971BDB"/>
    <w:pPr>
      <w:pBdr>
        <w:top w:val="single" w:sz="8"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1">
    <w:name w:val="xl121"/>
    <w:basedOn w:val="a2"/>
    <w:uiPriority w:val="99"/>
    <w:rsid w:val="00971BDB"/>
    <w:pPr>
      <w:pBdr>
        <w:top w:val="single" w:sz="8"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22">
    <w:name w:val="xl122"/>
    <w:basedOn w:val="a2"/>
    <w:uiPriority w:val="99"/>
    <w:rsid w:val="00971BDB"/>
    <w:pPr>
      <w:pBdr>
        <w:top w:val="single" w:sz="8" w:space="0" w:color="auto"/>
        <w:left w:val="single" w:sz="4" w:space="0" w:color="auto"/>
        <w:bottom w:val="single" w:sz="4" w:space="0" w:color="auto"/>
      </w:pBdr>
      <w:spacing w:before="100" w:beforeAutospacing="1" w:after="100" w:afterAutospacing="1"/>
      <w:textAlignment w:val="center"/>
    </w:pPr>
    <w:rPr>
      <w:sz w:val="18"/>
      <w:szCs w:val="18"/>
      <w:lang w:eastAsia="ru-RU"/>
    </w:rPr>
  </w:style>
  <w:style w:type="paragraph" w:customStyle="1" w:styleId="xl123">
    <w:name w:val="xl123"/>
    <w:basedOn w:val="a2"/>
    <w:uiPriority w:val="99"/>
    <w:rsid w:val="00971BDB"/>
    <w:pPr>
      <w:pBdr>
        <w:top w:val="single" w:sz="8" w:space="0" w:color="auto"/>
        <w:bottom w:val="single" w:sz="4" w:space="0" w:color="auto"/>
      </w:pBdr>
      <w:spacing w:before="100" w:beforeAutospacing="1" w:after="100" w:afterAutospacing="1"/>
      <w:textAlignment w:val="center"/>
    </w:pPr>
    <w:rPr>
      <w:sz w:val="18"/>
      <w:szCs w:val="18"/>
      <w:lang w:eastAsia="ru-RU"/>
    </w:rPr>
  </w:style>
  <w:style w:type="paragraph" w:customStyle="1" w:styleId="xl124">
    <w:name w:val="xl124"/>
    <w:basedOn w:val="a2"/>
    <w:uiPriority w:val="99"/>
    <w:rsid w:val="00971BDB"/>
    <w:pPr>
      <w:pBdr>
        <w:top w:val="single" w:sz="8" w:space="0" w:color="auto"/>
        <w:bottom w:val="single" w:sz="4" w:space="0" w:color="auto"/>
        <w:right w:val="single" w:sz="4" w:space="0" w:color="auto"/>
      </w:pBdr>
      <w:spacing w:before="100" w:beforeAutospacing="1" w:after="100" w:afterAutospacing="1"/>
      <w:textAlignment w:val="center"/>
    </w:pPr>
    <w:rPr>
      <w:sz w:val="18"/>
      <w:szCs w:val="18"/>
      <w:lang w:eastAsia="ru-RU"/>
    </w:rPr>
  </w:style>
  <w:style w:type="paragraph" w:customStyle="1" w:styleId="xl125">
    <w:name w:val="xl125"/>
    <w:basedOn w:val="a2"/>
    <w:uiPriority w:val="99"/>
    <w:rsid w:val="00971BDB"/>
    <w:pPr>
      <w:pBdr>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6">
    <w:name w:val="xl126"/>
    <w:basedOn w:val="a2"/>
    <w:uiPriority w:val="99"/>
    <w:rsid w:val="00971BDB"/>
    <w:pPr>
      <w:pBdr>
        <w:bottom w:val="single" w:sz="4" w:space="0" w:color="auto"/>
      </w:pBdr>
      <w:spacing w:before="100" w:beforeAutospacing="1" w:after="100" w:afterAutospacing="1"/>
      <w:jc w:val="center"/>
      <w:textAlignment w:val="center"/>
    </w:pPr>
    <w:rPr>
      <w:sz w:val="22"/>
      <w:szCs w:val="22"/>
      <w:lang w:eastAsia="ru-RU"/>
    </w:rPr>
  </w:style>
  <w:style w:type="paragraph" w:customStyle="1" w:styleId="xl127">
    <w:name w:val="xl127"/>
    <w:basedOn w:val="a2"/>
    <w:uiPriority w:val="99"/>
    <w:rsid w:val="00971BDB"/>
    <w:pPr>
      <w:pBdr>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28">
    <w:name w:val="xl128"/>
    <w:basedOn w:val="a2"/>
    <w:uiPriority w:val="99"/>
    <w:rsid w:val="00971BDB"/>
    <w:pPr>
      <w:spacing w:before="100" w:beforeAutospacing="1" w:after="100" w:afterAutospacing="1"/>
    </w:pPr>
    <w:rPr>
      <w:sz w:val="22"/>
      <w:szCs w:val="22"/>
      <w:lang w:eastAsia="ru-RU"/>
    </w:rPr>
  </w:style>
  <w:style w:type="paragraph" w:customStyle="1" w:styleId="xl129">
    <w:name w:val="xl129"/>
    <w:basedOn w:val="a2"/>
    <w:uiPriority w:val="99"/>
    <w:rsid w:val="00971BDB"/>
    <w:pPr>
      <w:pBdr>
        <w:right w:val="single" w:sz="4" w:space="0" w:color="auto"/>
      </w:pBdr>
      <w:spacing w:before="100" w:beforeAutospacing="1" w:after="100" w:afterAutospacing="1"/>
    </w:pPr>
    <w:rPr>
      <w:sz w:val="22"/>
      <w:szCs w:val="22"/>
      <w:lang w:eastAsia="ru-RU"/>
    </w:rPr>
  </w:style>
  <w:style w:type="paragraph" w:customStyle="1" w:styleId="xl130">
    <w:name w:val="xl130"/>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31">
    <w:name w:val="xl131"/>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32">
    <w:name w:val="xl132"/>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33">
    <w:name w:val="xl133"/>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34">
    <w:name w:val="xl134"/>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35">
    <w:name w:val="xl135"/>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36">
    <w:name w:val="xl136"/>
    <w:basedOn w:val="a2"/>
    <w:uiPriority w:val="99"/>
    <w:rsid w:val="00971BDB"/>
    <w:pPr>
      <w:pBdr>
        <w:left w:val="single" w:sz="4" w:space="0" w:color="auto"/>
      </w:pBdr>
      <w:spacing w:before="100" w:beforeAutospacing="1" w:after="100" w:afterAutospacing="1"/>
      <w:textAlignment w:val="center"/>
    </w:pPr>
    <w:rPr>
      <w:sz w:val="22"/>
      <w:szCs w:val="22"/>
      <w:lang w:eastAsia="ru-RU"/>
    </w:rPr>
  </w:style>
  <w:style w:type="paragraph" w:customStyle="1" w:styleId="xl137">
    <w:name w:val="xl137"/>
    <w:basedOn w:val="a2"/>
    <w:uiPriority w:val="99"/>
    <w:rsid w:val="00971BDB"/>
    <w:pPr>
      <w:spacing w:before="100" w:beforeAutospacing="1" w:after="100" w:afterAutospacing="1"/>
      <w:textAlignment w:val="center"/>
    </w:pPr>
    <w:rPr>
      <w:sz w:val="22"/>
      <w:szCs w:val="22"/>
      <w:lang w:eastAsia="ru-RU"/>
    </w:rPr>
  </w:style>
  <w:style w:type="paragraph" w:customStyle="1" w:styleId="xl138">
    <w:name w:val="xl138"/>
    <w:basedOn w:val="a2"/>
    <w:uiPriority w:val="99"/>
    <w:rsid w:val="00971BDB"/>
    <w:pPr>
      <w:pBdr>
        <w:right w:val="single" w:sz="4" w:space="0" w:color="auto"/>
      </w:pBdr>
      <w:spacing w:before="100" w:beforeAutospacing="1" w:after="100" w:afterAutospacing="1"/>
      <w:textAlignment w:val="center"/>
    </w:pPr>
    <w:rPr>
      <w:sz w:val="22"/>
      <w:szCs w:val="22"/>
      <w:lang w:eastAsia="ru-RU"/>
    </w:rPr>
  </w:style>
  <w:style w:type="paragraph" w:customStyle="1" w:styleId="xl139">
    <w:name w:val="xl139"/>
    <w:basedOn w:val="a2"/>
    <w:uiPriority w:val="99"/>
    <w:rsid w:val="00971BDB"/>
    <w:pPr>
      <w:pBdr>
        <w:left w:val="single" w:sz="4" w:space="0" w:color="auto"/>
        <w:bottom w:val="single" w:sz="8" w:space="0" w:color="auto"/>
      </w:pBdr>
      <w:spacing w:before="100" w:beforeAutospacing="1" w:after="100" w:afterAutospacing="1"/>
      <w:textAlignment w:val="center"/>
    </w:pPr>
    <w:rPr>
      <w:sz w:val="22"/>
      <w:szCs w:val="22"/>
      <w:lang w:eastAsia="ru-RU"/>
    </w:rPr>
  </w:style>
  <w:style w:type="paragraph" w:customStyle="1" w:styleId="xl140">
    <w:name w:val="xl140"/>
    <w:basedOn w:val="a2"/>
    <w:uiPriority w:val="99"/>
    <w:rsid w:val="00971BDB"/>
    <w:pPr>
      <w:pBdr>
        <w:bottom w:val="single" w:sz="8" w:space="0" w:color="auto"/>
      </w:pBdr>
      <w:spacing w:before="100" w:beforeAutospacing="1" w:after="100" w:afterAutospacing="1"/>
      <w:textAlignment w:val="center"/>
    </w:pPr>
    <w:rPr>
      <w:sz w:val="22"/>
      <w:szCs w:val="22"/>
      <w:lang w:eastAsia="ru-RU"/>
    </w:rPr>
  </w:style>
  <w:style w:type="paragraph" w:customStyle="1" w:styleId="xl141">
    <w:name w:val="xl141"/>
    <w:basedOn w:val="a2"/>
    <w:uiPriority w:val="99"/>
    <w:rsid w:val="00971BDB"/>
    <w:pPr>
      <w:pBdr>
        <w:bottom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42">
    <w:name w:val="xl142"/>
    <w:basedOn w:val="a2"/>
    <w:uiPriority w:val="99"/>
    <w:rsid w:val="00971BDB"/>
    <w:pPr>
      <w:pBdr>
        <w:left w:val="single" w:sz="4" w:space="0" w:color="auto"/>
        <w:bottom w:val="single" w:sz="8" w:space="0" w:color="auto"/>
      </w:pBdr>
      <w:spacing w:before="100" w:beforeAutospacing="1" w:after="100" w:afterAutospacing="1"/>
      <w:textAlignment w:val="center"/>
    </w:pPr>
    <w:rPr>
      <w:sz w:val="18"/>
      <w:szCs w:val="18"/>
      <w:lang w:eastAsia="ru-RU"/>
    </w:rPr>
  </w:style>
  <w:style w:type="paragraph" w:customStyle="1" w:styleId="xl143">
    <w:name w:val="xl143"/>
    <w:basedOn w:val="a2"/>
    <w:uiPriority w:val="99"/>
    <w:rsid w:val="00971BDB"/>
    <w:pPr>
      <w:pBdr>
        <w:bottom w:val="single" w:sz="8" w:space="0" w:color="auto"/>
      </w:pBdr>
      <w:spacing w:before="100" w:beforeAutospacing="1" w:after="100" w:afterAutospacing="1"/>
      <w:textAlignment w:val="center"/>
    </w:pPr>
    <w:rPr>
      <w:sz w:val="18"/>
      <w:szCs w:val="18"/>
      <w:lang w:eastAsia="ru-RU"/>
    </w:rPr>
  </w:style>
  <w:style w:type="paragraph" w:customStyle="1" w:styleId="xl144">
    <w:name w:val="xl144"/>
    <w:basedOn w:val="a2"/>
    <w:uiPriority w:val="99"/>
    <w:rsid w:val="00971BDB"/>
    <w:pPr>
      <w:pBdr>
        <w:bottom w:val="single" w:sz="8" w:space="0" w:color="auto"/>
        <w:right w:val="single" w:sz="4" w:space="0" w:color="auto"/>
      </w:pBdr>
      <w:spacing w:before="100" w:beforeAutospacing="1" w:after="100" w:afterAutospacing="1"/>
      <w:textAlignment w:val="center"/>
    </w:pPr>
    <w:rPr>
      <w:sz w:val="18"/>
      <w:szCs w:val="18"/>
      <w:lang w:eastAsia="ru-RU"/>
    </w:rPr>
  </w:style>
  <w:style w:type="paragraph" w:customStyle="1" w:styleId="xl145">
    <w:name w:val="xl145"/>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46">
    <w:name w:val="xl146"/>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47">
    <w:name w:val="xl147"/>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48">
    <w:name w:val="xl148"/>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49">
    <w:name w:val="xl149"/>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50">
    <w:name w:val="xl150"/>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51">
    <w:name w:val="xl151"/>
    <w:basedOn w:val="a2"/>
    <w:uiPriority w:val="99"/>
    <w:rsid w:val="00971BDB"/>
    <w:pPr>
      <w:pBdr>
        <w:left w:val="single" w:sz="4" w:space="0" w:color="auto"/>
      </w:pBdr>
      <w:spacing w:before="100" w:beforeAutospacing="1" w:after="100" w:afterAutospacing="1"/>
      <w:jc w:val="center"/>
      <w:textAlignment w:val="top"/>
    </w:pPr>
    <w:rPr>
      <w:sz w:val="22"/>
      <w:szCs w:val="22"/>
      <w:lang w:eastAsia="ru-RU"/>
    </w:rPr>
  </w:style>
  <w:style w:type="paragraph" w:customStyle="1" w:styleId="xl152">
    <w:name w:val="xl152"/>
    <w:basedOn w:val="a2"/>
    <w:uiPriority w:val="99"/>
    <w:rsid w:val="00971BDB"/>
    <w:pPr>
      <w:spacing w:before="100" w:beforeAutospacing="1" w:after="100" w:afterAutospacing="1"/>
      <w:jc w:val="center"/>
      <w:textAlignment w:val="top"/>
    </w:pPr>
    <w:rPr>
      <w:sz w:val="22"/>
      <w:szCs w:val="22"/>
      <w:lang w:eastAsia="ru-RU"/>
    </w:rPr>
  </w:style>
  <w:style w:type="paragraph" w:customStyle="1" w:styleId="xl153">
    <w:name w:val="xl153"/>
    <w:basedOn w:val="a2"/>
    <w:uiPriority w:val="99"/>
    <w:rsid w:val="00971BDB"/>
    <w:pPr>
      <w:pBdr>
        <w:right w:val="single" w:sz="4" w:space="0" w:color="auto"/>
      </w:pBdr>
      <w:spacing w:before="100" w:beforeAutospacing="1" w:after="100" w:afterAutospacing="1"/>
      <w:jc w:val="center"/>
      <w:textAlignment w:val="top"/>
    </w:pPr>
    <w:rPr>
      <w:sz w:val="22"/>
      <w:szCs w:val="22"/>
      <w:lang w:eastAsia="ru-RU"/>
    </w:rPr>
  </w:style>
  <w:style w:type="paragraph" w:customStyle="1" w:styleId="xl154">
    <w:name w:val="xl154"/>
    <w:basedOn w:val="a2"/>
    <w:uiPriority w:val="99"/>
    <w:rsid w:val="00971BDB"/>
    <w:pPr>
      <w:pBdr>
        <w:top w:val="single" w:sz="8"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55">
    <w:name w:val="xl155"/>
    <w:basedOn w:val="a2"/>
    <w:uiPriority w:val="99"/>
    <w:rsid w:val="00971BDB"/>
    <w:pPr>
      <w:pBdr>
        <w:top w:val="single" w:sz="8"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56">
    <w:name w:val="xl156"/>
    <w:basedOn w:val="a2"/>
    <w:uiPriority w:val="99"/>
    <w:rsid w:val="00971BDB"/>
    <w:pPr>
      <w:pBdr>
        <w:top w:val="single" w:sz="8"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57">
    <w:name w:val="xl157"/>
    <w:basedOn w:val="a2"/>
    <w:uiPriority w:val="99"/>
    <w:rsid w:val="00971BDB"/>
    <w:pPr>
      <w:spacing w:before="100" w:beforeAutospacing="1" w:after="100" w:afterAutospacing="1"/>
      <w:jc w:val="center"/>
    </w:pPr>
    <w:rPr>
      <w:sz w:val="22"/>
      <w:szCs w:val="22"/>
      <w:lang w:eastAsia="ru-RU"/>
    </w:rPr>
  </w:style>
  <w:style w:type="paragraph" w:customStyle="1" w:styleId="xl158">
    <w:name w:val="xl158"/>
    <w:basedOn w:val="a2"/>
    <w:uiPriority w:val="99"/>
    <w:rsid w:val="00971BDB"/>
    <w:pPr>
      <w:pBdr>
        <w:right w:val="single" w:sz="4" w:space="0" w:color="auto"/>
      </w:pBdr>
      <w:spacing w:before="100" w:beforeAutospacing="1" w:after="100" w:afterAutospacing="1"/>
      <w:jc w:val="center"/>
    </w:pPr>
    <w:rPr>
      <w:sz w:val="22"/>
      <w:szCs w:val="22"/>
      <w:lang w:eastAsia="ru-RU"/>
    </w:rPr>
  </w:style>
  <w:style w:type="paragraph" w:customStyle="1" w:styleId="xl159">
    <w:name w:val="xl159"/>
    <w:basedOn w:val="a2"/>
    <w:uiPriority w:val="99"/>
    <w:rsid w:val="00971BDB"/>
    <w:pPr>
      <w:pBdr>
        <w:bottom w:val="single" w:sz="4" w:space="0" w:color="auto"/>
      </w:pBdr>
      <w:spacing w:before="100" w:beforeAutospacing="1" w:after="100" w:afterAutospacing="1"/>
      <w:jc w:val="center"/>
    </w:pPr>
    <w:rPr>
      <w:sz w:val="22"/>
      <w:szCs w:val="22"/>
      <w:lang w:eastAsia="ru-RU"/>
    </w:rPr>
  </w:style>
  <w:style w:type="paragraph" w:customStyle="1" w:styleId="xl160">
    <w:name w:val="xl160"/>
    <w:basedOn w:val="a2"/>
    <w:uiPriority w:val="99"/>
    <w:rsid w:val="00971BDB"/>
    <w:pPr>
      <w:pBdr>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61">
    <w:name w:val="xl161"/>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62">
    <w:name w:val="xl162"/>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63">
    <w:name w:val="xl163"/>
    <w:basedOn w:val="a2"/>
    <w:uiPriority w:val="99"/>
    <w:rsid w:val="00971BDB"/>
    <w:pPr>
      <w:pBdr>
        <w:top w:val="single" w:sz="8" w:space="0" w:color="auto"/>
        <w:left w:val="single" w:sz="4" w:space="0" w:color="auto"/>
        <w:bottom w:val="single" w:sz="4" w:space="0" w:color="auto"/>
      </w:pBdr>
      <w:spacing w:before="100" w:beforeAutospacing="1" w:after="100" w:afterAutospacing="1"/>
      <w:textAlignment w:val="center"/>
    </w:pPr>
    <w:rPr>
      <w:sz w:val="22"/>
      <w:szCs w:val="22"/>
      <w:lang w:eastAsia="ru-RU"/>
    </w:rPr>
  </w:style>
  <w:style w:type="paragraph" w:customStyle="1" w:styleId="xl164">
    <w:name w:val="xl164"/>
    <w:basedOn w:val="a2"/>
    <w:uiPriority w:val="99"/>
    <w:rsid w:val="00971BDB"/>
    <w:pPr>
      <w:pBdr>
        <w:top w:val="single" w:sz="8" w:space="0" w:color="auto"/>
        <w:bottom w:val="single" w:sz="4" w:space="0" w:color="auto"/>
      </w:pBdr>
      <w:spacing w:before="100" w:beforeAutospacing="1" w:after="100" w:afterAutospacing="1"/>
      <w:textAlignment w:val="center"/>
    </w:pPr>
    <w:rPr>
      <w:sz w:val="22"/>
      <w:szCs w:val="22"/>
      <w:lang w:eastAsia="ru-RU"/>
    </w:rPr>
  </w:style>
  <w:style w:type="paragraph" w:customStyle="1" w:styleId="xl165">
    <w:name w:val="xl165"/>
    <w:basedOn w:val="a2"/>
    <w:uiPriority w:val="99"/>
    <w:rsid w:val="00971BDB"/>
    <w:pPr>
      <w:pBdr>
        <w:top w:val="single" w:sz="8" w:space="0" w:color="auto"/>
        <w:bottom w:val="single" w:sz="4" w:space="0" w:color="auto"/>
        <w:right w:val="single" w:sz="8" w:space="0" w:color="auto"/>
      </w:pBdr>
      <w:spacing w:before="100" w:beforeAutospacing="1" w:after="100" w:afterAutospacing="1"/>
      <w:textAlignment w:val="center"/>
    </w:pPr>
    <w:rPr>
      <w:sz w:val="22"/>
      <w:szCs w:val="22"/>
      <w:lang w:eastAsia="ru-RU"/>
    </w:rPr>
  </w:style>
  <w:style w:type="paragraph" w:customStyle="1" w:styleId="xl166">
    <w:name w:val="xl166"/>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eastAsia="ru-RU"/>
    </w:rPr>
  </w:style>
  <w:style w:type="paragraph" w:customStyle="1" w:styleId="xl167">
    <w:name w:val="xl167"/>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168">
    <w:name w:val="xl168"/>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69">
    <w:name w:val="xl169"/>
    <w:basedOn w:val="a2"/>
    <w:uiPriority w:val="99"/>
    <w:rsid w:val="00971BDB"/>
    <w:pPr>
      <w:pBdr>
        <w:top w:val="single" w:sz="8" w:space="0" w:color="auto"/>
        <w:bottom w:val="single" w:sz="8" w:space="0" w:color="auto"/>
      </w:pBdr>
      <w:spacing w:before="100" w:beforeAutospacing="1" w:after="100" w:afterAutospacing="1"/>
    </w:pPr>
    <w:rPr>
      <w:sz w:val="22"/>
      <w:szCs w:val="22"/>
      <w:lang w:eastAsia="ru-RU"/>
    </w:rPr>
  </w:style>
  <w:style w:type="paragraph" w:customStyle="1" w:styleId="xl170">
    <w:name w:val="xl170"/>
    <w:basedOn w:val="a2"/>
    <w:uiPriority w:val="99"/>
    <w:rsid w:val="00971BDB"/>
    <w:pPr>
      <w:pBdr>
        <w:top w:val="single" w:sz="8" w:space="0" w:color="auto"/>
        <w:bottom w:val="single" w:sz="8" w:space="0" w:color="auto"/>
        <w:right w:val="single" w:sz="4" w:space="0" w:color="auto"/>
      </w:pBdr>
      <w:spacing w:before="100" w:beforeAutospacing="1" w:after="100" w:afterAutospacing="1"/>
    </w:pPr>
    <w:rPr>
      <w:sz w:val="22"/>
      <w:szCs w:val="22"/>
      <w:lang w:eastAsia="ru-RU"/>
    </w:rPr>
  </w:style>
  <w:style w:type="paragraph" w:customStyle="1" w:styleId="xl171">
    <w:name w:val="xl171"/>
    <w:basedOn w:val="a2"/>
    <w:uiPriority w:val="99"/>
    <w:rsid w:val="00971BDB"/>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2">
    <w:name w:val="xl172"/>
    <w:basedOn w:val="a2"/>
    <w:uiPriority w:val="99"/>
    <w:rsid w:val="00971BDB"/>
    <w:pPr>
      <w:pBdr>
        <w:top w:val="single" w:sz="8"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3">
    <w:name w:val="xl173"/>
    <w:basedOn w:val="a2"/>
    <w:uiPriority w:val="99"/>
    <w:rsid w:val="00971BDB"/>
    <w:pPr>
      <w:pBdr>
        <w:top w:val="single" w:sz="8" w:space="0" w:color="auto"/>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74">
    <w:name w:val="xl174"/>
    <w:basedOn w:val="a2"/>
    <w:uiPriority w:val="99"/>
    <w:rsid w:val="00971BDB"/>
    <w:pPr>
      <w:pBdr>
        <w:top w:val="single" w:sz="8" w:space="0" w:color="auto"/>
        <w:left w:val="single" w:sz="4" w:space="0" w:color="auto"/>
        <w:bottom w:val="single" w:sz="8" w:space="0" w:color="auto"/>
      </w:pBdr>
      <w:spacing w:before="100" w:beforeAutospacing="1" w:after="100" w:afterAutospacing="1"/>
      <w:textAlignment w:val="center"/>
    </w:pPr>
    <w:rPr>
      <w:sz w:val="22"/>
      <w:szCs w:val="22"/>
      <w:lang w:eastAsia="ru-RU"/>
    </w:rPr>
  </w:style>
  <w:style w:type="paragraph" w:customStyle="1" w:styleId="xl175">
    <w:name w:val="xl175"/>
    <w:basedOn w:val="a2"/>
    <w:uiPriority w:val="99"/>
    <w:rsid w:val="00971BDB"/>
    <w:pPr>
      <w:pBdr>
        <w:top w:val="single" w:sz="8" w:space="0" w:color="auto"/>
        <w:bottom w:val="single" w:sz="8" w:space="0" w:color="auto"/>
      </w:pBdr>
      <w:spacing w:before="100" w:beforeAutospacing="1" w:after="100" w:afterAutospacing="1"/>
      <w:textAlignment w:val="center"/>
    </w:pPr>
    <w:rPr>
      <w:sz w:val="22"/>
      <w:szCs w:val="22"/>
      <w:lang w:eastAsia="ru-RU"/>
    </w:rPr>
  </w:style>
  <w:style w:type="paragraph" w:customStyle="1" w:styleId="xl176">
    <w:name w:val="xl176"/>
    <w:basedOn w:val="a2"/>
    <w:uiPriority w:val="99"/>
    <w:rsid w:val="00971BDB"/>
    <w:pPr>
      <w:pBdr>
        <w:top w:val="single" w:sz="8" w:space="0" w:color="auto"/>
        <w:bottom w:val="single" w:sz="8" w:space="0" w:color="auto"/>
        <w:right w:val="single" w:sz="4" w:space="0" w:color="auto"/>
      </w:pBdr>
      <w:spacing w:before="100" w:beforeAutospacing="1" w:after="100" w:afterAutospacing="1"/>
      <w:textAlignment w:val="center"/>
    </w:pPr>
    <w:rPr>
      <w:sz w:val="22"/>
      <w:szCs w:val="22"/>
      <w:lang w:eastAsia="ru-RU"/>
    </w:rPr>
  </w:style>
  <w:style w:type="paragraph" w:customStyle="1" w:styleId="xl177">
    <w:name w:val="xl177"/>
    <w:basedOn w:val="a2"/>
    <w:uiPriority w:val="99"/>
    <w:rsid w:val="00971BDB"/>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8">
    <w:name w:val="xl178"/>
    <w:basedOn w:val="a2"/>
    <w:uiPriority w:val="99"/>
    <w:rsid w:val="00971BDB"/>
    <w:pPr>
      <w:pBdr>
        <w:top w:val="single" w:sz="8"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9">
    <w:name w:val="xl179"/>
    <w:basedOn w:val="a2"/>
    <w:uiPriority w:val="99"/>
    <w:rsid w:val="00971BDB"/>
    <w:pPr>
      <w:pBdr>
        <w:top w:val="single" w:sz="8" w:space="0" w:color="auto"/>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80">
    <w:name w:val="xl180"/>
    <w:basedOn w:val="a2"/>
    <w:uiPriority w:val="99"/>
    <w:rsid w:val="00971BDB"/>
    <w:pPr>
      <w:pBdr>
        <w:top w:val="single" w:sz="8" w:space="0" w:color="auto"/>
        <w:bottom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81">
    <w:name w:val="xl181"/>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2">
    <w:name w:val="xl182"/>
    <w:basedOn w:val="a2"/>
    <w:uiPriority w:val="99"/>
    <w:rsid w:val="00971BDB"/>
    <w:pPr>
      <w:pBdr>
        <w:top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3">
    <w:name w:val="xl183"/>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84">
    <w:name w:val="xl184"/>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5">
    <w:name w:val="xl185"/>
    <w:basedOn w:val="a2"/>
    <w:uiPriority w:val="99"/>
    <w:rsid w:val="00971BDB"/>
    <w:pPr>
      <w:pBdr>
        <w:top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6">
    <w:name w:val="xl186"/>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87">
    <w:name w:val="xl187"/>
    <w:basedOn w:val="a2"/>
    <w:uiPriority w:val="99"/>
    <w:rsid w:val="00971BDB"/>
    <w:pPr>
      <w:pBdr>
        <w:top w:val="single" w:sz="8" w:space="0" w:color="auto"/>
      </w:pBdr>
      <w:spacing w:before="100" w:beforeAutospacing="1" w:after="100" w:afterAutospacing="1"/>
    </w:pPr>
    <w:rPr>
      <w:sz w:val="22"/>
      <w:szCs w:val="22"/>
      <w:lang w:eastAsia="ru-RU"/>
    </w:rPr>
  </w:style>
  <w:style w:type="paragraph" w:customStyle="1" w:styleId="xl188">
    <w:name w:val="xl188"/>
    <w:basedOn w:val="a2"/>
    <w:uiPriority w:val="99"/>
    <w:rsid w:val="00971BDB"/>
    <w:pPr>
      <w:pBdr>
        <w:top w:val="single" w:sz="8" w:space="0" w:color="auto"/>
        <w:right w:val="single" w:sz="4" w:space="0" w:color="auto"/>
      </w:pBdr>
      <w:spacing w:before="100" w:beforeAutospacing="1" w:after="100" w:afterAutospacing="1"/>
    </w:pPr>
    <w:rPr>
      <w:sz w:val="22"/>
      <w:szCs w:val="22"/>
      <w:lang w:eastAsia="ru-RU"/>
    </w:rPr>
  </w:style>
  <w:style w:type="paragraph" w:customStyle="1" w:styleId="xl189">
    <w:name w:val="xl189"/>
    <w:basedOn w:val="a2"/>
    <w:uiPriority w:val="99"/>
    <w:rsid w:val="00971BDB"/>
    <w:pPr>
      <w:pBdr>
        <w:top w:val="single" w:sz="8"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190">
    <w:name w:val="xl190"/>
    <w:basedOn w:val="a2"/>
    <w:uiPriority w:val="99"/>
    <w:rsid w:val="00971BDB"/>
    <w:pPr>
      <w:pBdr>
        <w:top w:val="single" w:sz="8" w:space="0" w:color="auto"/>
      </w:pBdr>
      <w:spacing w:before="100" w:beforeAutospacing="1" w:after="100" w:afterAutospacing="1"/>
      <w:jc w:val="center"/>
      <w:textAlignment w:val="center"/>
    </w:pPr>
    <w:rPr>
      <w:sz w:val="22"/>
      <w:szCs w:val="22"/>
      <w:lang w:eastAsia="ru-RU"/>
    </w:rPr>
  </w:style>
  <w:style w:type="paragraph" w:customStyle="1" w:styleId="xl191">
    <w:name w:val="xl191"/>
    <w:basedOn w:val="a2"/>
    <w:uiPriority w:val="99"/>
    <w:rsid w:val="00971BDB"/>
    <w:pPr>
      <w:pBdr>
        <w:top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92">
    <w:name w:val="xl192"/>
    <w:basedOn w:val="a2"/>
    <w:uiPriority w:val="99"/>
    <w:rsid w:val="00971BDB"/>
    <w:pPr>
      <w:pBdr>
        <w:top w:val="single" w:sz="8" w:space="0" w:color="auto"/>
        <w:left w:val="single" w:sz="4" w:space="0" w:color="auto"/>
      </w:pBdr>
      <w:spacing w:before="100" w:beforeAutospacing="1" w:after="100" w:afterAutospacing="1"/>
      <w:textAlignment w:val="center"/>
    </w:pPr>
    <w:rPr>
      <w:sz w:val="22"/>
      <w:szCs w:val="22"/>
      <w:lang w:eastAsia="ru-RU"/>
    </w:rPr>
  </w:style>
  <w:style w:type="paragraph" w:customStyle="1" w:styleId="xl193">
    <w:name w:val="xl193"/>
    <w:basedOn w:val="a2"/>
    <w:uiPriority w:val="99"/>
    <w:rsid w:val="00971BDB"/>
    <w:pPr>
      <w:pBdr>
        <w:top w:val="single" w:sz="8" w:space="0" w:color="auto"/>
      </w:pBdr>
      <w:spacing w:before="100" w:beforeAutospacing="1" w:after="100" w:afterAutospacing="1"/>
      <w:textAlignment w:val="center"/>
    </w:pPr>
    <w:rPr>
      <w:sz w:val="22"/>
      <w:szCs w:val="22"/>
      <w:lang w:eastAsia="ru-RU"/>
    </w:rPr>
  </w:style>
  <w:style w:type="paragraph" w:customStyle="1" w:styleId="xl194">
    <w:name w:val="xl194"/>
    <w:basedOn w:val="a2"/>
    <w:uiPriority w:val="99"/>
    <w:rsid w:val="00971BDB"/>
    <w:pPr>
      <w:pBdr>
        <w:top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95">
    <w:name w:val="xl195"/>
    <w:basedOn w:val="a2"/>
    <w:uiPriority w:val="99"/>
    <w:rsid w:val="00971BDB"/>
    <w:pPr>
      <w:pBdr>
        <w:bottom w:val="single" w:sz="8" w:space="0" w:color="auto"/>
      </w:pBdr>
      <w:spacing w:before="100" w:beforeAutospacing="1" w:after="100" w:afterAutospacing="1"/>
    </w:pPr>
    <w:rPr>
      <w:sz w:val="22"/>
      <w:szCs w:val="22"/>
      <w:lang w:eastAsia="ru-RU"/>
    </w:rPr>
  </w:style>
  <w:style w:type="paragraph" w:customStyle="1" w:styleId="xl196">
    <w:name w:val="xl196"/>
    <w:basedOn w:val="a2"/>
    <w:uiPriority w:val="99"/>
    <w:rsid w:val="00971BDB"/>
    <w:pPr>
      <w:pBdr>
        <w:bottom w:val="single" w:sz="8" w:space="0" w:color="auto"/>
        <w:right w:val="single" w:sz="4" w:space="0" w:color="auto"/>
      </w:pBdr>
      <w:spacing w:before="100" w:beforeAutospacing="1" w:after="100" w:afterAutospacing="1"/>
    </w:pPr>
    <w:rPr>
      <w:sz w:val="22"/>
      <w:szCs w:val="22"/>
      <w:lang w:eastAsia="ru-RU"/>
    </w:rPr>
  </w:style>
  <w:style w:type="paragraph" w:customStyle="1" w:styleId="xl197">
    <w:name w:val="xl197"/>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98">
    <w:name w:val="xl198"/>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99">
    <w:name w:val="xl199"/>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0">
    <w:name w:val="xl200"/>
    <w:basedOn w:val="a2"/>
    <w:uiPriority w:val="99"/>
    <w:rsid w:val="00971BDB"/>
    <w:pPr>
      <w:pBdr>
        <w:top w:val="single" w:sz="4" w:space="0" w:color="auto"/>
      </w:pBdr>
      <w:spacing w:before="100" w:beforeAutospacing="1" w:after="100" w:afterAutospacing="1"/>
    </w:pPr>
    <w:rPr>
      <w:sz w:val="22"/>
      <w:szCs w:val="22"/>
      <w:lang w:eastAsia="ru-RU"/>
    </w:rPr>
  </w:style>
  <w:style w:type="paragraph" w:customStyle="1" w:styleId="xl201">
    <w:name w:val="xl201"/>
    <w:basedOn w:val="a2"/>
    <w:uiPriority w:val="99"/>
    <w:rsid w:val="00971BDB"/>
    <w:pPr>
      <w:pBdr>
        <w:top w:val="single" w:sz="4" w:space="0" w:color="auto"/>
        <w:right w:val="single" w:sz="4" w:space="0" w:color="auto"/>
      </w:pBdr>
      <w:spacing w:before="100" w:beforeAutospacing="1" w:after="100" w:afterAutospacing="1"/>
    </w:pPr>
    <w:rPr>
      <w:sz w:val="22"/>
      <w:szCs w:val="22"/>
      <w:lang w:eastAsia="ru-RU"/>
    </w:rPr>
  </w:style>
  <w:style w:type="paragraph" w:customStyle="1" w:styleId="xl202">
    <w:name w:val="xl202"/>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203">
    <w:name w:val="xl203"/>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204">
    <w:name w:val="xl204"/>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5">
    <w:name w:val="xl205"/>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206">
    <w:name w:val="xl206"/>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207">
    <w:name w:val="xl207"/>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8">
    <w:name w:val="xl208"/>
    <w:basedOn w:val="a2"/>
    <w:uiPriority w:val="99"/>
    <w:rsid w:val="00971BDB"/>
    <w:pPr>
      <w:pBdr>
        <w:top w:val="single" w:sz="4" w:space="0" w:color="auto"/>
        <w:left w:val="single" w:sz="4" w:space="0" w:color="auto"/>
      </w:pBdr>
      <w:spacing w:before="100" w:beforeAutospacing="1" w:after="100" w:afterAutospacing="1"/>
      <w:textAlignment w:val="center"/>
    </w:pPr>
    <w:rPr>
      <w:sz w:val="22"/>
      <w:szCs w:val="22"/>
      <w:lang w:eastAsia="ru-RU"/>
    </w:rPr>
  </w:style>
  <w:style w:type="paragraph" w:customStyle="1" w:styleId="xl209">
    <w:name w:val="xl209"/>
    <w:basedOn w:val="a2"/>
    <w:uiPriority w:val="99"/>
    <w:rsid w:val="00971BDB"/>
    <w:pPr>
      <w:pBdr>
        <w:top w:val="single" w:sz="4" w:space="0" w:color="auto"/>
      </w:pBdr>
      <w:spacing w:before="100" w:beforeAutospacing="1" w:after="100" w:afterAutospacing="1"/>
      <w:textAlignment w:val="center"/>
    </w:pPr>
    <w:rPr>
      <w:sz w:val="22"/>
      <w:szCs w:val="22"/>
      <w:lang w:eastAsia="ru-RU"/>
    </w:rPr>
  </w:style>
  <w:style w:type="paragraph" w:customStyle="1" w:styleId="xl210">
    <w:name w:val="xl210"/>
    <w:basedOn w:val="a2"/>
    <w:uiPriority w:val="99"/>
    <w:rsid w:val="00971BDB"/>
    <w:pPr>
      <w:pBdr>
        <w:top w:val="single" w:sz="4" w:space="0" w:color="auto"/>
        <w:right w:val="single" w:sz="4" w:space="0" w:color="auto"/>
      </w:pBdr>
      <w:spacing w:before="100" w:beforeAutospacing="1" w:after="100" w:afterAutospacing="1"/>
      <w:textAlignment w:val="center"/>
    </w:pPr>
    <w:rPr>
      <w:sz w:val="22"/>
      <w:szCs w:val="22"/>
      <w:lang w:eastAsia="ru-RU"/>
    </w:rPr>
  </w:style>
  <w:style w:type="paragraph" w:customStyle="1" w:styleId="xl211">
    <w:name w:val="xl211"/>
    <w:basedOn w:val="a2"/>
    <w:uiPriority w:val="99"/>
    <w:rsid w:val="00971BDB"/>
    <w:pPr>
      <w:pBdr>
        <w:top w:val="single" w:sz="4" w:space="0" w:color="auto"/>
        <w:left w:val="single" w:sz="4" w:space="0" w:color="auto"/>
        <w:bottom w:val="single" w:sz="4" w:space="0" w:color="auto"/>
      </w:pBdr>
      <w:spacing w:before="100" w:beforeAutospacing="1" w:after="100" w:afterAutospacing="1"/>
      <w:textAlignment w:val="center"/>
    </w:pPr>
    <w:rPr>
      <w:lang w:eastAsia="ru-RU"/>
    </w:rPr>
  </w:style>
  <w:style w:type="paragraph" w:customStyle="1" w:styleId="xl212">
    <w:name w:val="xl212"/>
    <w:basedOn w:val="a2"/>
    <w:uiPriority w:val="99"/>
    <w:rsid w:val="00971BDB"/>
    <w:pPr>
      <w:pBdr>
        <w:top w:val="single" w:sz="4" w:space="0" w:color="auto"/>
        <w:bottom w:val="single" w:sz="4" w:space="0" w:color="auto"/>
      </w:pBdr>
      <w:spacing w:before="100" w:beforeAutospacing="1" w:after="100" w:afterAutospacing="1"/>
      <w:textAlignment w:val="center"/>
    </w:pPr>
    <w:rPr>
      <w:lang w:eastAsia="ru-RU"/>
    </w:rPr>
  </w:style>
  <w:style w:type="paragraph" w:customStyle="1" w:styleId="xl213">
    <w:name w:val="xl213"/>
    <w:basedOn w:val="a2"/>
    <w:uiPriority w:val="99"/>
    <w:rsid w:val="00971BDB"/>
    <w:pPr>
      <w:pBdr>
        <w:top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2">
    <w:name w:val="Таблица-по центру"/>
    <w:basedOn w:val="a2"/>
    <w:link w:val="-3"/>
    <w:uiPriority w:val="99"/>
    <w:rsid w:val="00971BDB"/>
    <w:pPr>
      <w:contextualSpacing/>
      <w:jc w:val="center"/>
    </w:pPr>
    <w:rPr>
      <w:sz w:val="28"/>
      <w:szCs w:val="20"/>
    </w:rPr>
  </w:style>
  <w:style w:type="character" w:customStyle="1" w:styleId="-3">
    <w:name w:val="Таблица-по центру Знак"/>
    <w:link w:val="-2"/>
    <w:uiPriority w:val="99"/>
    <w:locked/>
    <w:rsid w:val="00971BDB"/>
    <w:rPr>
      <w:sz w:val="28"/>
    </w:rPr>
  </w:style>
  <w:style w:type="paragraph" w:customStyle="1" w:styleId="affffc">
    <w:name w:val="формулы"/>
    <w:basedOn w:val="a2"/>
    <w:uiPriority w:val="99"/>
    <w:rsid w:val="00971BDB"/>
    <w:pPr>
      <w:tabs>
        <w:tab w:val="center" w:pos="4820"/>
        <w:tab w:val="right" w:pos="9214"/>
      </w:tabs>
      <w:spacing w:before="120" w:line="360" w:lineRule="auto"/>
      <w:contextualSpacing/>
      <w:jc w:val="both"/>
    </w:pPr>
    <w:rPr>
      <w:sz w:val="28"/>
      <w:szCs w:val="28"/>
      <w:lang w:eastAsia="ru-RU"/>
    </w:rPr>
  </w:style>
  <w:style w:type="paragraph" w:customStyle="1" w:styleId="122">
    <w:name w:val="Основной 12"/>
    <w:basedOn w:val="a2"/>
    <w:link w:val="123"/>
    <w:autoRedefine/>
    <w:uiPriority w:val="99"/>
    <w:rsid w:val="00971BDB"/>
    <w:pPr>
      <w:spacing w:line="276" w:lineRule="auto"/>
      <w:ind w:firstLine="567"/>
      <w:jc w:val="both"/>
    </w:pPr>
    <w:rPr>
      <w:szCs w:val="20"/>
    </w:rPr>
  </w:style>
  <w:style w:type="table" w:customStyle="1" w:styleId="2f4">
    <w:name w:val="Сетка таблицы2"/>
    <w:uiPriority w:val="99"/>
    <w:rsid w:val="00971BD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Литература-14"/>
    <w:basedOn w:val="a2"/>
    <w:link w:val="-140"/>
    <w:uiPriority w:val="99"/>
    <w:rsid w:val="00971BDB"/>
    <w:pPr>
      <w:keepLines/>
      <w:numPr>
        <w:numId w:val="19"/>
      </w:numPr>
      <w:tabs>
        <w:tab w:val="left" w:pos="993"/>
      </w:tabs>
      <w:spacing w:before="60" w:after="60"/>
      <w:jc w:val="both"/>
    </w:pPr>
    <w:rPr>
      <w:color w:val="000000"/>
      <w:sz w:val="28"/>
      <w:szCs w:val="28"/>
    </w:rPr>
  </w:style>
  <w:style w:type="paragraph" w:customStyle="1" w:styleId="affffd">
    <w:name w:val="Назв.табл. и фото"/>
    <w:basedOn w:val="a2"/>
    <w:next w:val="a2"/>
    <w:uiPriority w:val="99"/>
    <w:rsid w:val="00971BDB"/>
    <w:pPr>
      <w:keepNext/>
      <w:keepLines/>
      <w:suppressAutoHyphens/>
      <w:spacing w:before="120" w:after="120"/>
      <w:ind w:left="142" w:right="565" w:firstLine="425"/>
      <w:contextualSpacing/>
      <w:jc w:val="center"/>
    </w:pPr>
    <w:rPr>
      <w:i/>
      <w:iCs/>
      <w:lang w:eastAsia="ru-RU"/>
    </w:rPr>
  </w:style>
  <w:style w:type="paragraph" w:customStyle="1" w:styleId="affffe">
    <w:name w:val="По центру"/>
    <w:basedOn w:val="a2"/>
    <w:link w:val="afffff"/>
    <w:autoRedefine/>
    <w:uiPriority w:val="99"/>
    <w:rsid w:val="00971BDB"/>
    <w:pPr>
      <w:keepNext/>
      <w:spacing w:before="120" w:after="120" w:line="360" w:lineRule="auto"/>
      <w:contextualSpacing/>
      <w:jc w:val="both"/>
    </w:pPr>
    <w:rPr>
      <w:szCs w:val="20"/>
    </w:rPr>
  </w:style>
  <w:style w:type="character" w:customStyle="1" w:styleId="afffff">
    <w:name w:val="По центру Знак"/>
    <w:link w:val="affffe"/>
    <w:uiPriority w:val="99"/>
    <w:locked/>
    <w:rsid w:val="00971BDB"/>
    <w:rPr>
      <w:sz w:val="24"/>
    </w:rPr>
  </w:style>
  <w:style w:type="paragraph" w:customStyle="1" w:styleId="afffff0">
    <w:name w:val="подпункты"/>
    <w:basedOn w:val="a2"/>
    <w:link w:val="afffff1"/>
    <w:uiPriority w:val="99"/>
    <w:rsid w:val="00971BDB"/>
    <w:pPr>
      <w:tabs>
        <w:tab w:val="num" w:pos="1080"/>
      </w:tabs>
      <w:spacing w:before="120" w:line="360" w:lineRule="auto"/>
      <w:ind w:left="907" w:hanging="340"/>
      <w:contextualSpacing/>
    </w:pPr>
    <w:rPr>
      <w:szCs w:val="20"/>
    </w:rPr>
  </w:style>
  <w:style w:type="character" w:customStyle="1" w:styleId="afffff1">
    <w:name w:val="подпункты Знак"/>
    <w:link w:val="afffff0"/>
    <w:uiPriority w:val="99"/>
    <w:locked/>
    <w:rsid w:val="00971BDB"/>
    <w:rPr>
      <w:sz w:val="24"/>
    </w:rPr>
  </w:style>
  <w:style w:type="paragraph" w:customStyle="1" w:styleId="afffff2">
    <w:name w:val="Прижатый влево"/>
    <w:basedOn w:val="a2"/>
    <w:next w:val="a2"/>
    <w:uiPriority w:val="99"/>
    <w:rsid w:val="00971BDB"/>
    <w:pPr>
      <w:widowControl w:val="0"/>
      <w:autoSpaceDE w:val="0"/>
      <w:autoSpaceDN w:val="0"/>
      <w:adjustRightInd w:val="0"/>
      <w:spacing w:before="120" w:line="360" w:lineRule="auto"/>
      <w:ind w:firstLine="709"/>
      <w:contextualSpacing/>
      <w:jc w:val="both"/>
    </w:pPr>
    <w:rPr>
      <w:rFonts w:ascii="Arial" w:hAnsi="Arial" w:cs="Arial"/>
      <w:sz w:val="28"/>
      <w:szCs w:val="28"/>
      <w:lang w:eastAsia="ru-RU"/>
    </w:rPr>
  </w:style>
  <w:style w:type="paragraph" w:customStyle="1" w:styleId="afffff3">
    <w:name w:val="Рабочий"/>
    <w:basedOn w:val="a2"/>
    <w:link w:val="afffff4"/>
    <w:uiPriority w:val="99"/>
    <w:rsid w:val="00971BDB"/>
    <w:pPr>
      <w:ind w:firstLine="709"/>
      <w:jc w:val="both"/>
    </w:pPr>
    <w:rPr>
      <w:sz w:val="28"/>
      <w:szCs w:val="20"/>
    </w:rPr>
  </w:style>
  <w:style w:type="character" w:customStyle="1" w:styleId="afffff4">
    <w:name w:val="Рабочий Знак Знак"/>
    <w:link w:val="afffff3"/>
    <w:uiPriority w:val="99"/>
    <w:locked/>
    <w:rsid w:val="00971BDB"/>
    <w:rPr>
      <w:sz w:val="28"/>
    </w:rPr>
  </w:style>
  <w:style w:type="paragraph" w:customStyle="1" w:styleId="afffff5">
    <w:name w:val="Рабочий (по ширине"/>
    <w:aliases w:val="12pt,шаг1)"/>
    <w:basedOn w:val="a2"/>
    <w:uiPriority w:val="99"/>
    <w:rsid w:val="00971BDB"/>
    <w:pPr>
      <w:spacing w:before="120" w:line="360" w:lineRule="auto"/>
      <w:ind w:firstLine="709"/>
      <w:contextualSpacing/>
      <w:jc w:val="both"/>
    </w:pPr>
    <w:rPr>
      <w:lang w:eastAsia="ru-RU"/>
    </w:rPr>
  </w:style>
  <w:style w:type="paragraph" w:customStyle="1" w:styleId="-14-1">
    <w:name w:val="Рабочий(ширина-14-1)"/>
    <w:basedOn w:val="a2"/>
    <w:link w:val="-14-10"/>
    <w:autoRedefine/>
    <w:uiPriority w:val="99"/>
    <w:rsid w:val="00971BDB"/>
    <w:pPr>
      <w:spacing w:before="120" w:line="360" w:lineRule="auto"/>
      <w:ind w:firstLine="720"/>
      <w:contextualSpacing/>
      <w:jc w:val="both"/>
    </w:pPr>
    <w:rPr>
      <w:sz w:val="28"/>
      <w:szCs w:val="20"/>
    </w:rPr>
  </w:style>
  <w:style w:type="character" w:customStyle="1" w:styleId="-14-10">
    <w:name w:val="Рабочий(ширина-14-1) Знак"/>
    <w:link w:val="-14-1"/>
    <w:uiPriority w:val="99"/>
    <w:locked/>
    <w:rsid w:val="00971BDB"/>
    <w:rPr>
      <w:sz w:val="28"/>
    </w:rPr>
  </w:style>
  <w:style w:type="paragraph" w:customStyle="1" w:styleId="-12">
    <w:name w:val="Рисунок-12"/>
    <w:basedOn w:val="a2"/>
    <w:link w:val="-120"/>
    <w:autoRedefine/>
    <w:uiPriority w:val="99"/>
    <w:rsid w:val="00971BDB"/>
    <w:pPr>
      <w:keepLines/>
      <w:suppressAutoHyphens/>
      <w:spacing w:before="120" w:after="240" w:line="360" w:lineRule="auto"/>
      <w:ind w:left="1276" w:right="566" w:hanging="709"/>
      <w:contextualSpacing/>
      <w:jc w:val="center"/>
    </w:pPr>
    <w:rPr>
      <w:sz w:val="28"/>
      <w:szCs w:val="20"/>
    </w:rPr>
  </w:style>
  <w:style w:type="character" w:customStyle="1" w:styleId="-120">
    <w:name w:val="Рисунок-12 Знак"/>
    <w:link w:val="-12"/>
    <w:uiPriority w:val="99"/>
    <w:locked/>
    <w:rsid w:val="00971BDB"/>
    <w:rPr>
      <w:sz w:val="28"/>
    </w:rPr>
  </w:style>
  <w:style w:type="paragraph" w:customStyle="1" w:styleId="-141">
    <w:name w:val="Рисунок-14"/>
    <w:basedOn w:val="a2"/>
    <w:link w:val="-142"/>
    <w:uiPriority w:val="99"/>
    <w:rsid w:val="00971BDB"/>
    <w:pPr>
      <w:keepLines/>
      <w:spacing w:before="120" w:after="240"/>
      <w:ind w:left="2410" w:right="1274" w:hanging="709"/>
      <w:jc w:val="center"/>
    </w:pPr>
    <w:rPr>
      <w:sz w:val="28"/>
      <w:szCs w:val="20"/>
    </w:rPr>
  </w:style>
  <w:style w:type="character" w:customStyle="1" w:styleId="-142">
    <w:name w:val="Рисунок-14 Знак"/>
    <w:link w:val="-141"/>
    <w:uiPriority w:val="99"/>
    <w:locked/>
    <w:rsid w:val="00971BDB"/>
    <w:rPr>
      <w:sz w:val="28"/>
    </w:rPr>
  </w:style>
  <w:style w:type="paragraph" w:customStyle="1" w:styleId="-121">
    <w:name w:val="Табл.слева-12"/>
    <w:basedOn w:val="a2"/>
    <w:uiPriority w:val="99"/>
    <w:rsid w:val="00971BDB"/>
    <w:pPr>
      <w:keepLines/>
      <w:spacing w:before="40" w:after="40" w:line="216" w:lineRule="auto"/>
      <w:ind w:left="57" w:right="57"/>
      <w:contextualSpacing/>
    </w:pPr>
    <w:rPr>
      <w:szCs w:val="20"/>
      <w:lang w:eastAsia="ru-RU"/>
    </w:rPr>
  </w:style>
  <w:style w:type="paragraph" w:customStyle="1" w:styleId="-4">
    <w:name w:val="Таблица-слева"/>
    <w:basedOn w:val="-2"/>
    <w:link w:val="-5"/>
    <w:uiPriority w:val="99"/>
    <w:rsid w:val="00971BDB"/>
    <w:pPr>
      <w:jc w:val="left"/>
    </w:pPr>
  </w:style>
  <w:style w:type="character" w:customStyle="1" w:styleId="-5">
    <w:name w:val="Таблица-слева Знак"/>
    <w:link w:val="-4"/>
    <w:uiPriority w:val="99"/>
    <w:locked/>
    <w:rsid w:val="00971BDB"/>
    <w:rPr>
      <w:sz w:val="28"/>
    </w:rPr>
  </w:style>
  <w:style w:type="paragraph" w:customStyle="1" w:styleId="afffff6">
    <w:name w:val="Черновой"/>
    <w:basedOn w:val="a2"/>
    <w:link w:val="afffff7"/>
    <w:uiPriority w:val="99"/>
    <w:rsid w:val="00971BDB"/>
    <w:pPr>
      <w:spacing w:before="120"/>
      <w:ind w:firstLine="709"/>
      <w:contextualSpacing/>
      <w:jc w:val="both"/>
    </w:pPr>
    <w:rPr>
      <w:sz w:val="28"/>
      <w:szCs w:val="20"/>
    </w:rPr>
  </w:style>
  <w:style w:type="character" w:customStyle="1" w:styleId="afffff7">
    <w:name w:val="Черновой Знак"/>
    <w:link w:val="afffff6"/>
    <w:uiPriority w:val="99"/>
    <w:locked/>
    <w:rsid w:val="00971BDB"/>
    <w:rPr>
      <w:sz w:val="28"/>
    </w:rPr>
  </w:style>
  <w:style w:type="character" w:customStyle="1" w:styleId="A00">
    <w:name w:val="A0"/>
    <w:uiPriority w:val="99"/>
    <w:rsid w:val="00971BDB"/>
    <w:rPr>
      <w:rFonts w:ascii="PetersburgC" w:hAnsi="PetersburgC"/>
      <w:color w:val="000000"/>
      <w:sz w:val="20"/>
    </w:rPr>
  </w:style>
  <w:style w:type="paragraph" w:customStyle="1" w:styleId="Pa5">
    <w:name w:val="Pa5"/>
    <w:basedOn w:val="a2"/>
    <w:next w:val="a2"/>
    <w:uiPriority w:val="99"/>
    <w:rsid w:val="00971BDB"/>
    <w:pPr>
      <w:autoSpaceDE w:val="0"/>
      <w:autoSpaceDN w:val="0"/>
      <w:adjustRightInd w:val="0"/>
      <w:spacing w:before="120" w:line="211" w:lineRule="atLeast"/>
      <w:contextualSpacing/>
    </w:pPr>
    <w:rPr>
      <w:rFonts w:ascii="PetersburgC" w:hAnsi="PetersburgC"/>
      <w:lang w:eastAsia="en-US"/>
    </w:rPr>
  </w:style>
  <w:style w:type="paragraph" w:customStyle="1" w:styleId="2f5">
    <w:name w:val="Без интервала2"/>
    <w:uiPriority w:val="99"/>
    <w:rsid w:val="00971BDB"/>
    <w:rPr>
      <w:rFonts w:ascii="Calibri" w:hAnsi="Calibri"/>
      <w:lang w:eastAsia="en-US"/>
    </w:rPr>
  </w:style>
  <w:style w:type="paragraph" w:customStyle="1" w:styleId="afffff8">
    <w:name w:val="В таблице"/>
    <w:basedOn w:val="-141"/>
    <w:uiPriority w:val="99"/>
    <w:rsid w:val="00971BDB"/>
    <w:pPr>
      <w:ind w:left="-108"/>
    </w:pPr>
  </w:style>
  <w:style w:type="paragraph" w:customStyle="1" w:styleId="afffff9">
    <w:name w:val="Заголов."/>
    <w:basedOn w:val="a2"/>
    <w:uiPriority w:val="99"/>
    <w:rsid w:val="00971BDB"/>
    <w:pPr>
      <w:overflowPunct w:val="0"/>
      <w:autoSpaceDE w:val="0"/>
      <w:autoSpaceDN w:val="0"/>
      <w:adjustRightInd w:val="0"/>
      <w:spacing w:before="120" w:line="360" w:lineRule="auto"/>
      <w:ind w:firstLine="709"/>
      <w:contextualSpacing/>
      <w:jc w:val="center"/>
      <w:textAlignment w:val="baseline"/>
    </w:pPr>
    <w:rPr>
      <w:sz w:val="28"/>
      <w:szCs w:val="28"/>
      <w:lang w:eastAsia="ru-RU"/>
    </w:rPr>
  </w:style>
  <w:style w:type="character" w:customStyle="1" w:styleId="123">
    <w:name w:val="Основной 12 Знак"/>
    <w:link w:val="122"/>
    <w:uiPriority w:val="99"/>
    <w:locked/>
    <w:rsid w:val="00971BDB"/>
    <w:rPr>
      <w:sz w:val="24"/>
    </w:rPr>
  </w:style>
  <w:style w:type="paragraph" w:customStyle="1" w:styleId="83">
    <w:name w:val="заголовок 8"/>
    <w:basedOn w:val="a2"/>
    <w:next w:val="a2"/>
    <w:uiPriority w:val="99"/>
    <w:rsid w:val="00971BDB"/>
    <w:pPr>
      <w:keepNext/>
      <w:autoSpaceDE w:val="0"/>
      <w:autoSpaceDN w:val="0"/>
      <w:spacing w:before="120" w:line="360" w:lineRule="auto"/>
      <w:ind w:right="-1333" w:firstLine="709"/>
      <w:contextualSpacing/>
      <w:jc w:val="both"/>
      <w:outlineLvl w:val="7"/>
    </w:pPr>
    <w:rPr>
      <w:lang w:val="en-US" w:eastAsia="ru-RU"/>
    </w:rPr>
  </w:style>
  <w:style w:type="paragraph" w:customStyle="1" w:styleId="140">
    <w:name w:val="Заголовок №1 (4)"/>
    <w:basedOn w:val="a2"/>
    <w:link w:val="141"/>
    <w:uiPriority w:val="99"/>
    <w:rsid w:val="00971BDB"/>
    <w:pPr>
      <w:shd w:val="clear" w:color="auto" w:fill="FFFFFF"/>
      <w:spacing w:before="120" w:after="360" w:line="384" w:lineRule="exact"/>
      <w:ind w:firstLine="709"/>
      <w:contextualSpacing/>
      <w:jc w:val="both"/>
      <w:outlineLvl w:val="0"/>
    </w:pPr>
    <w:rPr>
      <w:b/>
      <w:sz w:val="31"/>
      <w:szCs w:val="20"/>
    </w:rPr>
  </w:style>
  <w:style w:type="character" w:customStyle="1" w:styleId="141">
    <w:name w:val="Заголовок №1 (4)_"/>
    <w:link w:val="140"/>
    <w:uiPriority w:val="99"/>
    <w:locked/>
    <w:rsid w:val="00971BDB"/>
    <w:rPr>
      <w:b/>
      <w:sz w:val="31"/>
    </w:rPr>
  </w:style>
  <w:style w:type="paragraph" w:customStyle="1" w:styleId="2f6">
    <w:name w:val="Заголовок №2"/>
    <w:basedOn w:val="a2"/>
    <w:link w:val="2f7"/>
    <w:uiPriority w:val="99"/>
    <w:rsid w:val="00971BDB"/>
    <w:pPr>
      <w:shd w:val="clear" w:color="auto" w:fill="FFFFFF"/>
      <w:spacing w:before="600" w:line="240" w:lineRule="exact"/>
      <w:ind w:hanging="240"/>
      <w:contextualSpacing/>
      <w:jc w:val="center"/>
      <w:outlineLvl w:val="1"/>
    </w:pPr>
    <w:rPr>
      <w:b/>
      <w:sz w:val="23"/>
      <w:szCs w:val="20"/>
    </w:rPr>
  </w:style>
  <w:style w:type="character" w:customStyle="1" w:styleId="2f7">
    <w:name w:val="Заголовок №2_"/>
    <w:link w:val="2f6"/>
    <w:uiPriority w:val="99"/>
    <w:locked/>
    <w:rsid w:val="00971BDB"/>
    <w:rPr>
      <w:b/>
      <w:sz w:val="23"/>
    </w:rPr>
  </w:style>
  <w:style w:type="paragraph" w:customStyle="1" w:styleId="4">
    <w:name w:val="Заголовок.4"/>
    <w:basedOn w:val="3"/>
    <w:uiPriority w:val="99"/>
    <w:rsid w:val="00971BDB"/>
    <w:pPr>
      <w:numPr>
        <w:ilvl w:val="2"/>
        <w:numId w:val="17"/>
      </w:numPr>
      <w:spacing w:before="240" w:after="240"/>
      <w:ind w:left="1134" w:hanging="709"/>
      <w:contextualSpacing/>
      <w:jc w:val="left"/>
    </w:pPr>
    <w:rPr>
      <w:rFonts w:cs="Arial"/>
      <w:b/>
      <w:szCs w:val="28"/>
      <w:u w:val="none"/>
    </w:rPr>
  </w:style>
  <w:style w:type="paragraph" w:customStyle="1" w:styleId="55">
    <w:name w:val="Заголовок5"/>
    <w:basedOn w:val="5"/>
    <w:uiPriority w:val="99"/>
    <w:rsid w:val="00971BDB"/>
    <w:pPr>
      <w:keepNext w:val="0"/>
      <w:tabs>
        <w:tab w:val="clear" w:pos="1985"/>
      </w:tabs>
      <w:spacing w:after="0"/>
      <w:ind w:left="1701" w:right="0"/>
      <w:contextualSpacing/>
    </w:pPr>
    <w:rPr>
      <w:rFonts w:ascii="Times New Roman" w:hAnsi="Times New Roman"/>
      <w:bCs w:val="0"/>
      <w:iCs/>
      <w:szCs w:val="26"/>
    </w:rPr>
  </w:style>
  <w:style w:type="paragraph" w:customStyle="1" w:styleId="afffffa">
    <w:name w:val="мой стиль"/>
    <w:basedOn w:val="a2"/>
    <w:link w:val="afffffb"/>
    <w:uiPriority w:val="99"/>
    <w:rsid w:val="00971BDB"/>
    <w:pPr>
      <w:spacing w:before="120" w:line="360" w:lineRule="auto"/>
      <w:ind w:firstLine="709"/>
      <w:contextualSpacing/>
      <w:jc w:val="both"/>
    </w:pPr>
    <w:rPr>
      <w:sz w:val="28"/>
      <w:szCs w:val="20"/>
    </w:rPr>
  </w:style>
  <w:style w:type="character" w:customStyle="1" w:styleId="afffffb">
    <w:name w:val="мой стиль Знак"/>
    <w:link w:val="afffffa"/>
    <w:uiPriority w:val="99"/>
    <w:locked/>
    <w:rsid w:val="00971BDB"/>
    <w:rPr>
      <w:sz w:val="28"/>
    </w:rPr>
  </w:style>
  <w:style w:type="paragraph" w:customStyle="1" w:styleId="142">
    <w:name w:val="Основной 14"/>
    <w:basedOn w:val="a2"/>
    <w:uiPriority w:val="99"/>
    <w:rsid w:val="00971BDB"/>
    <w:pPr>
      <w:overflowPunct w:val="0"/>
      <w:autoSpaceDE w:val="0"/>
      <w:autoSpaceDN w:val="0"/>
      <w:adjustRightInd w:val="0"/>
      <w:spacing w:before="120" w:line="360" w:lineRule="auto"/>
      <w:ind w:firstLine="425"/>
      <w:contextualSpacing/>
      <w:jc w:val="both"/>
      <w:textAlignment w:val="baseline"/>
    </w:pPr>
    <w:rPr>
      <w:sz w:val="28"/>
      <w:szCs w:val="28"/>
      <w:lang w:eastAsia="ru-RU"/>
    </w:rPr>
  </w:style>
  <w:style w:type="paragraph" w:customStyle="1" w:styleId="afffffc">
    <w:name w:val="Основной с красной строки"/>
    <w:basedOn w:val="a2"/>
    <w:uiPriority w:val="99"/>
    <w:rsid w:val="00971BDB"/>
    <w:pPr>
      <w:spacing w:before="120" w:line="360" w:lineRule="auto"/>
      <w:ind w:firstLine="709"/>
      <w:contextualSpacing/>
      <w:jc w:val="both"/>
    </w:pPr>
    <w:rPr>
      <w:sz w:val="28"/>
      <w:szCs w:val="20"/>
      <w:lang w:eastAsia="ru-RU"/>
    </w:rPr>
  </w:style>
  <w:style w:type="paragraph" w:customStyle="1" w:styleId="2f8">
    <w:name w:val="Основной текст (2)"/>
    <w:basedOn w:val="a2"/>
    <w:link w:val="2f9"/>
    <w:uiPriority w:val="99"/>
    <w:rsid w:val="00971BDB"/>
    <w:pPr>
      <w:shd w:val="clear" w:color="auto" w:fill="FFFFFF"/>
      <w:spacing w:before="2460" w:line="317" w:lineRule="exact"/>
      <w:ind w:firstLine="320"/>
      <w:contextualSpacing/>
      <w:jc w:val="both"/>
    </w:pPr>
    <w:rPr>
      <w:sz w:val="27"/>
      <w:szCs w:val="20"/>
    </w:rPr>
  </w:style>
  <w:style w:type="character" w:customStyle="1" w:styleId="2f9">
    <w:name w:val="Основной текст (2)_"/>
    <w:link w:val="2f8"/>
    <w:uiPriority w:val="99"/>
    <w:locked/>
    <w:rsid w:val="00971BDB"/>
    <w:rPr>
      <w:sz w:val="27"/>
    </w:rPr>
  </w:style>
  <w:style w:type="paragraph" w:customStyle="1" w:styleId="3e">
    <w:name w:val="Основной текст (3)"/>
    <w:basedOn w:val="a2"/>
    <w:link w:val="3f"/>
    <w:uiPriority w:val="99"/>
    <w:rsid w:val="00971BDB"/>
    <w:pPr>
      <w:shd w:val="clear" w:color="auto" w:fill="FFFFFF"/>
      <w:spacing w:before="420" w:after="180" w:line="240" w:lineRule="exact"/>
      <w:ind w:firstLine="709"/>
      <w:contextualSpacing/>
      <w:jc w:val="center"/>
    </w:pPr>
    <w:rPr>
      <w:b/>
      <w:sz w:val="23"/>
      <w:szCs w:val="20"/>
    </w:rPr>
  </w:style>
  <w:style w:type="character" w:customStyle="1" w:styleId="3f">
    <w:name w:val="Основной текст (3)_"/>
    <w:link w:val="3e"/>
    <w:uiPriority w:val="99"/>
    <w:locked/>
    <w:rsid w:val="00971BDB"/>
    <w:rPr>
      <w:b/>
      <w:sz w:val="23"/>
    </w:rPr>
  </w:style>
  <w:style w:type="paragraph" w:customStyle="1" w:styleId="56">
    <w:name w:val="Основной текст (5)"/>
    <w:basedOn w:val="a2"/>
    <w:link w:val="57"/>
    <w:uiPriority w:val="99"/>
    <w:rsid w:val="00971BDB"/>
    <w:pPr>
      <w:shd w:val="clear" w:color="auto" w:fill="FFFFFF"/>
      <w:spacing w:before="120" w:after="300" w:line="240" w:lineRule="atLeast"/>
      <w:ind w:firstLine="709"/>
      <w:contextualSpacing/>
      <w:jc w:val="both"/>
    </w:pPr>
    <w:rPr>
      <w:b/>
      <w:sz w:val="27"/>
      <w:szCs w:val="20"/>
    </w:rPr>
  </w:style>
  <w:style w:type="character" w:customStyle="1" w:styleId="57">
    <w:name w:val="Основной текст (5)_"/>
    <w:link w:val="56"/>
    <w:uiPriority w:val="99"/>
    <w:locked/>
    <w:rsid w:val="00971BDB"/>
    <w:rPr>
      <w:b/>
      <w:sz w:val="27"/>
    </w:rPr>
  </w:style>
  <w:style w:type="character" w:customStyle="1" w:styleId="511">
    <w:name w:val="Основной текст (5) + 11"/>
    <w:aliases w:val="5 pt"/>
    <w:uiPriority w:val="99"/>
    <w:rsid w:val="00971BDB"/>
    <w:rPr>
      <w:rFonts w:ascii="Times New Roman" w:hAnsi="Times New Roman"/>
      <w:b/>
      <w:sz w:val="23"/>
      <w:shd w:val="clear" w:color="auto" w:fill="FFFFFF"/>
      <w:lang w:eastAsia="ru-RU"/>
    </w:rPr>
  </w:style>
  <w:style w:type="paragraph" w:customStyle="1" w:styleId="72">
    <w:name w:val="Основной текст (7)"/>
    <w:basedOn w:val="a2"/>
    <w:link w:val="73"/>
    <w:uiPriority w:val="99"/>
    <w:rsid w:val="00971BDB"/>
    <w:pPr>
      <w:shd w:val="clear" w:color="auto" w:fill="FFFFFF"/>
      <w:spacing w:before="120" w:line="384" w:lineRule="exact"/>
      <w:ind w:firstLine="709"/>
      <w:contextualSpacing/>
      <w:jc w:val="center"/>
    </w:pPr>
    <w:rPr>
      <w:b/>
      <w:sz w:val="31"/>
      <w:szCs w:val="20"/>
      <w:lang w:val="en-US"/>
    </w:rPr>
  </w:style>
  <w:style w:type="character" w:customStyle="1" w:styleId="73">
    <w:name w:val="Основной текст (7)_"/>
    <w:link w:val="72"/>
    <w:uiPriority w:val="99"/>
    <w:locked/>
    <w:rsid w:val="00971BDB"/>
    <w:rPr>
      <w:b/>
      <w:sz w:val="31"/>
      <w:lang w:val="en-US"/>
    </w:rPr>
  </w:style>
  <w:style w:type="character" w:customStyle="1" w:styleId="1f9">
    <w:name w:val="Основной текст Знак1"/>
    <w:uiPriority w:val="99"/>
    <w:rsid w:val="00971BDB"/>
    <w:rPr>
      <w:rFonts w:ascii="Times New Roman" w:hAnsi="Times New Roman"/>
      <w:spacing w:val="0"/>
      <w:sz w:val="23"/>
    </w:rPr>
  </w:style>
  <w:style w:type="character" w:customStyle="1" w:styleId="afffffd">
    <w:name w:val="Основной текст + Полужирный"/>
    <w:uiPriority w:val="99"/>
    <w:rsid w:val="00971BDB"/>
    <w:rPr>
      <w:rFonts w:ascii="Times New Roman" w:hAnsi="Times New Roman"/>
      <w:b/>
      <w:spacing w:val="0"/>
      <w:sz w:val="23"/>
    </w:rPr>
  </w:style>
  <w:style w:type="paragraph" w:customStyle="1" w:styleId="1fa">
    <w:name w:val="Основной текст №1"/>
    <w:basedOn w:val="a2"/>
    <w:uiPriority w:val="99"/>
    <w:rsid w:val="00971BDB"/>
    <w:pPr>
      <w:spacing w:before="120" w:line="360" w:lineRule="auto"/>
      <w:contextualSpacing/>
      <w:jc w:val="center"/>
    </w:pPr>
    <w:rPr>
      <w:sz w:val="28"/>
      <w:szCs w:val="20"/>
      <w:lang w:eastAsia="ru-RU"/>
    </w:rPr>
  </w:style>
  <w:style w:type="paragraph" w:customStyle="1" w:styleId="14pt">
    <w:name w:val="подпункты (14pt"/>
    <w:aliases w:val="1,5)"/>
    <w:basedOn w:val="afffff0"/>
    <w:link w:val="14pt0"/>
    <w:uiPriority w:val="99"/>
    <w:rsid w:val="00971BDB"/>
    <w:pPr>
      <w:numPr>
        <w:numId w:val="20"/>
      </w:numPr>
      <w:spacing w:after="60" w:line="312" w:lineRule="auto"/>
    </w:pPr>
  </w:style>
  <w:style w:type="character" w:customStyle="1" w:styleId="14pt0">
    <w:name w:val="подпункты (14pt Знак"/>
    <w:aliases w:val="1 Знак,5) Знак"/>
    <w:link w:val="14pt"/>
    <w:uiPriority w:val="99"/>
    <w:locked/>
    <w:rsid w:val="00971BDB"/>
    <w:rPr>
      <w:sz w:val="28"/>
      <w:szCs w:val="24"/>
    </w:rPr>
  </w:style>
  <w:style w:type="character" w:customStyle="1" w:styleId="-143">
    <w:name w:val="Рисунок-14 Знак Знак"/>
    <w:uiPriority w:val="99"/>
    <w:rsid w:val="00971BDB"/>
    <w:rPr>
      <w:rFonts w:ascii="Times New Roman" w:hAnsi="Times New Roman"/>
      <w:sz w:val="28"/>
    </w:rPr>
  </w:style>
  <w:style w:type="character" w:styleId="afffffe">
    <w:name w:val="Intense Emphasis"/>
    <w:uiPriority w:val="99"/>
    <w:qFormat/>
    <w:rsid w:val="00971BDB"/>
    <w:rPr>
      <w:b/>
      <w:i/>
      <w:color w:val="4F81BD"/>
    </w:rPr>
  </w:style>
  <w:style w:type="paragraph" w:customStyle="1" w:styleId="affffff">
    <w:name w:val="Сноска"/>
    <w:basedOn w:val="a2"/>
    <w:link w:val="affffff0"/>
    <w:uiPriority w:val="99"/>
    <w:rsid w:val="00971BDB"/>
    <w:pPr>
      <w:shd w:val="clear" w:color="auto" w:fill="FFFFFF"/>
      <w:spacing w:before="120" w:line="240" w:lineRule="exact"/>
      <w:ind w:firstLine="300"/>
      <w:contextualSpacing/>
      <w:jc w:val="both"/>
    </w:pPr>
    <w:rPr>
      <w:sz w:val="19"/>
      <w:szCs w:val="20"/>
    </w:rPr>
  </w:style>
  <w:style w:type="character" w:customStyle="1" w:styleId="affffff0">
    <w:name w:val="Сноска_"/>
    <w:link w:val="affffff"/>
    <w:uiPriority w:val="99"/>
    <w:locked/>
    <w:rsid w:val="00971BDB"/>
    <w:rPr>
      <w:sz w:val="19"/>
    </w:rPr>
  </w:style>
  <w:style w:type="paragraph" w:customStyle="1" w:styleId="2fa">
    <w:name w:val="Сноска (2)"/>
    <w:basedOn w:val="a2"/>
    <w:link w:val="2fb"/>
    <w:uiPriority w:val="99"/>
    <w:rsid w:val="00971BDB"/>
    <w:pPr>
      <w:shd w:val="clear" w:color="auto" w:fill="FFFFFF"/>
      <w:spacing w:before="120" w:line="240" w:lineRule="atLeast"/>
      <w:ind w:firstLine="709"/>
      <w:contextualSpacing/>
      <w:jc w:val="both"/>
    </w:pPr>
    <w:rPr>
      <w:sz w:val="23"/>
      <w:szCs w:val="20"/>
    </w:rPr>
  </w:style>
  <w:style w:type="character" w:customStyle="1" w:styleId="2fb">
    <w:name w:val="Сноска (2)_"/>
    <w:link w:val="2fa"/>
    <w:uiPriority w:val="99"/>
    <w:locked/>
    <w:rsid w:val="00971BDB"/>
    <w:rPr>
      <w:sz w:val="23"/>
    </w:rPr>
  </w:style>
  <w:style w:type="character" w:customStyle="1" w:styleId="3f0">
    <w:name w:val="Сноска (3)"/>
    <w:uiPriority w:val="99"/>
    <w:rsid w:val="00971BDB"/>
    <w:rPr>
      <w:i/>
      <w:sz w:val="23"/>
      <w:shd w:val="clear" w:color="auto" w:fill="FFFFFF"/>
    </w:rPr>
  </w:style>
  <w:style w:type="paragraph" w:customStyle="1" w:styleId="311">
    <w:name w:val="Сноска (3)1"/>
    <w:basedOn w:val="a2"/>
    <w:link w:val="3f1"/>
    <w:uiPriority w:val="99"/>
    <w:rsid w:val="00971BDB"/>
    <w:pPr>
      <w:shd w:val="clear" w:color="auto" w:fill="FFFFFF"/>
      <w:spacing w:before="120" w:line="240" w:lineRule="exact"/>
      <w:ind w:firstLine="320"/>
      <w:contextualSpacing/>
      <w:jc w:val="both"/>
    </w:pPr>
    <w:rPr>
      <w:i/>
      <w:sz w:val="23"/>
      <w:szCs w:val="20"/>
    </w:rPr>
  </w:style>
  <w:style w:type="character" w:customStyle="1" w:styleId="3f1">
    <w:name w:val="Сноска (3)_"/>
    <w:link w:val="311"/>
    <w:uiPriority w:val="99"/>
    <w:locked/>
    <w:rsid w:val="00971BDB"/>
    <w:rPr>
      <w:i/>
      <w:sz w:val="23"/>
    </w:rPr>
  </w:style>
  <w:style w:type="paragraph" w:customStyle="1" w:styleId="a0">
    <w:name w:val="Список(по ширине)"/>
    <w:basedOn w:val="a2"/>
    <w:autoRedefine/>
    <w:uiPriority w:val="99"/>
    <w:rsid w:val="00971BDB"/>
    <w:pPr>
      <w:numPr>
        <w:numId w:val="21"/>
      </w:numPr>
      <w:tabs>
        <w:tab w:val="left" w:pos="993"/>
      </w:tabs>
      <w:spacing w:before="60" w:after="60" w:line="360" w:lineRule="auto"/>
      <w:ind w:left="1429"/>
      <w:contextualSpacing/>
      <w:jc w:val="both"/>
    </w:pPr>
    <w:rPr>
      <w:color w:val="000000"/>
      <w:sz w:val="28"/>
      <w:szCs w:val="28"/>
      <w:lang w:eastAsia="ru-RU"/>
    </w:rPr>
  </w:style>
  <w:style w:type="paragraph" w:customStyle="1" w:styleId="a">
    <w:name w:val="Список(по ширине"/>
    <w:aliases w:val="14,1.5)"/>
    <w:basedOn w:val="a2"/>
    <w:link w:val="affffff1"/>
    <w:uiPriority w:val="99"/>
    <w:rsid w:val="00971BDB"/>
    <w:pPr>
      <w:numPr>
        <w:numId w:val="22"/>
      </w:numPr>
      <w:spacing w:before="60" w:after="60" w:line="360" w:lineRule="auto"/>
      <w:contextualSpacing/>
      <w:jc w:val="both"/>
    </w:pPr>
    <w:rPr>
      <w:rFonts w:ascii="Arial" w:hAnsi="Arial"/>
      <w:sz w:val="28"/>
      <w:szCs w:val="28"/>
    </w:rPr>
  </w:style>
  <w:style w:type="character" w:customStyle="1" w:styleId="affffff1">
    <w:name w:val="Список(по ширине Знак"/>
    <w:aliases w:val="14 Знак,1.5) Знак"/>
    <w:link w:val="a"/>
    <w:uiPriority w:val="99"/>
    <w:locked/>
    <w:rsid w:val="00971BDB"/>
    <w:rPr>
      <w:rFonts w:ascii="Arial" w:hAnsi="Arial"/>
      <w:sz w:val="28"/>
      <w:szCs w:val="28"/>
    </w:rPr>
  </w:style>
  <w:style w:type="paragraph" w:styleId="affffff2">
    <w:name w:val="footnote text"/>
    <w:basedOn w:val="a2"/>
    <w:link w:val="affffff3"/>
    <w:uiPriority w:val="99"/>
    <w:rsid w:val="00971BDB"/>
    <w:pPr>
      <w:spacing w:before="120" w:line="360" w:lineRule="auto"/>
      <w:ind w:firstLine="709"/>
      <w:contextualSpacing/>
      <w:jc w:val="both"/>
    </w:pPr>
    <w:rPr>
      <w:sz w:val="28"/>
      <w:szCs w:val="28"/>
    </w:rPr>
  </w:style>
  <w:style w:type="character" w:customStyle="1" w:styleId="affffff3">
    <w:name w:val="Текст сноски Знак"/>
    <w:link w:val="affffff2"/>
    <w:uiPriority w:val="99"/>
    <w:semiHidden/>
    <w:rsid w:val="00AB647C"/>
    <w:rPr>
      <w:sz w:val="20"/>
      <w:szCs w:val="20"/>
      <w:lang w:eastAsia="ar-SA"/>
    </w:rPr>
  </w:style>
  <w:style w:type="paragraph" w:customStyle="1" w:styleId="-122">
    <w:name w:val="Цветной список - Акцент 12"/>
    <w:basedOn w:val="a2"/>
    <w:uiPriority w:val="99"/>
    <w:rsid w:val="00971BDB"/>
    <w:pPr>
      <w:spacing w:before="120" w:after="200" w:line="276" w:lineRule="auto"/>
      <w:ind w:left="720" w:firstLine="709"/>
      <w:contextualSpacing/>
      <w:jc w:val="both"/>
    </w:pPr>
    <w:rPr>
      <w:rFonts w:ascii="Calibri" w:hAnsi="Calibri"/>
      <w:sz w:val="22"/>
      <w:szCs w:val="22"/>
      <w:lang w:eastAsia="ru-RU"/>
    </w:rPr>
  </w:style>
  <w:style w:type="character" w:customStyle="1" w:styleId="affffff4">
    <w:name w:val="Цветовое выделение"/>
    <w:uiPriority w:val="99"/>
    <w:rsid w:val="00971BDB"/>
    <w:rPr>
      <w:b/>
      <w:color w:val="000080"/>
      <w:sz w:val="20"/>
    </w:rPr>
  </w:style>
  <w:style w:type="paragraph" w:customStyle="1" w:styleId="-123">
    <w:name w:val="Литература-12"/>
    <w:basedOn w:val="-14"/>
    <w:link w:val="-124"/>
    <w:autoRedefine/>
    <w:uiPriority w:val="99"/>
    <w:rsid w:val="00971BDB"/>
    <w:rPr>
      <w:sz w:val="24"/>
      <w:szCs w:val="20"/>
    </w:rPr>
  </w:style>
  <w:style w:type="character" w:customStyle="1" w:styleId="-140">
    <w:name w:val="Литература-14 Знак"/>
    <w:link w:val="-14"/>
    <w:uiPriority w:val="99"/>
    <w:locked/>
    <w:rsid w:val="00971BDB"/>
    <w:rPr>
      <w:color w:val="000000"/>
      <w:sz w:val="28"/>
      <w:szCs w:val="28"/>
    </w:rPr>
  </w:style>
  <w:style w:type="character" w:customStyle="1" w:styleId="-124">
    <w:name w:val="Литература-12 Знак"/>
    <w:link w:val="-123"/>
    <w:uiPriority w:val="99"/>
    <w:locked/>
    <w:rsid w:val="00971BDB"/>
    <w:rPr>
      <w:color w:val="000000"/>
      <w:sz w:val="24"/>
      <w:lang w:val="ru-RU" w:eastAsia="ru-RU"/>
    </w:rPr>
  </w:style>
  <w:style w:type="paragraph" w:customStyle="1" w:styleId="1fb">
    <w:name w:val="заголовок 1"/>
    <w:basedOn w:val="a2"/>
    <w:next w:val="a2"/>
    <w:uiPriority w:val="99"/>
    <w:rsid w:val="00971BDB"/>
    <w:pPr>
      <w:keepNext/>
      <w:autoSpaceDE w:val="0"/>
      <w:autoSpaceDN w:val="0"/>
      <w:spacing w:before="120" w:line="360" w:lineRule="auto"/>
      <w:ind w:left="-567" w:right="-625" w:firstLine="709"/>
      <w:contextualSpacing/>
      <w:jc w:val="both"/>
      <w:outlineLvl w:val="0"/>
    </w:pPr>
    <w:rPr>
      <w:lang w:eastAsia="ru-RU"/>
    </w:rPr>
  </w:style>
  <w:style w:type="paragraph" w:customStyle="1" w:styleId="affffff5">
    <w:name w:val="Литература"/>
    <w:basedOn w:val="a2"/>
    <w:uiPriority w:val="99"/>
    <w:rsid w:val="00971BDB"/>
    <w:pPr>
      <w:keepLines/>
      <w:tabs>
        <w:tab w:val="left" w:pos="993"/>
      </w:tabs>
      <w:spacing w:before="60" w:after="60"/>
      <w:jc w:val="both"/>
    </w:pPr>
    <w:rPr>
      <w:color w:val="000000"/>
      <w:sz w:val="28"/>
      <w:szCs w:val="28"/>
      <w:lang w:eastAsia="ru-RU"/>
    </w:rPr>
  </w:style>
  <w:style w:type="paragraph" w:customStyle="1" w:styleId="affffff6">
    <w:name w:val="Основной"/>
    <w:basedOn w:val="a2"/>
    <w:uiPriority w:val="99"/>
    <w:rsid w:val="00971BDB"/>
    <w:pPr>
      <w:overflowPunct w:val="0"/>
      <w:autoSpaceDE w:val="0"/>
      <w:autoSpaceDN w:val="0"/>
      <w:adjustRightInd w:val="0"/>
      <w:spacing w:before="120" w:line="360" w:lineRule="auto"/>
      <w:ind w:firstLine="425"/>
      <w:contextualSpacing/>
      <w:jc w:val="both"/>
      <w:textAlignment w:val="baseline"/>
    </w:pPr>
    <w:rPr>
      <w:sz w:val="28"/>
      <w:szCs w:val="28"/>
      <w:lang w:eastAsia="ru-RU"/>
    </w:rPr>
  </w:style>
  <w:style w:type="table" w:customStyle="1" w:styleId="3f2">
    <w:name w:val="Сетка таблицы3"/>
    <w:uiPriority w:val="99"/>
    <w:rsid w:val="00971BD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7">
    <w:name w:val="Основной текст_"/>
    <w:link w:val="2fc"/>
    <w:uiPriority w:val="99"/>
    <w:locked/>
    <w:rsid w:val="00971BDB"/>
    <w:rPr>
      <w:rFonts w:ascii="Palatino Linotype" w:eastAsia="Times New Roman" w:hAnsi="Palatino Linotype"/>
      <w:spacing w:val="2"/>
      <w:shd w:val="clear" w:color="auto" w:fill="FFFFFF"/>
    </w:rPr>
  </w:style>
  <w:style w:type="paragraph" w:customStyle="1" w:styleId="2fc">
    <w:name w:val="Основной текст2"/>
    <w:basedOn w:val="a2"/>
    <w:link w:val="affffff7"/>
    <w:uiPriority w:val="99"/>
    <w:rsid w:val="00971BDB"/>
    <w:pPr>
      <w:widowControl w:val="0"/>
      <w:shd w:val="clear" w:color="auto" w:fill="FFFFFF"/>
      <w:spacing w:after="240" w:line="274" w:lineRule="exact"/>
      <w:jc w:val="center"/>
    </w:pPr>
    <w:rPr>
      <w:rFonts w:ascii="Palatino Linotype" w:hAnsi="Palatino Linotype"/>
      <w:spacing w:val="2"/>
      <w:sz w:val="20"/>
      <w:szCs w:val="20"/>
      <w:shd w:val="clear" w:color="auto" w:fill="FFFFFF"/>
    </w:rPr>
  </w:style>
  <w:style w:type="character" w:styleId="affffff8">
    <w:name w:val="annotation reference"/>
    <w:uiPriority w:val="99"/>
    <w:semiHidden/>
    <w:rsid w:val="00971BDB"/>
    <w:rPr>
      <w:rFonts w:cs="Times New Roman"/>
      <w:sz w:val="16"/>
    </w:rPr>
  </w:style>
  <w:style w:type="paragraph" w:styleId="affffff9">
    <w:name w:val="annotation text"/>
    <w:basedOn w:val="a2"/>
    <w:link w:val="affffffa"/>
    <w:uiPriority w:val="99"/>
    <w:semiHidden/>
    <w:rsid w:val="00971BDB"/>
    <w:rPr>
      <w:sz w:val="20"/>
      <w:szCs w:val="20"/>
      <w:lang w:eastAsia="ru-RU"/>
    </w:rPr>
  </w:style>
  <w:style w:type="character" w:customStyle="1" w:styleId="affffffa">
    <w:name w:val="Текст примечания Знак"/>
    <w:link w:val="affffff9"/>
    <w:uiPriority w:val="99"/>
    <w:semiHidden/>
    <w:rsid w:val="00AB647C"/>
    <w:rPr>
      <w:sz w:val="20"/>
      <w:szCs w:val="20"/>
      <w:lang w:eastAsia="ar-SA"/>
    </w:rPr>
  </w:style>
  <w:style w:type="paragraph" w:styleId="affffffb">
    <w:name w:val="annotation subject"/>
    <w:basedOn w:val="affffff9"/>
    <w:next w:val="affffff9"/>
    <w:link w:val="affffffc"/>
    <w:uiPriority w:val="99"/>
    <w:semiHidden/>
    <w:rsid w:val="00971BDB"/>
    <w:rPr>
      <w:b/>
      <w:bCs/>
    </w:rPr>
  </w:style>
  <w:style w:type="character" w:customStyle="1" w:styleId="affffffc">
    <w:name w:val="Тема примечания Знак"/>
    <w:link w:val="affffffb"/>
    <w:uiPriority w:val="99"/>
    <w:semiHidden/>
    <w:rsid w:val="00AB647C"/>
    <w:rPr>
      <w:b/>
      <w:bCs/>
      <w:sz w:val="20"/>
      <w:szCs w:val="20"/>
      <w:lang w:eastAsia="ar-SA"/>
    </w:rPr>
  </w:style>
  <w:style w:type="character" w:customStyle="1" w:styleId="apple-converted-space">
    <w:name w:val="apple-converted-space"/>
    <w:uiPriority w:val="99"/>
    <w:rsid w:val="00971BDB"/>
  </w:style>
  <w:style w:type="paragraph" w:customStyle="1" w:styleId="font6">
    <w:name w:val="font6"/>
    <w:basedOn w:val="a2"/>
    <w:uiPriority w:val="99"/>
    <w:rsid w:val="00971BDB"/>
    <w:pPr>
      <w:spacing w:before="100" w:beforeAutospacing="1" w:after="100" w:afterAutospacing="1"/>
    </w:pPr>
    <w:rPr>
      <w:rFonts w:ascii="Calibri" w:hAnsi="Calibri" w:cs="Calibri"/>
      <w:color w:val="000000"/>
      <w:sz w:val="22"/>
      <w:szCs w:val="22"/>
      <w:lang w:eastAsia="ru-RU"/>
    </w:rPr>
  </w:style>
  <w:style w:type="paragraph" w:customStyle="1" w:styleId="text0">
    <w:name w:val="text"/>
    <w:basedOn w:val="a2"/>
    <w:uiPriority w:val="99"/>
    <w:rsid w:val="00971BDB"/>
    <w:pPr>
      <w:spacing w:before="100" w:beforeAutospacing="1" w:after="100" w:afterAutospacing="1"/>
    </w:pPr>
    <w:rPr>
      <w:lang w:eastAsia="ru-RU"/>
    </w:rPr>
  </w:style>
  <w:style w:type="paragraph" w:customStyle="1" w:styleId="normaltext">
    <w:name w:val="normaltext"/>
    <w:basedOn w:val="a2"/>
    <w:uiPriority w:val="99"/>
    <w:rsid w:val="00971BDB"/>
    <w:pPr>
      <w:spacing w:before="100" w:beforeAutospacing="1" w:after="100" w:afterAutospacing="1"/>
    </w:pPr>
    <w:rPr>
      <w:lang w:eastAsia="ru-RU"/>
    </w:rPr>
  </w:style>
  <w:style w:type="character" w:customStyle="1" w:styleId="FontStyle13">
    <w:name w:val="Font Style13"/>
    <w:uiPriority w:val="99"/>
    <w:rsid w:val="00971BDB"/>
    <w:rPr>
      <w:rFonts w:ascii="Times New Roman" w:hAnsi="Times New Roman"/>
      <w:sz w:val="26"/>
    </w:rPr>
  </w:style>
  <w:style w:type="paragraph" w:customStyle="1" w:styleId="125">
    <w:name w:val="Стиль Первая строка:  125 см Междустр.интервал:  полуторный"/>
    <w:basedOn w:val="a2"/>
    <w:uiPriority w:val="99"/>
    <w:rsid w:val="00971BDB"/>
    <w:pPr>
      <w:ind w:firstLine="709"/>
    </w:pPr>
    <w:rPr>
      <w:szCs w:val="20"/>
    </w:rPr>
  </w:style>
  <w:style w:type="character" w:customStyle="1" w:styleId="FontStyle12">
    <w:name w:val="Font Style12"/>
    <w:uiPriority w:val="99"/>
    <w:rsid w:val="00971BDB"/>
    <w:rPr>
      <w:rFonts w:ascii="Times New Roman" w:hAnsi="Times New Roman"/>
      <w:sz w:val="26"/>
    </w:rPr>
  </w:style>
  <w:style w:type="character" w:customStyle="1" w:styleId="4a">
    <w:name w:val="Основной шрифт абзаца4"/>
    <w:uiPriority w:val="99"/>
    <w:rsid w:val="00971BDB"/>
  </w:style>
  <w:style w:type="paragraph" w:customStyle="1" w:styleId="Style2">
    <w:name w:val="Style2"/>
    <w:basedOn w:val="a2"/>
    <w:uiPriority w:val="99"/>
    <w:rsid w:val="00971BDB"/>
    <w:pPr>
      <w:widowControl w:val="0"/>
      <w:autoSpaceDE w:val="0"/>
      <w:autoSpaceDN w:val="0"/>
      <w:adjustRightInd w:val="0"/>
      <w:spacing w:line="293" w:lineRule="exact"/>
      <w:ind w:firstLine="691"/>
      <w:jc w:val="both"/>
    </w:pPr>
    <w:rPr>
      <w:lang w:eastAsia="ru-RU"/>
    </w:rPr>
  </w:style>
  <w:style w:type="paragraph" w:customStyle="1" w:styleId="affffffd">
    <w:name w:val="Стиль По центру Междустр.интервал:  полуторный"/>
    <w:basedOn w:val="a2"/>
    <w:uiPriority w:val="99"/>
    <w:rsid w:val="00971BDB"/>
    <w:pPr>
      <w:jc w:val="center"/>
    </w:pPr>
    <w:rPr>
      <w:szCs w:val="20"/>
    </w:rPr>
  </w:style>
  <w:style w:type="character" w:customStyle="1" w:styleId="4b">
    <w:name w:val="Заголовок №4_"/>
    <w:link w:val="4c"/>
    <w:uiPriority w:val="99"/>
    <w:locked/>
    <w:rsid w:val="00546363"/>
    <w:rPr>
      <w:b/>
      <w:spacing w:val="10"/>
      <w:sz w:val="25"/>
      <w:shd w:val="clear" w:color="auto" w:fill="FFFFFF"/>
    </w:rPr>
  </w:style>
  <w:style w:type="character" w:customStyle="1" w:styleId="40pt">
    <w:name w:val="Заголовок №4 + Интервал 0 pt"/>
    <w:uiPriority w:val="99"/>
    <w:rsid w:val="00546363"/>
    <w:rPr>
      <w:rFonts w:ascii="Times New Roman" w:hAnsi="Times New Roman"/>
      <w:b/>
      <w:color w:val="000000"/>
      <w:spacing w:val="0"/>
      <w:w w:val="100"/>
      <w:position w:val="0"/>
      <w:sz w:val="25"/>
      <w:u w:val="none"/>
      <w:lang w:val="ru-RU"/>
    </w:rPr>
  </w:style>
  <w:style w:type="character" w:customStyle="1" w:styleId="4d">
    <w:name w:val="Основной текст (4)_"/>
    <w:uiPriority w:val="99"/>
    <w:rsid w:val="00546363"/>
    <w:rPr>
      <w:rFonts w:ascii="Times New Roman" w:hAnsi="Times New Roman"/>
      <w:sz w:val="27"/>
      <w:u w:val="none"/>
    </w:rPr>
  </w:style>
  <w:style w:type="character" w:customStyle="1" w:styleId="4e">
    <w:name w:val="Основной текст (4)"/>
    <w:uiPriority w:val="99"/>
    <w:rsid w:val="00546363"/>
    <w:rPr>
      <w:rFonts w:ascii="Times New Roman" w:hAnsi="Times New Roman"/>
      <w:color w:val="000000"/>
      <w:spacing w:val="0"/>
      <w:w w:val="100"/>
      <w:position w:val="0"/>
      <w:sz w:val="27"/>
      <w:u w:val="none"/>
      <w:lang w:val="ru-RU"/>
    </w:rPr>
  </w:style>
  <w:style w:type="paragraph" w:customStyle="1" w:styleId="4c">
    <w:name w:val="Заголовок №4"/>
    <w:basedOn w:val="a2"/>
    <w:link w:val="4b"/>
    <w:uiPriority w:val="99"/>
    <w:rsid w:val="00546363"/>
    <w:pPr>
      <w:widowControl w:val="0"/>
      <w:shd w:val="clear" w:color="auto" w:fill="FFFFFF"/>
      <w:spacing w:line="317" w:lineRule="exact"/>
      <w:jc w:val="center"/>
      <w:outlineLvl w:val="3"/>
    </w:pPr>
    <w:rPr>
      <w:b/>
      <w:spacing w:val="10"/>
      <w:sz w:val="25"/>
      <w:szCs w:val="20"/>
    </w:rPr>
  </w:style>
  <w:style w:type="character" w:customStyle="1" w:styleId="84">
    <w:name w:val="Основной текст + 8"/>
    <w:aliases w:val="5 pt2"/>
    <w:uiPriority w:val="99"/>
    <w:rsid w:val="007E498E"/>
    <w:rPr>
      <w:rFonts w:ascii="Times New Roman" w:hAnsi="Times New Roman"/>
      <w:color w:val="000000"/>
      <w:spacing w:val="0"/>
      <w:w w:val="100"/>
      <w:position w:val="0"/>
      <w:sz w:val="17"/>
      <w:u w:val="none"/>
      <w:lang w:val="ru-RU"/>
    </w:rPr>
  </w:style>
  <w:style w:type="character" w:customStyle="1" w:styleId="113">
    <w:name w:val="Основной текст + 11"/>
    <w:aliases w:val="5 pt1"/>
    <w:uiPriority w:val="99"/>
    <w:rsid w:val="007E498E"/>
    <w:rPr>
      <w:rFonts w:ascii="Times New Roman" w:hAnsi="Times New Roman"/>
      <w:color w:val="000000"/>
      <w:spacing w:val="0"/>
      <w:w w:val="100"/>
      <w:position w:val="0"/>
      <w:sz w:val="23"/>
      <w:u w:val="none"/>
      <w:lang w:val="ru-RU"/>
    </w:rPr>
  </w:style>
  <w:style w:type="paragraph" w:customStyle="1" w:styleId="3f3">
    <w:name w:val="Основной текст3"/>
    <w:basedOn w:val="a2"/>
    <w:uiPriority w:val="99"/>
    <w:rsid w:val="007E498E"/>
    <w:pPr>
      <w:widowControl w:val="0"/>
      <w:shd w:val="clear" w:color="auto" w:fill="FFFFFF"/>
      <w:spacing w:after="3840" w:line="322" w:lineRule="exact"/>
      <w:ind w:hanging="1220"/>
    </w:pPr>
    <w:rPr>
      <w:color w:val="000000"/>
      <w:sz w:val="26"/>
      <w:szCs w:val="26"/>
      <w:lang w:eastAsia="ru-RU"/>
    </w:rPr>
  </w:style>
  <w:style w:type="character" w:customStyle="1" w:styleId="220">
    <w:name w:val="Основной текст (22)_"/>
    <w:link w:val="221"/>
    <w:uiPriority w:val="99"/>
    <w:locked/>
    <w:rsid w:val="000E307F"/>
    <w:rPr>
      <w:rFonts w:ascii="Calibri" w:eastAsia="Times New Roman" w:hAnsi="Calibri"/>
      <w:b/>
      <w:sz w:val="28"/>
      <w:shd w:val="clear" w:color="auto" w:fill="FFFFFF"/>
    </w:rPr>
  </w:style>
  <w:style w:type="character" w:customStyle="1" w:styleId="231">
    <w:name w:val="Основной текст (23)_"/>
    <w:link w:val="232"/>
    <w:uiPriority w:val="99"/>
    <w:locked/>
    <w:rsid w:val="000E307F"/>
    <w:rPr>
      <w:rFonts w:ascii="Calibri" w:eastAsia="Times New Roman" w:hAnsi="Calibri"/>
      <w:sz w:val="28"/>
      <w:shd w:val="clear" w:color="auto" w:fill="FFFFFF"/>
    </w:rPr>
  </w:style>
  <w:style w:type="paragraph" w:customStyle="1" w:styleId="221">
    <w:name w:val="Основной текст (22)"/>
    <w:basedOn w:val="a2"/>
    <w:link w:val="220"/>
    <w:uiPriority w:val="99"/>
    <w:rsid w:val="000E307F"/>
    <w:pPr>
      <w:widowControl w:val="0"/>
      <w:shd w:val="clear" w:color="auto" w:fill="FFFFFF"/>
      <w:spacing w:after="360" w:line="240" w:lineRule="atLeast"/>
    </w:pPr>
    <w:rPr>
      <w:rFonts w:ascii="Calibri" w:hAnsi="Calibri"/>
      <w:b/>
      <w:sz w:val="28"/>
      <w:szCs w:val="20"/>
    </w:rPr>
  </w:style>
  <w:style w:type="paragraph" w:customStyle="1" w:styleId="232">
    <w:name w:val="Основной текст (23)"/>
    <w:basedOn w:val="a2"/>
    <w:link w:val="231"/>
    <w:uiPriority w:val="99"/>
    <w:rsid w:val="000E307F"/>
    <w:pPr>
      <w:widowControl w:val="0"/>
      <w:shd w:val="clear" w:color="auto" w:fill="FFFFFF"/>
      <w:spacing w:before="720" w:line="389" w:lineRule="exact"/>
      <w:ind w:hanging="360"/>
      <w:jc w:val="both"/>
    </w:pPr>
    <w:rPr>
      <w:rFonts w:ascii="Calibri" w:hAnsi="Calibri"/>
      <w:sz w:val="28"/>
      <w:szCs w:val="20"/>
    </w:rPr>
  </w:style>
  <w:style w:type="paragraph" w:customStyle="1" w:styleId="Style6">
    <w:name w:val="Style6"/>
    <w:basedOn w:val="a2"/>
    <w:uiPriority w:val="99"/>
    <w:rsid w:val="00AA1514"/>
    <w:pPr>
      <w:widowControl w:val="0"/>
      <w:autoSpaceDE w:val="0"/>
      <w:autoSpaceDN w:val="0"/>
      <w:adjustRightInd w:val="0"/>
      <w:jc w:val="both"/>
    </w:pPr>
    <w:rPr>
      <w:lang w:eastAsia="ru-RU"/>
    </w:rPr>
  </w:style>
  <w:style w:type="character" w:customStyle="1" w:styleId="FontStyle19">
    <w:name w:val="Font Style19"/>
    <w:uiPriority w:val="99"/>
    <w:rsid w:val="00AA1514"/>
    <w:rPr>
      <w:rFonts w:ascii="Times New Roman" w:hAnsi="Times New Roman"/>
      <w:sz w:val="26"/>
    </w:rPr>
  </w:style>
  <w:style w:type="character" w:customStyle="1" w:styleId="FontStyle54">
    <w:name w:val="Font Style54"/>
    <w:uiPriority w:val="99"/>
    <w:rsid w:val="00D43276"/>
    <w:rPr>
      <w:rFonts w:ascii="Times New Roman" w:hAnsi="Times New Roman"/>
      <w:sz w:val="24"/>
    </w:rPr>
  </w:style>
  <w:style w:type="numbering" w:customStyle="1" w:styleId="a1">
    <w:name w:val="Стиль нумерованный"/>
    <w:rsid w:val="00AB647C"/>
    <w:pPr>
      <w:numPr>
        <w:numId w:val="23"/>
      </w:numPr>
    </w:pPr>
  </w:style>
  <w:style w:type="numbering" w:customStyle="1" w:styleId="1">
    <w:name w:val="Стиль нумерованный1"/>
    <w:rsid w:val="00AB647C"/>
    <w:pPr>
      <w:numPr>
        <w:numId w:val="18"/>
      </w:numPr>
    </w:pPr>
  </w:style>
  <w:style w:type="paragraph" w:styleId="affffffe">
    <w:name w:val="List Paragraph"/>
    <w:basedOn w:val="a2"/>
    <w:uiPriority w:val="34"/>
    <w:qFormat/>
    <w:rsid w:val="000310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480873">
      <w:marLeft w:val="0"/>
      <w:marRight w:val="0"/>
      <w:marTop w:val="0"/>
      <w:marBottom w:val="0"/>
      <w:divBdr>
        <w:top w:val="none" w:sz="0" w:space="0" w:color="auto"/>
        <w:left w:val="none" w:sz="0" w:space="0" w:color="auto"/>
        <w:bottom w:val="none" w:sz="0" w:space="0" w:color="auto"/>
        <w:right w:val="none" w:sz="0" w:space="0" w:color="auto"/>
      </w:divBdr>
    </w:div>
    <w:div w:id="274480874">
      <w:marLeft w:val="0"/>
      <w:marRight w:val="0"/>
      <w:marTop w:val="0"/>
      <w:marBottom w:val="0"/>
      <w:divBdr>
        <w:top w:val="none" w:sz="0" w:space="0" w:color="auto"/>
        <w:left w:val="none" w:sz="0" w:space="0" w:color="auto"/>
        <w:bottom w:val="none" w:sz="0" w:space="0" w:color="auto"/>
        <w:right w:val="none" w:sz="0" w:space="0" w:color="auto"/>
      </w:divBdr>
    </w:div>
    <w:div w:id="2744808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86F0C-215E-48E9-9303-A73A371D6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Pages>
  <Words>26332</Words>
  <Characters>150095</Characters>
  <Application>Microsoft Office Word</Application>
  <DocSecurity>0</DocSecurity>
  <Lines>1250</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176075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Черемухина</dc:creator>
  <cp:lastModifiedBy>User</cp:lastModifiedBy>
  <cp:revision>107</cp:revision>
  <cp:lastPrinted>2020-07-28T12:24:00Z</cp:lastPrinted>
  <dcterms:created xsi:type="dcterms:W3CDTF">2020-07-22T12:50:00Z</dcterms:created>
  <dcterms:modified xsi:type="dcterms:W3CDTF">2020-07-30T13:49:00Z</dcterms:modified>
</cp:coreProperties>
</file>